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13A5D" w14:textId="6413D796" w:rsidR="00DB1CDB" w:rsidRDefault="003A256E" w:rsidP="003A256E">
      <w:pPr>
        <w:jc w:val="center"/>
        <w:rPr>
          <w:rFonts w:ascii="Times New Roman" w:hAnsi="Times New Roman" w:cs="Times New Roman"/>
          <w:b/>
          <w:bCs/>
          <w:sz w:val="28"/>
          <w:szCs w:val="28"/>
        </w:rPr>
      </w:pPr>
      <w:r w:rsidRPr="003A256E">
        <w:rPr>
          <w:rFonts w:ascii="Times New Roman" w:hAnsi="Times New Roman" w:cs="Times New Roman"/>
          <w:b/>
          <w:bCs/>
          <w:sz w:val="28"/>
          <w:szCs w:val="28"/>
        </w:rPr>
        <w:t>OPIS PREDMETU ZÁKAZKY</w:t>
      </w:r>
    </w:p>
    <w:p w14:paraId="0E2E0018" w14:textId="758A5ED9" w:rsid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„Š</w:t>
      </w:r>
      <w:r>
        <w:rPr>
          <w:rFonts w:ascii="Times New Roman" w:eastAsia="SimSun" w:hAnsi="Times New Roman" w:cs="Times New Roman"/>
          <w:sz w:val="24"/>
          <w:szCs w:val="24"/>
          <w:lang w:eastAsia="zh-CN"/>
        </w:rPr>
        <w:t>itie</w:t>
      </w:r>
      <w:r w:rsidRPr="003A256E">
        <w:rPr>
          <w:rFonts w:ascii="Times New Roman" w:eastAsia="SimSun" w:hAnsi="Times New Roman" w:cs="Times New Roman"/>
          <w:sz w:val="24"/>
          <w:szCs w:val="24"/>
          <w:lang w:eastAsia="zh-CN"/>
        </w:rPr>
        <w:t xml:space="preserve"> výstrojných súčiastok a</w:t>
      </w:r>
      <w:r>
        <w:rPr>
          <w:rFonts w:ascii="Times New Roman" w:eastAsia="SimSun" w:hAnsi="Times New Roman" w:cs="Times New Roman"/>
          <w:sz w:val="24"/>
          <w:szCs w:val="24"/>
          <w:lang w:eastAsia="zh-CN"/>
        </w:rPr>
        <w:t> </w:t>
      </w:r>
      <w:r w:rsidRPr="003A256E">
        <w:rPr>
          <w:rFonts w:ascii="Times New Roman" w:eastAsia="SimSun" w:hAnsi="Times New Roman" w:cs="Times New Roman"/>
          <w:sz w:val="24"/>
          <w:szCs w:val="24"/>
          <w:lang w:eastAsia="zh-CN"/>
        </w:rPr>
        <w:t>odevov</w:t>
      </w:r>
      <w:r>
        <w:rPr>
          <w:rFonts w:ascii="Times New Roman" w:eastAsia="SimSun" w:hAnsi="Times New Roman" w:cs="Times New Roman"/>
          <w:sz w:val="24"/>
          <w:szCs w:val="24"/>
          <w:lang w:eastAsia="zh-CN"/>
        </w:rPr>
        <w:t xml:space="preserve"> –</w:t>
      </w:r>
      <w:r w:rsidRPr="003A256E">
        <w:rPr>
          <w:rFonts w:ascii="Times New Roman" w:eastAsia="SimSun" w:hAnsi="Times New Roman" w:cs="Times New Roman"/>
          <w:sz w:val="24"/>
          <w:szCs w:val="24"/>
          <w:lang w:eastAsia="zh-CN"/>
        </w:rPr>
        <w:t xml:space="preserve"> DNS“ </w:t>
      </w:r>
    </w:p>
    <w:p w14:paraId="64BBAAC6" w14:textId="2D5E1D2F" w:rsidR="003A256E" w:rsidRDefault="003A256E" w:rsidP="003A256E">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Výzva </w:t>
      </w:r>
      <w:r w:rsidRPr="003A256E">
        <w:rPr>
          <w:rFonts w:ascii="Times New Roman" w:eastAsia="SimSun" w:hAnsi="Times New Roman" w:cs="Times New Roman"/>
          <w:sz w:val="24"/>
          <w:szCs w:val="24"/>
          <w:lang w:eastAsia="zh-CN"/>
        </w:rPr>
        <w:t>č. 1</w:t>
      </w:r>
      <w:r>
        <w:rPr>
          <w:rFonts w:ascii="Times New Roman" w:eastAsia="SimSun" w:hAnsi="Times New Roman" w:cs="Times New Roman"/>
          <w:sz w:val="24"/>
          <w:szCs w:val="24"/>
          <w:lang w:eastAsia="zh-CN"/>
        </w:rPr>
        <w:t xml:space="preserve"> na predmet</w:t>
      </w:r>
    </w:p>
    <w:p w14:paraId="0E927110"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p>
    <w:p w14:paraId="0E935C14" w14:textId="7B090580" w:rsidR="003A256E" w:rsidRDefault="003A256E" w:rsidP="003A256E">
      <w:pPr>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w:t>
      </w:r>
      <w:r w:rsidRPr="003A256E">
        <w:rPr>
          <w:rFonts w:ascii="Times New Roman" w:eastAsia="Times New Roman" w:hAnsi="Times New Roman" w:cs="Times New Roman"/>
          <w:b/>
          <w:sz w:val="24"/>
          <w:szCs w:val="24"/>
          <w:lang w:eastAsia="zh-CN"/>
        </w:rPr>
        <w:t>Poľné rovnošaty 2025</w:t>
      </w:r>
      <w:r>
        <w:rPr>
          <w:rFonts w:ascii="Times New Roman" w:eastAsia="Times New Roman" w:hAnsi="Times New Roman" w:cs="Times New Roman"/>
          <w:b/>
          <w:sz w:val="24"/>
          <w:szCs w:val="24"/>
          <w:lang w:eastAsia="zh-CN"/>
        </w:rPr>
        <w:t>“</w:t>
      </w:r>
      <w:r w:rsidRPr="003A256E">
        <w:rPr>
          <w:rFonts w:ascii="Times New Roman" w:eastAsia="Times New Roman" w:hAnsi="Times New Roman" w:cs="Times New Roman"/>
          <w:b/>
          <w:sz w:val="24"/>
          <w:szCs w:val="24"/>
          <w:lang w:eastAsia="zh-CN"/>
        </w:rPr>
        <w:t xml:space="preserve"> </w:t>
      </w:r>
    </w:p>
    <w:p w14:paraId="24250AB8" w14:textId="3C18FB34" w:rsid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2569C2DF" w14:textId="6D0D91ED" w:rsidR="003A256E" w:rsidRPr="003A256E" w:rsidRDefault="003A256E" w:rsidP="003A256E">
      <w:pPr>
        <w:tabs>
          <w:tab w:val="left" w:pos="851"/>
        </w:tabs>
        <w:spacing w:after="0" w:line="240" w:lineRule="auto"/>
        <w:jc w:val="both"/>
        <w:rPr>
          <w:rFonts w:ascii="Times New Roman" w:eastAsia="Times New Roman" w:hAnsi="Times New Roman" w:cs="Times New Roman"/>
          <w:lang w:eastAsia="zh-CN"/>
        </w:rPr>
      </w:pPr>
      <w:r w:rsidRPr="003A256E">
        <w:rPr>
          <w:rFonts w:ascii="Times New Roman" w:eastAsia="Times New Roman" w:hAnsi="Times New Roman" w:cs="Times New Roman"/>
          <w:sz w:val="24"/>
          <w:szCs w:val="24"/>
          <w:lang w:eastAsia="zh-CN"/>
        </w:rPr>
        <w:t>Obstaranie komplexn</w:t>
      </w:r>
      <w:r>
        <w:rPr>
          <w:rFonts w:ascii="Times New Roman" w:eastAsia="Times New Roman" w:hAnsi="Times New Roman" w:cs="Times New Roman"/>
          <w:sz w:val="24"/>
          <w:szCs w:val="24"/>
          <w:lang w:eastAsia="zh-CN"/>
        </w:rPr>
        <w:t>ých</w:t>
      </w:r>
      <w:r w:rsidRPr="003A256E">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krajčírskych služieb - </w:t>
      </w:r>
      <w:r w:rsidRPr="003A256E">
        <w:rPr>
          <w:rFonts w:ascii="Times New Roman" w:eastAsia="Times New Roman" w:hAnsi="Times New Roman" w:cs="Times New Roman"/>
          <w:sz w:val="24"/>
          <w:szCs w:val="24"/>
          <w:lang w:eastAsia="zh-CN"/>
        </w:rPr>
        <w:t>zhotoveni</w:t>
      </w:r>
      <w:r>
        <w:rPr>
          <w:rFonts w:ascii="Times New Roman" w:eastAsia="Times New Roman" w:hAnsi="Times New Roman" w:cs="Times New Roman"/>
          <w:sz w:val="24"/>
          <w:szCs w:val="24"/>
          <w:lang w:eastAsia="zh-CN"/>
        </w:rPr>
        <w:t>e</w:t>
      </w:r>
      <w:r w:rsidRPr="003A256E">
        <w:rPr>
          <w:rFonts w:ascii="Times New Roman" w:eastAsia="Times New Roman" w:hAnsi="Times New Roman" w:cs="Times New Roman"/>
          <w:sz w:val="24"/>
          <w:szCs w:val="24"/>
          <w:lang w:eastAsia="zh-CN"/>
        </w:rPr>
        <w:t xml:space="preserve"> a dodávk</w:t>
      </w:r>
      <w:r>
        <w:rPr>
          <w:rFonts w:ascii="Times New Roman" w:eastAsia="Times New Roman" w:hAnsi="Times New Roman" w:cs="Times New Roman"/>
          <w:sz w:val="24"/>
          <w:szCs w:val="24"/>
          <w:lang w:eastAsia="zh-CN"/>
        </w:rPr>
        <w:t>a</w:t>
      </w:r>
      <w:r w:rsidRPr="003A256E">
        <w:rPr>
          <w:rFonts w:ascii="Times New Roman" w:eastAsia="Times New Roman" w:hAnsi="Times New Roman" w:cs="Times New Roman"/>
          <w:sz w:val="24"/>
          <w:szCs w:val="24"/>
          <w:lang w:eastAsia="zh-CN"/>
        </w:rPr>
        <w:t xml:space="preserve"> výstrojných súčiastok </w:t>
      </w:r>
      <w:r w:rsidRPr="003A256E">
        <w:rPr>
          <w:rFonts w:ascii="Times New Roman" w:eastAsia="Times New Roman" w:hAnsi="Times New Roman" w:cs="Times New Roman"/>
          <w:b/>
          <w:bCs/>
          <w:sz w:val="24"/>
          <w:szCs w:val="24"/>
          <w:lang w:eastAsia="zh-CN"/>
        </w:rPr>
        <w:t>poľn</w:t>
      </w:r>
      <w:r>
        <w:rPr>
          <w:rFonts w:ascii="Times New Roman" w:eastAsia="Times New Roman" w:hAnsi="Times New Roman" w:cs="Times New Roman"/>
          <w:b/>
          <w:bCs/>
          <w:sz w:val="24"/>
          <w:szCs w:val="24"/>
          <w:lang w:eastAsia="zh-CN"/>
        </w:rPr>
        <w:t>ej</w:t>
      </w:r>
      <w:r w:rsidRPr="003A256E">
        <w:rPr>
          <w:rFonts w:ascii="Times New Roman" w:eastAsia="Times New Roman" w:hAnsi="Times New Roman" w:cs="Times New Roman"/>
          <w:b/>
          <w:bCs/>
          <w:sz w:val="24"/>
          <w:szCs w:val="24"/>
          <w:lang w:eastAsia="zh-CN"/>
        </w:rPr>
        <w:t xml:space="preserve"> rovnoš</w:t>
      </w:r>
      <w:r>
        <w:rPr>
          <w:rFonts w:ascii="Times New Roman" w:eastAsia="Times New Roman" w:hAnsi="Times New Roman" w:cs="Times New Roman"/>
          <w:b/>
          <w:bCs/>
          <w:sz w:val="24"/>
          <w:szCs w:val="24"/>
          <w:lang w:eastAsia="zh-CN"/>
        </w:rPr>
        <w:t xml:space="preserve">aty </w:t>
      </w:r>
      <w:r>
        <w:rPr>
          <w:rFonts w:ascii="Times New Roman" w:eastAsia="Times New Roman" w:hAnsi="Times New Roman" w:cs="Times New Roman"/>
          <w:sz w:val="24"/>
          <w:szCs w:val="24"/>
          <w:lang w:eastAsia="zh-CN"/>
        </w:rPr>
        <w:t>vojaka</w:t>
      </w:r>
      <w:r w:rsidRPr="003A256E">
        <w:rPr>
          <w:rFonts w:ascii="Times New Roman" w:eastAsia="Times New Roman" w:hAnsi="Times New Roman" w:cs="Times New Roman"/>
          <w:sz w:val="24"/>
          <w:szCs w:val="24"/>
          <w:lang w:eastAsia="zh-CN"/>
        </w:rPr>
        <w:t xml:space="preserve"> prostredníctvom zriadeného </w:t>
      </w:r>
      <w:r>
        <w:rPr>
          <w:rFonts w:ascii="Times New Roman" w:eastAsia="Times New Roman" w:hAnsi="Times New Roman" w:cs="Times New Roman"/>
          <w:sz w:val="24"/>
          <w:szCs w:val="24"/>
          <w:lang w:eastAsia="zh-CN"/>
        </w:rPr>
        <w:t>dynamického nákupného systému</w:t>
      </w: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sz w:val="24"/>
          <w:szCs w:val="24"/>
          <w:lang w:eastAsia="zh-CN"/>
        </w:rPr>
        <w:t>Š</w:t>
      </w:r>
      <w:r>
        <w:rPr>
          <w:rFonts w:ascii="Times New Roman" w:eastAsia="SimSun" w:hAnsi="Times New Roman" w:cs="Times New Roman"/>
          <w:sz w:val="24"/>
          <w:szCs w:val="24"/>
          <w:lang w:eastAsia="zh-CN"/>
        </w:rPr>
        <w:t>itie</w:t>
      </w:r>
      <w:r w:rsidRPr="003A256E">
        <w:rPr>
          <w:rFonts w:ascii="Times New Roman" w:eastAsia="SimSun" w:hAnsi="Times New Roman" w:cs="Times New Roman"/>
          <w:sz w:val="24"/>
          <w:szCs w:val="24"/>
          <w:lang w:eastAsia="zh-CN"/>
        </w:rPr>
        <w:t xml:space="preserve"> výstrojných súčiastok a</w:t>
      </w:r>
      <w:r>
        <w:rPr>
          <w:rFonts w:ascii="Times New Roman" w:eastAsia="SimSun" w:hAnsi="Times New Roman" w:cs="Times New Roman"/>
          <w:sz w:val="24"/>
          <w:szCs w:val="24"/>
          <w:lang w:eastAsia="zh-CN"/>
        </w:rPr>
        <w:t> </w:t>
      </w:r>
      <w:r w:rsidRPr="003A256E">
        <w:rPr>
          <w:rFonts w:ascii="Times New Roman" w:eastAsia="SimSun" w:hAnsi="Times New Roman" w:cs="Times New Roman"/>
          <w:sz w:val="24"/>
          <w:szCs w:val="24"/>
          <w:lang w:eastAsia="zh-CN"/>
        </w:rPr>
        <w:t>odevov</w:t>
      </w:r>
      <w:r>
        <w:rPr>
          <w:rFonts w:ascii="Times New Roman" w:eastAsia="SimSun" w:hAnsi="Times New Roman" w:cs="Times New Roman"/>
          <w:sz w:val="24"/>
          <w:szCs w:val="24"/>
          <w:lang w:eastAsia="zh-CN"/>
        </w:rPr>
        <w:t xml:space="preserve"> – DNS</w:t>
      </w:r>
      <w:r w:rsidRPr="003A256E">
        <w:rPr>
          <w:rFonts w:ascii="Times New Roman" w:eastAsia="SimSun" w:hAnsi="Times New Roman" w:cs="Times New Roman"/>
          <w:sz w:val="24"/>
          <w:szCs w:val="24"/>
          <w:lang w:eastAsia="zh-CN"/>
        </w:rPr>
        <w:t>“</w:t>
      </w:r>
      <w:r w:rsidRPr="003A256E">
        <w:rPr>
          <w:rFonts w:ascii="Times New Roman" w:eastAsia="Times New Roman" w:hAnsi="Times New Roman" w:cs="Times New Roman"/>
          <w:sz w:val="24"/>
          <w:szCs w:val="24"/>
          <w:lang w:eastAsia="zh-CN"/>
        </w:rPr>
        <w:t xml:space="preserve"> podľa nasledujúceho výkazu jednotlivých položiek sortimentu  predmetu zákazky</w:t>
      </w:r>
      <w:r w:rsidRPr="003A256E">
        <w:rPr>
          <w:rFonts w:ascii="Times New Roman" w:eastAsia="Times New Roman" w:hAnsi="Times New Roman" w:cs="Times New Roman"/>
          <w:lang w:eastAsia="zh-CN"/>
        </w:rPr>
        <w:t>:</w:t>
      </w:r>
    </w:p>
    <w:p w14:paraId="7590E607" w14:textId="77777777" w:rsidR="003A256E" w:rsidRPr="003A256E" w:rsidRDefault="003A256E" w:rsidP="003A256E">
      <w:pPr>
        <w:tabs>
          <w:tab w:val="left" w:pos="2177"/>
        </w:tabs>
        <w:spacing w:after="0" w:line="240" w:lineRule="auto"/>
        <w:jc w:val="both"/>
        <w:rPr>
          <w:rFonts w:ascii="Times New Roman" w:eastAsia="Times New Roman" w:hAnsi="Times New Roman" w:cs="Times New Roman"/>
          <w:lang w:eastAsia="zh-CN"/>
        </w:rPr>
      </w:pPr>
    </w:p>
    <w:tbl>
      <w:tblPr>
        <w:tblpPr w:leftFromText="141" w:rightFromText="141" w:vertAnchor="text" w:horzAnchor="margin" w:tblpXSpec="center" w:tblpY="33"/>
        <w:tblW w:w="9776" w:type="dxa"/>
        <w:tblLayout w:type="fixed"/>
        <w:tblCellMar>
          <w:left w:w="10" w:type="dxa"/>
          <w:right w:w="10" w:type="dxa"/>
        </w:tblCellMar>
        <w:tblLook w:val="0000" w:firstRow="0" w:lastRow="0" w:firstColumn="0" w:lastColumn="0" w:noHBand="0" w:noVBand="0"/>
      </w:tblPr>
      <w:tblGrid>
        <w:gridCol w:w="709"/>
        <w:gridCol w:w="6374"/>
        <w:gridCol w:w="1134"/>
        <w:gridCol w:w="1559"/>
      </w:tblGrid>
      <w:tr w:rsidR="003A256E" w:rsidRPr="003A256E" w14:paraId="137EF261" w14:textId="77777777" w:rsidTr="003A256E">
        <w:trPr>
          <w:trHeight w:val="1551"/>
        </w:trPr>
        <w:tc>
          <w:tcPr>
            <w:tcW w:w="70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2D58457"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P. č.</w:t>
            </w:r>
          </w:p>
        </w:tc>
        <w:tc>
          <w:tcPr>
            <w:tcW w:w="637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442E9BA"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Názov a označenie tovaru</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60D6287"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M. j.</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A89CCB3"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b/>
                <w:bCs/>
                <w:sz w:val="24"/>
                <w:szCs w:val="24"/>
                <w:lang w:eastAsia="zh-CN"/>
              </w:rPr>
              <w:t xml:space="preserve">Predpokladaný počet jednotiek v rokoch 2025 </w:t>
            </w:r>
          </w:p>
        </w:tc>
      </w:tr>
      <w:tr w:rsidR="003A256E" w:rsidRPr="003A256E" w14:paraId="1E109411"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536C1"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bookmarkStart w:id="0" w:name="_Hlk172714043"/>
            <w:r w:rsidRPr="003A256E">
              <w:rPr>
                <w:rFonts w:ascii="Times New Roman" w:eastAsia="Times New Roman" w:hAnsi="Times New Roman" w:cs="Times New Roman"/>
                <w:sz w:val="24"/>
                <w:szCs w:val="24"/>
                <w:lang w:eastAsia="zh-CN"/>
              </w:rPr>
              <w:t>1.</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2307B" w14:textId="77777777" w:rsidR="003A256E" w:rsidRPr="003A256E" w:rsidRDefault="003A256E" w:rsidP="003A256E">
            <w:pPr>
              <w:spacing w:after="0" w:line="240" w:lineRule="auto"/>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Blúza poľná výcviková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A9229" w14:textId="77777777" w:rsidR="003A256E" w:rsidRPr="003A256E" w:rsidRDefault="003A256E" w:rsidP="003A256E">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C60091"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 400</w:t>
            </w:r>
          </w:p>
        </w:tc>
      </w:tr>
      <w:tr w:rsidR="003A256E" w:rsidRPr="003A256E" w14:paraId="11621B89"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D1E66"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2.</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54212B" w14:textId="77777777" w:rsidR="003A256E" w:rsidRPr="003A256E" w:rsidRDefault="003A256E" w:rsidP="003A256E">
            <w:pPr>
              <w:spacing w:after="0" w:line="240" w:lineRule="auto"/>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Nohavice poľné bojové (bez 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96109" w14:textId="77777777" w:rsidR="003A256E" w:rsidRPr="003A256E" w:rsidRDefault="003A256E" w:rsidP="003A256E">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5C7E31"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53B9D804"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C7024D"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3.</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03245"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Čiapka poľná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542EE"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57156" w14:textId="77777777" w:rsidR="003A256E" w:rsidRPr="003A256E" w:rsidRDefault="003A256E" w:rsidP="003A256E">
            <w:pPr>
              <w:spacing w:after="0" w:line="240" w:lineRule="auto"/>
              <w:jc w:val="center"/>
              <w:rPr>
                <w:rFonts w:ascii="Times New Roman" w:eastAsia="SimSun" w:hAnsi="Times New Roman" w:cs="Times New Roman"/>
                <w:b/>
                <w:bCs/>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1A56130C"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10140"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4.</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9A807"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 xml:space="preserve">Chrániče lakťov (bez nehorľavej úpravy)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FDBBA"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pár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D377A"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65FF7B3E"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57106"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5.</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6DDFD2"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Chrániče kolien (bez 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08A2D"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pár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1C92C"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bookmarkEnd w:id="0"/>
    </w:tbl>
    <w:p w14:paraId="7F7EE1AE" w14:textId="77777777" w:rsidR="003A256E" w:rsidRPr="003A256E" w:rsidRDefault="003A256E" w:rsidP="003A256E">
      <w:pPr>
        <w:tabs>
          <w:tab w:val="left" w:pos="851"/>
        </w:tabs>
        <w:spacing w:after="0" w:line="240" w:lineRule="auto"/>
        <w:jc w:val="both"/>
        <w:rPr>
          <w:rFonts w:ascii="Times New Roman" w:eastAsia="Times New Roman" w:hAnsi="Times New Roman" w:cs="Times New Roman"/>
          <w:b/>
          <w:bCs/>
          <w:lang w:eastAsia="zh-CN"/>
        </w:rPr>
      </w:pPr>
    </w:p>
    <w:p w14:paraId="41A4D8BB" w14:textId="77777777" w:rsidR="003A256E" w:rsidRPr="003A256E" w:rsidRDefault="003A256E" w:rsidP="003A256E">
      <w:pPr>
        <w:spacing w:after="0" w:line="240" w:lineRule="auto"/>
        <w:jc w:val="both"/>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
          <w:bCs/>
          <w:sz w:val="24"/>
          <w:szCs w:val="24"/>
          <w:lang w:eastAsia="zh-CN"/>
        </w:rPr>
        <w:t xml:space="preserve">Výstrojné súčiastky bez nehorľavej úpravy </w:t>
      </w:r>
    </w:p>
    <w:p w14:paraId="6C1B55F9" w14:textId="77777777" w:rsidR="003A256E" w:rsidRPr="003A256E" w:rsidRDefault="003A256E" w:rsidP="003A256E">
      <w:pPr>
        <w:tabs>
          <w:tab w:val="left" w:pos="851"/>
        </w:tabs>
        <w:spacing w:after="0" w:line="240" w:lineRule="auto"/>
        <w:jc w:val="both"/>
        <w:rPr>
          <w:rFonts w:ascii="Times New Roman" w:eastAsia="Times New Roman" w:hAnsi="Times New Roman" w:cs="Times New Roman"/>
          <w:b/>
          <w:bCs/>
          <w:sz w:val="24"/>
          <w:szCs w:val="24"/>
          <w:lang w:eastAsia="zh-CN"/>
        </w:rPr>
      </w:pPr>
    </w:p>
    <w:tbl>
      <w:tblPr>
        <w:tblpPr w:leftFromText="141" w:rightFromText="141" w:vertAnchor="text" w:horzAnchor="margin" w:tblpXSpec="center" w:tblpY="29"/>
        <w:tblW w:w="7227" w:type="dxa"/>
        <w:tblCellMar>
          <w:left w:w="10" w:type="dxa"/>
          <w:right w:w="10" w:type="dxa"/>
        </w:tblCellMar>
        <w:tblLook w:val="0000" w:firstRow="0" w:lastRow="0" w:firstColumn="0" w:lastColumn="0" w:noHBand="0" w:noVBand="0"/>
      </w:tblPr>
      <w:tblGrid>
        <w:gridCol w:w="848"/>
        <w:gridCol w:w="6379"/>
      </w:tblGrid>
      <w:tr w:rsidR="003A256E" w:rsidRPr="003A256E" w14:paraId="2058DD6B" w14:textId="77777777" w:rsidTr="003A256E">
        <w:tc>
          <w:tcPr>
            <w:tcW w:w="848" w:type="dxa"/>
            <w:tcBorders>
              <w:top w:val="single" w:sz="2" w:space="0" w:color="000000"/>
              <w:left w:val="single" w:sz="2" w:space="0" w:color="000000"/>
              <w:bottom w:val="single" w:sz="2" w:space="0" w:color="000000"/>
              <w:right w:val="single" w:sz="2" w:space="0" w:color="000000"/>
            </w:tcBorders>
            <w:shd w:val="clear" w:color="auto" w:fill="D9D9D9"/>
            <w:tcMar>
              <w:left w:w="0" w:type="dxa"/>
              <w:right w:w="0" w:type="dxa"/>
            </w:tcMar>
            <w:vAlign w:val="center"/>
          </w:tcPr>
          <w:p w14:paraId="6FBE1BB4"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P. č.</w:t>
            </w:r>
          </w:p>
        </w:tc>
        <w:tc>
          <w:tcPr>
            <w:tcW w:w="6379" w:type="dxa"/>
            <w:tcBorders>
              <w:top w:val="single" w:sz="2" w:space="0" w:color="000000"/>
              <w:left w:val="single" w:sz="2" w:space="0" w:color="000000"/>
              <w:bottom w:val="single" w:sz="2" w:space="0" w:color="000000"/>
              <w:right w:val="single" w:sz="2" w:space="0" w:color="000000"/>
            </w:tcBorders>
            <w:shd w:val="clear" w:color="auto" w:fill="D9D9D9"/>
            <w:tcMar>
              <w:left w:w="0" w:type="dxa"/>
              <w:right w:w="0" w:type="dxa"/>
            </w:tcMar>
            <w:vAlign w:val="center"/>
          </w:tcPr>
          <w:p w14:paraId="6B39B81B" w14:textId="77777777" w:rsidR="003A256E" w:rsidRPr="003A256E" w:rsidRDefault="003A256E" w:rsidP="003A256E">
            <w:pPr>
              <w:spacing w:after="0" w:line="240" w:lineRule="auto"/>
              <w:jc w:val="center"/>
              <w:rPr>
                <w:rFonts w:ascii="Times New Roman" w:eastAsia="SimSun" w:hAnsi="Times New Roman" w:cs="Times New Roman"/>
                <w:b/>
                <w:sz w:val="24"/>
                <w:szCs w:val="24"/>
                <w:lang w:eastAsia="zh-CN"/>
              </w:rPr>
            </w:pPr>
            <w:r w:rsidRPr="003A256E">
              <w:rPr>
                <w:rFonts w:ascii="Times New Roman" w:eastAsia="Times New Roman" w:hAnsi="Times New Roman" w:cs="Times New Roman"/>
                <w:b/>
                <w:sz w:val="24"/>
                <w:szCs w:val="24"/>
                <w:lang w:eastAsia="zh-CN"/>
              </w:rPr>
              <w:t>Názov tovaru</w:t>
            </w:r>
          </w:p>
        </w:tc>
      </w:tr>
      <w:tr w:rsidR="003A256E" w:rsidRPr="003A256E" w14:paraId="488FDFB5"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0C33243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color w:val="000000"/>
                <w:sz w:val="24"/>
                <w:szCs w:val="24"/>
                <w:lang w:eastAsia="zh-CN"/>
              </w:rPr>
              <w:t>1.</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210143B9" w14:textId="77777777" w:rsidR="003A256E" w:rsidRPr="003A256E" w:rsidRDefault="003A256E" w:rsidP="003A256E">
            <w:pPr>
              <w:spacing w:after="0" w:line="240" w:lineRule="auto"/>
              <w:rPr>
                <w:rFonts w:ascii="Times New Roman" w:eastAsia="Times New Roma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Blúza poľná výcviková (bez nehorľavej úpravy)</w:t>
            </w:r>
          </w:p>
        </w:tc>
      </w:tr>
      <w:tr w:rsidR="003A256E" w:rsidRPr="003A256E" w14:paraId="6096F1DA"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5285F1E1"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2.</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779D1762" w14:textId="77777777" w:rsidR="003A256E" w:rsidRPr="003A256E" w:rsidRDefault="003A256E" w:rsidP="003A256E">
            <w:pPr>
              <w:spacing w:after="0" w:line="240" w:lineRule="auto"/>
              <w:rPr>
                <w:rFonts w:ascii="Times New Roman" w:eastAsia="Times New Roma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Nohavice poľné bojové (bez nehorľavej úpravy)</w:t>
            </w:r>
          </w:p>
        </w:tc>
      </w:tr>
      <w:tr w:rsidR="003A256E" w:rsidRPr="003A256E" w14:paraId="5BA3E1E2"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19C91DBA"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3.</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538620C4"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sz w:val="24"/>
                <w:szCs w:val="24"/>
                <w:lang w:eastAsia="zh-CN"/>
              </w:rPr>
              <w:t xml:space="preserve"> Čiapka poľná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r w:rsidRPr="003A256E">
              <w:rPr>
                <w:rFonts w:ascii="Times New Roman" w:eastAsia="SimSun" w:hAnsi="Times New Roman" w:cs="Times New Roman"/>
                <w:b/>
                <w:bCs/>
                <w:sz w:val="24"/>
                <w:szCs w:val="24"/>
                <w:lang w:eastAsia="zh-CN"/>
              </w:rPr>
              <w:t xml:space="preserve"> </w:t>
            </w:r>
          </w:p>
        </w:tc>
      </w:tr>
      <w:tr w:rsidR="003A256E" w:rsidRPr="003A256E" w14:paraId="0F2F08BF"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91D7D6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4.</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B60E49C"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Chrániče lakťov </w:t>
            </w:r>
            <w:r w:rsidRPr="003A256E">
              <w:rPr>
                <w:rFonts w:ascii="Times New Roman" w:eastAsia="SimSun" w:hAnsi="Times New Roman" w:cs="Times New Roman"/>
                <w:sz w:val="24"/>
                <w:szCs w:val="24"/>
                <w:lang w:eastAsia="zh-CN"/>
              </w:rPr>
              <w:t>(bez nehorľavej úpravy)</w:t>
            </w:r>
          </w:p>
        </w:tc>
      </w:tr>
      <w:tr w:rsidR="003A256E" w:rsidRPr="003A256E" w14:paraId="0173BC8D"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1A6F333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5.</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70CCF26"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Chrániče kolien </w:t>
            </w:r>
            <w:r w:rsidRPr="003A256E">
              <w:rPr>
                <w:rFonts w:ascii="Times New Roman" w:eastAsia="SimSun" w:hAnsi="Times New Roman" w:cs="Times New Roman"/>
                <w:sz w:val="24"/>
                <w:szCs w:val="24"/>
                <w:lang w:eastAsia="zh-CN"/>
              </w:rPr>
              <w:t>(bez nehorľavej úpravy)</w:t>
            </w:r>
          </w:p>
        </w:tc>
      </w:tr>
    </w:tbl>
    <w:p w14:paraId="5015153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53DC787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4C07229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48C79449"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2B9097A7"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6516A10E"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302D898D"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5E02BC8A"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2A07DD90"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r w:rsidRPr="003A256E">
        <w:rPr>
          <w:rFonts w:ascii="Times New Roman" w:eastAsia="SimSun" w:hAnsi="Times New Roman" w:cs="Times New Roman"/>
          <w:b/>
          <w:sz w:val="24"/>
          <w:szCs w:val="24"/>
          <w:lang w:eastAsia="zh-CN"/>
        </w:rPr>
        <w:t xml:space="preserve">1. </w:t>
      </w:r>
      <w:r w:rsidRPr="003A256E">
        <w:rPr>
          <w:rFonts w:ascii="Times New Roman" w:eastAsia="SimSun" w:hAnsi="Times New Roman" w:cs="Times New Roman"/>
          <w:b/>
          <w:bCs/>
          <w:color w:val="000000"/>
          <w:sz w:val="24"/>
          <w:szCs w:val="24"/>
          <w:lang w:eastAsia="zh-CN"/>
        </w:rPr>
        <w:t xml:space="preserve">Blúza poľná výcviková </w:t>
      </w:r>
      <w:r w:rsidRPr="003A256E">
        <w:rPr>
          <w:rFonts w:ascii="Times New Roman" w:eastAsia="SimSun" w:hAnsi="Times New Roman" w:cs="Times New Roman"/>
          <w:color w:val="000000"/>
          <w:sz w:val="24"/>
          <w:szCs w:val="24"/>
          <w:lang w:eastAsia="zh-CN"/>
        </w:rPr>
        <w:t>(bez nehorľavej úpravy)</w:t>
      </w:r>
    </w:p>
    <w:p w14:paraId="0ACBB894" w14:textId="77777777" w:rsidR="003A256E" w:rsidRPr="003A256E" w:rsidRDefault="003A256E" w:rsidP="003A256E">
      <w:pPr>
        <w:spacing w:after="0" w:line="240" w:lineRule="auto"/>
        <w:jc w:val="both"/>
        <w:rPr>
          <w:rFonts w:ascii="Times New Roman" w:eastAsia="SimSun" w:hAnsi="Times New Roman" w:cs="Times New Roman"/>
          <w:bCs/>
          <w:sz w:val="24"/>
          <w:szCs w:val="24"/>
          <w:lang w:eastAsia="zh-CN"/>
        </w:rPr>
      </w:pPr>
    </w:p>
    <w:p w14:paraId="4474C262"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r w:rsidRPr="003A256E">
        <w:rPr>
          <w:rFonts w:ascii="Times New Roman" w:eastAsia="Times New Roman" w:hAnsi="Times New Roman" w:cs="Times New Roman"/>
          <w:b/>
          <w:sz w:val="24"/>
          <w:szCs w:val="24"/>
          <w:u w:val="single"/>
          <w:lang w:eastAsia="zh-CN"/>
        </w:rPr>
        <w:t xml:space="preserve">Opis – veľkosť 182/108 </w:t>
      </w:r>
    </w:p>
    <w:p w14:paraId="4E52016B"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p>
    <w:p w14:paraId="3B0D3B37" w14:textId="4B3CCE62"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Times New Roman" w:hAnsi="Times New Roman" w:cs="Times New Roman"/>
          <w:sz w:val="24"/>
          <w:szCs w:val="24"/>
          <w:lang w:eastAsia="zh-CN"/>
        </w:rPr>
        <w:t>Blúza poľná je</w:t>
      </w:r>
      <w:r w:rsidRPr="003A256E">
        <w:rPr>
          <w:rFonts w:ascii="Times New Roman" w:eastAsia="SimSun" w:hAnsi="Times New Roman" w:cs="Times New Roman"/>
          <w:sz w:val="24"/>
          <w:szCs w:val="24"/>
          <w:lang w:eastAsia="zh-CN"/>
        </w:rPr>
        <w:t xml:space="preserve"> vyrobená zo základného materiálu v kombinácii s doplnkovými materiálmi pre jej komfortné použitie v teréne a na plnenie služobných úloh profesionálneho vojaka. Blúza je tvorená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z dvoch </w:t>
      </w:r>
      <w:proofErr w:type="spellStart"/>
      <w:r w:rsidRPr="003A256E">
        <w:rPr>
          <w:rFonts w:ascii="Times New Roman" w:eastAsia="SimSun" w:hAnsi="Times New Roman" w:cs="Times New Roman"/>
          <w:sz w:val="24"/>
          <w:szCs w:val="24"/>
          <w:lang w:eastAsia="zh-CN"/>
        </w:rPr>
        <w:t>polpredkov</w:t>
      </w:r>
      <w:proofErr w:type="spellEnd"/>
      <w:r w:rsidRPr="003A256E">
        <w:rPr>
          <w:rFonts w:ascii="Times New Roman" w:eastAsia="SimSun" w:hAnsi="Times New Roman" w:cs="Times New Roman"/>
          <w:sz w:val="24"/>
          <w:szCs w:val="24"/>
          <w:lang w:eastAsia="zh-CN"/>
        </w:rPr>
        <w:t xml:space="preserve"> predného dielu, z dvoch bočných dielov, ktoré vychádzajú do rukávov a zo zadného dielu. Vrchnú časť predného a zadného dielu tvorí sedlo. V </w:t>
      </w:r>
      <w:proofErr w:type="spellStart"/>
      <w:r w:rsidRPr="003A256E">
        <w:rPr>
          <w:rFonts w:ascii="Times New Roman" w:eastAsia="SimSun" w:hAnsi="Times New Roman" w:cs="Times New Roman"/>
          <w:sz w:val="24"/>
          <w:szCs w:val="24"/>
          <w:lang w:eastAsia="zh-CN"/>
        </w:rPr>
        <w:t>priekrčníku</w:t>
      </w:r>
      <w:proofErr w:type="spellEnd"/>
      <w:r w:rsidRPr="003A256E">
        <w:rPr>
          <w:rFonts w:ascii="Times New Roman" w:eastAsia="SimSun" w:hAnsi="Times New Roman" w:cs="Times New Roman"/>
          <w:sz w:val="24"/>
          <w:szCs w:val="24"/>
          <w:lang w:eastAsia="zh-CN"/>
        </w:rPr>
        <w:t xml:space="preserve"> sedla je pripevnený golier,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ktorý je zhotovený na pravej strane zarovno s predným krajom blúzy a na ľavej strane presahuje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cca 9 cm </w:t>
      </w:r>
      <w:r w:rsidRPr="003A256E">
        <w:rPr>
          <w:rFonts w:ascii="Times New Roman" w:eastAsia="Times New Roman" w:hAnsi="Times New Roman" w:cs="Times New Roman"/>
          <w:sz w:val="24"/>
          <w:szCs w:val="24"/>
          <w:lang w:eastAsia="zh-CN"/>
        </w:rPr>
        <w:t>± 1 cm</w:t>
      </w:r>
      <w:r w:rsidRPr="003A256E">
        <w:rPr>
          <w:rFonts w:ascii="Times New Roman" w:eastAsia="SimSun" w:hAnsi="Times New Roman" w:cs="Times New Roman"/>
          <w:sz w:val="24"/>
          <w:szCs w:val="24"/>
          <w:lang w:eastAsia="zh-CN"/>
        </w:rPr>
        <w:t xml:space="preserve"> a slúži na prekrytie pri zapnutí goliera. Tvarovaná konštrukcia rukávov zvyšuje pohodlie a uľahčuje rýchly pohyb. Oblasť lakťov je vystužená spevneným materiálom na zníženie tlakových bodov a poskytuje vysokú odolnosť voči namáhaniu v teréne. Na každom ramene rukáva je </w:t>
      </w:r>
      <w:proofErr w:type="spellStart"/>
      <w:r w:rsidRPr="003A256E">
        <w:rPr>
          <w:rFonts w:ascii="Times New Roman" w:eastAsia="SimSun" w:hAnsi="Times New Roman" w:cs="Times New Roman"/>
          <w:sz w:val="24"/>
          <w:szCs w:val="24"/>
          <w:lang w:eastAsia="zh-CN"/>
        </w:rPr>
        <w:t>mechovité</w:t>
      </w:r>
      <w:proofErr w:type="spellEnd"/>
      <w:r w:rsidRPr="003A256E">
        <w:rPr>
          <w:rFonts w:ascii="Times New Roman" w:eastAsia="SimSun" w:hAnsi="Times New Roman" w:cs="Times New Roman"/>
          <w:sz w:val="24"/>
          <w:szCs w:val="24"/>
          <w:lang w:eastAsia="zh-CN"/>
        </w:rPr>
        <w:t xml:space="preserve"> vrecko, naklonené šikmo dopredu. Našité suché zipsy na vreckách rukávov a príklopiek slúžia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na umiestnenie vlajky, označenie druhu vojska, hodnostného označenia a pod. Vnútorné vrecká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na predných dieloch blúzy sú vyrobené z priedušného sieťovaného materiálu. Slúžia na uloženie dôležitých dokumentov, máp, smartfónu, identifikačných dokumentov a podobne. V prednej časti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je zabudovaný reverzný špirálový zips. </w:t>
      </w:r>
    </w:p>
    <w:p w14:paraId="05A5828D"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98E1F55"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i/>
          <w:sz w:val="24"/>
          <w:szCs w:val="24"/>
          <w:lang w:eastAsia="zh-CN"/>
        </w:rPr>
        <w:t>Obrázok č. 1 – Blúza poľná  (ilustračný obrázok slúži na vizuálnu predstavu)</w:t>
      </w:r>
    </w:p>
    <w:p w14:paraId="1C54DDFE"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p>
    <w:p w14:paraId="7ED51224" w14:textId="77777777" w:rsidR="003A256E" w:rsidRPr="003A256E" w:rsidRDefault="003A256E" w:rsidP="003A256E">
      <w:pPr>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58F7AABE" wp14:editId="567019F3">
            <wp:extent cx="2679590" cy="3729162"/>
            <wp:effectExtent l="0" t="0" r="6985" b="5080"/>
            <wp:docPr id="2080894916" name="Grafik 1"/>
            <wp:cNvGraphicFramePr/>
            <a:graphic xmlns:a="http://schemas.openxmlformats.org/drawingml/2006/main">
              <a:graphicData uri="http://schemas.openxmlformats.org/drawingml/2006/picture">
                <pic:pic xmlns:pic="http://schemas.openxmlformats.org/drawingml/2006/picture">
                  <pic:nvPicPr>
                    <pic:cNvPr id="2080894916" name="Grafik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061" cy="3802186"/>
                    </a:xfrm>
                    <a:prstGeom prst="rect">
                      <a:avLst/>
                    </a:prstGeom>
                    <a:noFill/>
                    <a:ln>
                      <a:noFill/>
                    </a:ln>
                  </pic:spPr>
                </pic:pic>
              </a:graphicData>
            </a:graphic>
          </wp:inline>
        </w:drawing>
      </w:r>
    </w:p>
    <w:p w14:paraId="4F25EA1C" w14:textId="77777777" w:rsidR="003A256E" w:rsidRPr="003A256E" w:rsidRDefault="003A256E" w:rsidP="003A256E">
      <w:pPr>
        <w:spacing w:after="0" w:line="240" w:lineRule="auto"/>
        <w:jc w:val="both"/>
        <w:rPr>
          <w:rFonts w:ascii="Times New Roman" w:eastAsia="SimSun" w:hAnsi="Times New Roman" w:cs="Times New Roman"/>
          <w:sz w:val="24"/>
          <w:szCs w:val="24"/>
          <w:highlight w:val="yellow"/>
          <w:lang w:eastAsia="zh-CN"/>
        </w:rPr>
      </w:pPr>
    </w:p>
    <w:p w14:paraId="7C9317E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208C9B1"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2 - Technický nákres „Blúza poľná“ </w:t>
      </w:r>
    </w:p>
    <w:p w14:paraId="162E5DF3" w14:textId="77777777" w:rsidR="003A256E" w:rsidRPr="003A256E" w:rsidRDefault="003A256E" w:rsidP="003A256E">
      <w:pPr>
        <w:spacing w:after="0" w:line="240" w:lineRule="auto"/>
        <w:jc w:val="both"/>
        <w:rPr>
          <w:rFonts w:ascii="Times New Roman" w:eastAsia="SimSun" w:hAnsi="Times New Roman" w:cs="Times New Roman"/>
          <w:i/>
          <w:color w:val="FF0000"/>
          <w:sz w:val="24"/>
          <w:szCs w:val="24"/>
          <w:lang w:eastAsia="zh-CN"/>
        </w:rPr>
      </w:pPr>
    </w:p>
    <w:p w14:paraId="0BD6F42B" w14:textId="77777777" w:rsidR="003A256E" w:rsidRPr="003A256E" w:rsidRDefault="003A256E" w:rsidP="003A256E">
      <w:pPr>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26AED8CD" wp14:editId="1B2F97BB">
            <wp:extent cx="4858247" cy="2525060"/>
            <wp:effectExtent l="0" t="0" r="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568" cy="2534582"/>
                    </a:xfrm>
                    <a:prstGeom prst="rect">
                      <a:avLst/>
                    </a:prstGeom>
                    <a:noFill/>
                    <a:ln>
                      <a:noFill/>
                    </a:ln>
                  </pic:spPr>
                </pic:pic>
              </a:graphicData>
            </a:graphic>
          </wp:inline>
        </w:drawing>
      </w:r>
    </w:p>
    <w:p w14:paraId="5061D4A3" w14:textId="77777777" w:rsidR="003A256E" w:rsidRPr="003A256E" w:rsidRDefault="003A256E" w:rsidP="003A256E">
      <w:pPr>
        <w:spacing w:after="0" w:line="240" w:lineRule="auto"/>
        <w:jc w:val="both"/>
        <w:rPr>
          <w:rFonts w:ascii="Times New Roman" w:eastAsia="SimSun" w:hAnsi="Times New Roman" w:cs="Times New Roman"/>
          <w:sz w:val="24"/>
          <w:szCs w:val="24"/>
          <w:u w:val="single"/>
          <w:lang w:eastAsia="zh-CN"/>
        </w:rPr>
      </w:pPr>
      <w:r w:rsidRPr="003A256E">
        <w:rPr>
          <w:rFonts w:ascii="Times New Roman" w:eastAsia="SimSun" w:hAnsi="Times New Roman" w:cs="Times New Roman"/>
          <w:sz w:val="24"/>
          <w:szCs w:val="24"/>
          <w:u w:val="single"/>
          <w:lang w:eastAsia="zh-CN"/>
        </w:rPr>
        <w:t>Chrbát</w:t>
      </w:r>
    </w:p>
    <w:p w14:paraId="542741D6"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011599AB" w14:textId="718E14F6"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Chrbát je tvorený zo sedla a stredovej časti zadného dielu blúzy. Výška sedla meraná v stredovej časti chrbta je 16,5 cm </w:t>
      </w:r>
      <w:r w:rsidRPr="003A256E">
        <w:rPr>
          <w:rFonts w:ascii="Times New Roman" w:eastAsia="Times New Roman" w:hAnsi="Times New Roman" w:cs="Times New Roman"/>
          <w:sz w:val="24"/>
          <w:szCs w:val="24"/>
          <w:lang w:eastAsia="zh-CN"/>
        </w:rPr>
        <w:t xml:space="preserve">± 0,5 cm. Stredová časť chrbta je zošitá s bočnými dielmi, ktoré prechádzajú </w:t>
      </w:r>
      <w:r>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do spodnej časti rukávov. Následne je stredová časť chrbta zošitá so sedlom. </w:t>
      </w:r>
    </w:p>
    <w:p w14:paraId="1E95BD5B"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34B4F051" w14:textId="3F43941C"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Pod všitým vešiačikom na rubovej strane sedla chrbta je čiernou </w:t>
      </w:r>
      <w:proofErr w:type="spellStart"/>
      <w:r w:rsidRPr="003A256E">
        <w:rPr>
          <w:rFonts w:ascii="Times New Roman" w:eastAsia="Times New Roman" w:hAnsi="Times New Roman" w:cs="Times New Roman"/>
          <w:sz w:val="24"/>
          <w:szCs w:val="24"/>
          <w:lang w:eastAsia="zh-CN"/>
        </w:rPr>
        <w:t>vodoodpudivou</w:t>
      </w:r>
      <w:proofErr w:type="spellEnd"/>
      <w:r w:rsidRPr="003A256E">
        <w:rPr>
          <w:rFonts w:ascii="Times New Roman" w:eastAsia="Times New Roman" w:hAnsi="Times New Roman" w:cs="Times New Roman"/>
          <w:sz w:val="24"/>
          <w:szCs w:val="24"/>
          <w:lang w:eastAsia="zh-CN"/>
        </w:rPr>
        <w:t xml:space="preserve"> farbou vytlačená etiketa obsahujúca veľkosť výrobku a vojenský znak skrížené meče.</w:t>
      </w:r>
    </w:p>
    <w:p w14:paraId="1C7419F0"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2D13C83E"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6AF5CF9F" w14:textId="77777777" w:rsidR="003A256E" w:rsidRPr="003A256E" w:rsidRDefault="003A256E" w:rsidP="003A256E">
      <w:pPr>
        <w:spacing w:after="0" w:line="240" w:lineRule="auto"/>
        <w:jc w:val="both"/>
        <w:rPr>
          <w:rFonts w:ascii="Times New Roman" w:eastAsia="SimSun" w:hAnsi="Times New Roman" w:cs="Times New Roman"/>
          <w:sz w:val="24"/>
          <w:szCs w:val="24"/>
          <w:u w:val="single"/>
          <w:lang w:eastAsia="zh-CN"/>
        </w:rPr>
      </w:pPr>
      <w:r w:rsidRPr="003A256E">
        <w:rPr>
          <w:rFonts w:ascii="Times New Roman" w:eastAsia="SimSun" w:hAnsi="Times New Roman" w:cs="Times New Roman"/>
          <w:sz w:val="24"/>
          <w:szCs w:val="24"/>
          <w:u w:val="single"/>
          <w:lang w:eastAsia="zh-CN"/>
        </w:rPr>
        <w:t>Predný kraj blúzy</w:t>
      </w:r>
    </w:p>
    <w:p w14:paraId="732AE7D4"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500CA92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 xml:space="preserve">V prednej časti je blúza zapínaná na reverzný špirálový zips dlhý 50 cm ± 1 cm </w:t>
      </w:r>
      <w:proofErr w:type="spellStart"/>
      <w:r w:rsidRPr="003A256E">
        <w:rPr>
          <w:rFonts w:ascii="Times New Roman" w:eastAsia="SimSun" w:hAnsi="Times New Roman" w:cs="Times New Roman"/>
          <w:sz w:val="24"/>
          <w:szCs w:val="24"/>
          <w:lang w:eastAsia="zh-CN"/>
        </w:rPr>
        <w:t>dvojbežcový</w:t>
      </w:r>
      <w:proofErr w:type="spellEnd"/>
      <w:r w:rsidRPr="003A256E">
        <w:rPr>
          <w:rFonts w:ascii="Times New Roman" w:eastAsia="SimSun" w:hAnsi="Times New Roman" w:cs="Times New Roman"/>
          <w:sz w:val="24"/>
          <w:szCs w:val="24"/>
          <w:lang w:eastAsia="zh-CN"/>
        </w:rPr>
        <w:t xml:space="preserve"> a je prekrytý </w:t>
      </w:r>
      <w:proofErr w:type="spellStart"/>
      <w:r w:rsidRPr="003A256E">
        <w:rPr>
          <w:rFonts w:ascii="Times New Roman" w:eastAsia="SimSun" w:hAnsi="Times New Roman" w:cs="Times New Roman"/>
          <w:sz w:val="24"/>
          <w:szCs w:val="24"/>
          <w:lang w:eastAsia="zh-CN"/>
        </w:rPr>
        <w:t>nákrytovou</w:t>
      </w:r>
      <w:proofErr w:type="spellEnd"/>
      <w:r w:rsidRPr="003A256E">
        <w:rPr>
          <w:rFonts w:ascii="Times New Roman" w:eastAsia="SimSun" w:hAnsi="Times New Roman" w:cs="Times New Roman"/>
          <w:sz w:val="24"/>
          <w:szCs w:val="24"/>
          <w:lang w:eastAsia="zh-CN"/>
        </w:rPr>
        <w:t xml:space="preserve"> légou v šírke 4 cm ± 0,5 cm.</w:t>
      </w:r>
      <w:r w:rsidRPr="003A256E">
        <w:rPr>
          <w:rFonts w:ascii="Times New Roman" w:eastAsia="Times New Roman" w:hAnsi="Times New Roman" w:cs="Times New Roman"/>
          <w:sz w:val="24"/>
          <w:szCs w:val="24"/>
          <w:lang w:eastAsia="zh-CN"/>
        </w:rPr>
        <w:t xml:space="preserve"> </w:t>
      </w:r>
    </w:p>
    <w:p w14:paraId="5ADBA12B"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10C2F240" w14:textId="72C71774"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Ľavá časť zipsu je našitá 5 cm ± 1 cm od hotového okraja šva a siaha 8 cm ± 1 cm od hotového spodného kraja blúzy. Horný okraj zipsu je spevnený uzáverom horizontálne, dolný okraj zipsu je spevnený uzáverom vertikálne. Zips je našitý na </w:t>
      </w:r>
      <w:proofErr w:type="spellStart"/>
      <w:r w:rsidRPr="003A256E">
        <w:rPr>
          <w:rFonts w:ascii="Times New Roman" w:eastAsia="Times New Roman" w:hAnsi="Times New Roman" w:cs="Times New Roman"/>
          <w:sz w:val="24"/>
          <w:szCs w:val="24"/>
          <w:lang w:eastAsia="zh-CN"/>
        </w:rPr>
        <w:t>podsádku</w:t>
      </w:r>
      <w:proofErr w:type="spellEnd"/>
      <w:r w:rsidRPr="003A256E">
        <w:rPr>
          <w:rFonts w:ascii="Times New Roman" w:eastAsia="Times New Roman" w:hAnsi="Times New Roman" w:cs="Times New Roman"/>
          <w:sz w:val="24"/>
          <w:szCs w:val="24"/>
          <w:lang w:eastAsia="zh-CN"/>
        </w:rPr>
        <w:t xml:space="preserve"> 2 x v rozostupe cca 6 mm. Pravá strana zipsu je našitá do predného kraja medzi predný diel a fazónovú </w:t>
      </w:r>
      <w:proofErr w:type="spellStart"/>
      <w:r w:rsidRPr="003A256E">
        <w:rPr>
          <w:rFonts w:ascii="Times New Roman" w:eastAsia="Times New Roman" w:hAnsi="Times New Roman" w:cs="Times New Roman"/>
          <w:sz w:val="24"/>
          <w:szCs w:val="24"/>
          <w:lang w:eastAsia="zh-CN"/>
        </w:rPr>
        <w:t>podsádku</w:t>
      </w:r>
      <w:proofErr w:type="spellEnd"/>
      <w:r w:rsidRPr="003A256E">
        <w:rPr>
          <w:rFonts w:ascii="Times New Roman" w:eastAsia="Times New Roman" w:hAnsi="Times New Roman" w:cs="Times New Roman"/>
          <w:sz w:val="24"/>
          <w:szCs w:val="24"/>
          <w:lang w:eastAsia="zh-CN"/>
        </w:rPr>
        <w:t xml:space="preserve">. Ľavá a pravá strana zipsu musí korešpondovať pri zapnutí. Na </w:t>
      </w:r>
      <w:proofErr w:type="spellStart"/>
      <w:r w:rsidRPr="003A256E">
        <w:rPr>
          <w:rFonts w:ascii="Times New Roman" w:eastAsia="Times New Roman" w:hAnsi="Times New Roman" w:cs="Times New Roman"/>
          <w:sz w:val="24"/>
          <w:szCs w:val="24"/>
          <w:lang w:eastAsia="zh-CN"/>
        </w:rPr>
        <w:t>podsádku</w:t>
      </w:r>
      <w:proofErr w:type="spellEnd"/>
      <w:r w:rsidRPr="003A256E">
        <w:rPr>
          <w:rFonts w:ascii="Times New Roman" w:eastAsia="Times New Roman" w:hAnsi="Times New Roman" w:cs="Times New Roman"/>
          <w:sz w:val="24"/>
          <w:szCs w:val="24"/>
          <w:lang w:eastAsia="zh-CN"/>
        </w:rPr>
        <w:t xml:space="preserve"> predného okraja sú našité 3 kusy suchého zipsu – plstená časť </w:t>
      </w:r>
      <w:r w:rsidRPr="003A256E">
        <w:rPr>
          <w:rFonts w:ascii="Times New Roman" w:eastAsia="SimSun" w:hAnsi="Times New Roman" w:cs="Times New Roman"/>
          <w:sz w:val="24"/>
          <w:szCs w:val="24"/>
          <w:lang w:eastAsia="zh-CN"/>
        </w:rPr>
        <w:t xml:space="preserve">(suchý zips má rozmer 2,5 cm x 6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w:t>
      </w:r>
      <w:r w:rsidRPr="003A256E">
        <w:rPr>
          <w:rFonts w:ascii="Times New Roman" w:eastAsia="Times New Roman" w:hAnsi="Times New Roman" w:cs="Times New Roman"/>
          <w:sz w:val="24"/>
          <w:szCs w:val="24"/>
          <w:lang w:eastAsia="zh-CN"/>
        </w:rPr>
        <w:t>a</w:t>
      </w:r>
      <w:r w:rsidRPr="003A256E">
        <w:rPr>
          <w:rFonts w:ascii="Times New Roman" w:eastAsia="SimSun" w:hAnsi="Times New Roman" w:cs="Times New Roman"/>
          <w:sz w:val="24"/>
          <w:szCs w:val="24"/>
          <w:lang w:eastAsia="zh-CN"/>
        </w:rPr>
        <w:t xml:space="preserve"> cca 0,5 cm </w:t>
      </w:r>
      <w:r w:rsidRPr="003A256E">
        <w:rPr>
          <w:rFonts w:ascii="Times New Roman" w:eastAsia="Times New Roman" w:hAnsi="Times New Roman" w:cs="Times New Roman"/>
          <w:sz w:val="24"/>
          <w:szCs w:val="24"/>
          <w:lang w:eastAsia="zh-CN"/>
        </w:rPr>
        <w:t xml:space="preserve">od kraja, pričom prvé dva sú naštepované len na spodnú časť lišty a tretí spodný je našitý cez všetky vrstvy </w:t>
      </w:r>
      <w:proofErr w:type="spellStart"/>
      <w:r w:rsidRPr="003A256E">
        <w:rPr>
          <w:rFonts w:ascii="Times New Roman" w:eastAsia="Times New Roman" w:hAnsi="Times New Roman" w:cs="Times New Roman"/>
          <w:sz w:val="24"/>
          <w:szCs w:val="24"/>
          <w:lang w:eastAsia="zh-CN"/>
        </w:rPr>
        <w:t>prekrytovej</w:t>
      </w:r>
      <w:proofErr w:type="spellEnd"/>
      <w:r w:rsidRPr="003A256E">
        <w:rPr>
          <w:rFonts w:ascii="Times New Roman" w:eastAsia="Times New Roman" w:hAnsi="Times New Roman" w:cs="Times New Roman"/>
          <w:sz w:val="24"/>
          <w:szCs w:val="24"/>
          <w:lang w:eastAsia="zh-CN"/>
        </w:rPr>
        <w:t xml:space="preserve"> lišty z dôvodu vypracovania spodného okraja.</w:t>
      </w:r>
    </w:p>
    <w:p w14:paraId="6C6587F2"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21D43EFE" w14:textId="0E1D4BF9"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Krycia léga je vytvorená z dvoch častí a suchý zips je našitý zo </w:t>
      </w:r>
      <w:proofErr w:type="spellStart"/>
      <w:r w:rsidRPr="003A256E">
        <w:rPr>
          <w:rFonts w:ascii="Times New Roman" w:eastAsia="Times New Roman" w:hAnsi="Times New Roman" w:cs="Times New Roman"/>
          <w:sz w:val="24"/>
          <w:szCs w:val="24"/>
          <w:lang w:eastAsia="zh-CN"/>
        </w:rPr>
        <w:t>spodu</w:t>
      </w:r>
      <w:proofErr w:type="spellEnd"/>
      <w:r w:rsidRPr="003A256E">
        <w:rPr>
          <w:rFonts w:ascii="Times New Roman" w:eastAsia="Times New Roman" w:hAnsi="Times New Roman" w:cs="Times New Roman"/>
          <w:sz w:val="24"/>
          <w:szCs w:val="24"/>
          <w:lang w:eastAsia="zh-CN"/>
        </w:rPr>
        <w:t xml:space="preserve"> légy. Horný suchý zips </w:t>
      </w:r>
      <w:r>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umiestnený od vrchného kraja cca 5 cm a cca 1 cm od spodného okraja blúzy, stredný zips je umiestnený rovnomerne medzi prvým a tretím zipsom.</w:t>
      </w:r>
    </w:p>
    <w:p w14:paraId="6681638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0CD3EFF0"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39A87F03" w14:textId="77777777"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Predný diel</w:t>
      </w:r>
    </w:p>
    <w:p w14:paraId="101D721B"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4AF2B62"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roofErr w:type="spellStart"/>
      <w:r w:rsidRPr="003A256E">
        <w:rPr>
          <w:rFonts w:ascii="Times New Roman" w:eastAsia="Times New Roman" w:hAnsi="Times New Roman" w:cs="Times New Roman"/>
          <w:sz w:val="24"/>
          <w:szCs w:val="24"/>
          <w:lang w:eastAsia="zh-CN"/>
        </w:rPr>
        <w:t>Polpredok</w:t>
      </w:r>
      <w:proofErr w:type="spellEnd"/>
      <w:r w:rsidRPr="003A256E">
        <w:rPr>
          <w:rFonts w:ascii="Times New Roman" w:eastAsia="Times New Roman" w:hAnsi="Times New Roman" w:cs="Times New Roman"/>
          <w:sz w:val="24"/>
          <w:szCs w:val="24"/>
          <w:lang w:eastAsia="zh-CN"/>
        </w:rPr>
        <w:t xml:space="preserve"> je tvorený z troch  častí – vrchnej (sedlo), strednej (náprsné vrecko) a spodnej, ktoré sú spojené s rukávovou časťou v oblasti sedla s bočným dielom blúzy. Strednú časť </w:t>
      </w:r>
      <w:proofErr w:type="spellStart"/>
      <w:r w:rsidRPr="003A256E">
        <w:rPr>
          <w:rFonts w:ascii="Times New Roman" w:eastAsia="Times New Roman" w:hAnsi="Times New Roman" w:cs="Times New Roman"/>
          <w:sz w:val="24"/>
          <w:szCs w:val="24"/>
          <w:lang w:eastAsia="zh-CN"/>
        </w:rPr>
        <w:t>polpredku</w:t>
      </w:r>
      <w:proofErr w:type="spellEnd"/>
      <w:r w:rsidRPr="003A256E">
        <w:rPr>
          <w:rFonts w:ascii="Times New Roman" w:eastAsia="Times New Roman" w:hAnsi="Times New Roman" w:cs="Times New Roman"/>
          <w:sz w:val="24"/>
          <w:szCs w:val="24"/>
          <w:lang w:eastAsia="zh-CN"/>
        </w:rPr>
        <w:t xml:space="preserve"> tvorí náprsné vrecko</w:t>
      </w:r>
      <w:r w:rsidRPr="003A256E">
        <w:rPr>
          <w:rFonts w:ascii="Times New Roman" w:eastAsia="Times New Roman" w:hAnsi="Times New Roman" w:cs="Times New Roman"/>
          <w:i/>
          <w:sz w:val="24"/>
          <w:szCs w:val="24"/>
          <w:lang w:eastAsia="zh-CN"/>
        </w:rPr>
        <w:t xml:space="preserve"> viď obrázok č. 3</w:t>
      </w:r>
      <w:r w:rsidRPr="003A256E">
        <w:rPr>
          <w:rFonts w:ascii="Times New Roman" w:eastAsia="Times New Roman" w:hAnsi="Times New Roman" w:cs="Times New Roman"/>
          <w:sz w:val="24"/>
          <w:szCs w:val="24"/>
          <w:lang w:eastAsia="zh-CN"/>
        </w:rPr>
        <w:t xml:space="preserve">, ktoré sa otvára z obidvoch vertikálnych strán špirálovými skrytými zipsami s prekrytím a vytvorením 1 cm ±  0,2 cm výpustky, pričom do okraja výpustky je vložená technická šnúra prešitá cca 0,3 cm od okraja. Spodná časť </w:t>
      </w:r>
      <w:proofErr w:type="spellStart"/>
      <w:r w:rsidRPr="003A256E">
        <w:rPr>
          <w:rFonts w:ascii="Times New Roman" w:eastAsia="Times New Roman" w:hAnsi="Times New Roman" w:cs="Times New Roman"/>
          <w:sz w:val="24"/>
          <w:szCs w:val="24"/>
          <w:lang w:eastAsia="zh-CN"/>
        </w:rPr>
        <w:t>polpredku</w:t>
      </w:r>
      <w:proofErr w:type="spellEnd"/>
      <w:r w:rsidRPr="003A256E">
        <w:rPr>
          <w:rFonts w:ascii="Times New Roman" w:eastAsia="Times New Roman" w:hAnsi="Times New Roman" w:cs="Times New Roman"/>
          <w:sz w:val="24"/>
          <w:szCs w:val="24"/>
          <w:lang w:eastAsia="zh-CN"/>
        </w:rPr>
        <w:t xml:space="preserve"> je hladká. Horná časť náprsného vrecka je zošitá so sedlom blúzy. Vo vzdialenosti 1 cm ±  0,3 cm od vrchného okraja vrecka sú našité suché zipsy – na pravej strane blúzy je plstená časť o rozmeroch 2,5 cm x 13 cm ± 0,5 cm. Na ľavej strane náprsného vrecka vo vzdialenosti 3 cm ± 0,3 cm je našitý pás pre hodnostné označenie o rozmeroch š. 6 cm x 9 cm ± 0,5 cm - suchý zips – plstená časť. </w:t>
      </w:r>
    </w:p>
    <w:p w14:paraId="5F202392"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F017120"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3 – Náprsné vrecko k blúze poľnej  </w:t>
      </w:r>
      <w:r w:rsidRPr="003A256E">
        <w:rPr>
          <w:rFonts w:ascii="Times New Roman" w:eastAsia="SimSun" w:hAnsi="Times New Roman" w:cs="Times New Roman"/>
          <w:i/>
          <w:sz w:val="24"/>
          <w:szCs w:val="24"/>
          <w:lang w:eastAsia="zh-CN"/>
        </w:rPr>
        <w:t>(ilustračný obrázok slúži na vizuálnu predstavu)</w:t>
      </w:r>
    </w:p>
    <w:p w14:paraId="255DD7B5"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69A41AF7" w14:textId="4610AE62" w:rsidR="003A256E" w:rsidRPr="003A256E" w:rsidRDefault="003A256E" w:rsidP="000A20BF">
      <w:pPr>
        <w:spacing w:after="0" w:line="240" w:lineRule="auto"/>
        <w:jc w:val="center"/>
        <w:rPr>
          <w:rFonts w:ascii="Times New Roman" w:eastAsia="Times New Roman" w:hAnsi="Times New Roman" w:cs="Times New Roman"/>
          <w:i/>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0B111680" wp14:editId="5AF00C32">
            <wp:extent cx="1248355" cy="2385060"/>
            <wp:effectExtent l="0" t="0" r="9525" b="0"/>
            <wp:docPr id="1540241872" name="Grafik 1" descr="Ein Bild, das Kleidung, Stoff, Muster, Militärunifor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40241872" name="Grafik 1" descr="Ein Bild, das Kleidung, Stoff, Muster, Militäruniform enthält.&#10;&#10;Automatisch generierte Beschreibung"/>
                    <pic:cNvPicPr/>
                  </pic:nvPicPr>
                  <pic:blipFill>
                    <a:blip r:embed="rId9"/>
                    <a:stretch>
                      <a:fillRect/>
                    </a:stretch>
                  </pic:blipFill>
                  <pic:spPr>
                    <a:xfrm>
                      <a:off x="0" y="0"/>
                      <a:ext cx="1282086" cy="2449505"/>
                    </a:xfrm>
                    <a:prstGeom prst="rect">
                      <a:avLst/>
                    </a:prstGeom>
                  </pic:spPr>
                </pic:pic>
              </a:graphicData>
            </a:graphic>
          </wp:inline>
        </w:drawing>
      </w:r>
    </w:p>
    <w:p w14:paraId="57AB64B3" w14:textId="08FEC5BD"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Rozmery vreciek pre opisovanú veľkosť 182/108:</w:t>
      </w:r>
    </w:p>
    <w:p w14:paraId="6543013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šírka vrecka 15,5 cm ± 0,5 cm,</w:t>
      </w:r>
    </w:p>
    <w:p w14:paraId="569375AC"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bočná dĺžka vrecka 20 cm ± 0,5 cm,</w:t>
      </w:r>
    </w:p>
    <w:p w14:paraId="721632A1"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šírka bočného stredového dielika je 3 cm ± 0,5 cm </w:t>
      </w:r>
    </w:p>
    <w:p w14:paraId="58A140F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3D458ADC" w14:textId="74B03E6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Z rubovej strany predného dielu blúzy je v časti pod náprsným vreckom vypracované vnútorné </w:t>
      </w:r>
      <w:r w:rsidRPr="003A256E">
        <w:rPr>
          <w:rFonts w:ascii="Times New Roman" w:eastAsia="Times New Roman" w:hAnsi="Times New Roman" w:cs="Times New Roman"/>
          <w:color w:val="FF0000"/>
          <w:sz w:val="24"/>
          <w:szCs w:val="24"/>
          <w:lang w:eastAsia="zh-CN"/>
        </w:rPr>
        <w:t xml:space="preserve"> </w:t>
      </w:r>
      <w:r w:rsidRPr="003A256E">
        <w:rPr>
          <w:rFonts w:ascii="Times New Roman" w:eastAsia="Times New Roman" w:hAnsi="Times New Roman" w:cs="Times New Roman"/>
          <w:sz w:val="24"/>
          <w:szCs w:val="24"/>
          <w:lang w:eastAsia="zh-CN"/>
        </w:rPr>
        <w:t xml:space="preserve">vrecko. Vrchná časť a šikmá časť (otvor vrecka) je spevnená cca 1 cm elastický </w:t>
      </w:r>
      <w:proofErr w:type="spellStart"/>
      <w:r w:rsidRPr="003A256E">
        <w:rPr>
          <w:rFonts w:ascii="Times New Roman" w:eastAsia="Times New Roman" w:hAnsi="Times New Roman" w:cs="Times New Roman"/>
          <w:sz w:val="24"/>
          <w:szCs w:val="24"/>
          <w:lang w:eastAsia="zh-CN"/>
        </w:rPr>
        <w:t>začisťovacím</w:t>
      </w:r>
      <w:proofErr w:type="spellEnd"/>
      <w:r w:rsidRPr="003A256E">
        <w:rPr>
          <w:rFonts w:ascii="Times New Roman" w:eastAsia="Times New Roman" w:hAnsi="Times New Roman" w:cs="Times New Roman"/>
          <w:sz w:val="24"/>
          <w:szCs w:val="24"/>
          <w:lang w:eastAsia="zh-CN"/>
        </w:rPr>
        <w:t xml:space="preserve"> lemom. Dno vačku je spevnené základným materiálom proti pretrhnutiu. Vačok vrecka </w:t>
      </w:r>
      <w:r w:rsidRPr="003A256E">
        <w:rPr>
          <w:rFonts w:ascii="Times New Roman" w:eastAsia="Times New Roman" w:hAnsi="Times New Roman" w:cs="Times New Roman"/>
          <w:i/>
          <w:sz w:val="24"/>
          <w:szCs w:val="24"/>
          <w:lang w:eastAsia="zh-CN"/>
        </w:rPr>
        <w:t xml:space="preserve"> viď obrázok č. 4</w:t>
      </w:r>
      <w:r w:rsidRPr="003A256E">
        <w:rPr>
          <w:rFonts w:ascii="Times New Roman" w:eastAsia="Times New Roman" w:hAnsi="Times New Roman" w:cs="Times New Roman"/>
          <w:sz w:val="24"/>
          <w:szCs w:val="24"/>
          <w:lang w:eastAsia="zh-CN"/>
        </w:rPr>
        <w:t xml:space="preserve">, je zhotovený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z priedušného sieťovaného materiálu o rozmeroch:</w:t>
      </w:r>
    </w:p>
    <w:p w14:paraId="2358987F"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2FECF8EF" w14:textId="5F46347D"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šírka vačku 16 cm ± 1 cm,</w:t>
      </w:r>
    </w:p>
    <w:p w14:paraId="3116A897"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bočná dĺžka vačku 34,5 cm ± 1 cm,</w:t>
      </w:r>
    </w:p>
    <w:p w14:paraId="4D4E726F"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spevnenie dna vačku je 5 cm ± 0,5 cm z obidvoch strán priehybu. </w:t>
      </w:r>
    </w:p>
    <w:p w14:paraId="3F427C88" w14:textId="77777777" w:rsidR="000A20BF" w:rsidRDefault="000A20BF" w:rsidP="003A256E">
      <w:pPr>
        <w:spacing w:after="0" w:line="240" w:lineRule="auto"/>
        <w:jc w:val="both"/>
        <w:rPr>
          <w:rFonts w:ascii="Times New Roman" w:eastAsia="Times New Roman" w:hAnsi="Times New Roman" w:cs="Times New Roman"/>
          <w:iCs/>
          <w:sz w:val="24"/>
          <w:szCs w:val="24"/>
          <w:lang w:eastAsia="zh-CN"/>
        </w:rPr>
      </w:pPr>
    </w:p>
    <w:p w14:paraId="5588F466" w14:textId="18DF07FF" w:rsidR="003A256E" w:rsidRPr="003A256E" w:rsidRDefault="003A256E" w:rsidP="003A256E">
      <w:pPr>
        <w:spacing w:after="0" w:line="240" w:lineRule="auto"/>
        <w:jc w:val="both"/>
        <w:rPr>
          <w:rFonts w:ascii="Times New Roman" w:eastAsia="Times New Roman" w:hAnsi="Times New Roman" w:cs="Times New Roman"/>
          <w:iCs/>
          <w:sz w:val="24"/>
          <w:szCs w:val="24"/>
          <w:lang w:eastAsia="zh-CN"/>
        </w:rPr>
      </w:pPr>
      <w:r w:rsidRPr="003A256E">
        <w:rPr>
          <w:rFonts w:ascii="Times New Roman" w:eastAsia="Times New Roman" w:hAnsi="Times New Roman" w:cs="Times New Roman"/>
          <w:iCs/>
          <w:sz w:val="24"/>
          <w:szCs w:val="24"/>
          <w:lang w:eastAsia="zh-CN"/>
        </w:rPr>
        <w:t>V ľavom náprsnom vačku je umiestnená textilná etiketa.</w:t>
      </w:r>
    </w:p>
    <w:p w14:paraId="73D6DD13"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14EC10F4"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4 – Náprsný vnútorný vačok </w:t>
      </w:r>
      <w:r w:rsidRPr="003A256E">
        <w:rPr>
          <w:rFonts w:ascii="Times New Roman" w:eastAsia="SimSun" w:hAnsi="Times New Roman" w:cs="Times New Roman"/>
          <w:i/>
          <w:sz w:val="24"/>
          <w:szCs w:val="24"/>
          <w:lang w:eastAsia="zh-CN"/>
        </w:rPr>
        <w:t>(ilustračný obrázok slúži na vizuálnu predstavu)</w:t>
      </w:r>
    </w:p>
    <w:p w14:paraId="3F530C2D"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7006E247"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6AE073F4" wp14:editId="3FCD4244">
            <wp:extent cx="3236181" cy="2361537"/>
            <wp:effectExtent l="0" t="0" r="2540" b="1270"/>
            <wp:docPr id="801703454" name="Grafik 6"/>
            <wp:cNvGraphicFramePr/>
            <a:graphic xmlns:a="http://schemas.openxmlformats.org/drawingml/2006/main">
              <a:graphicData uri="http://schemas.openxmlformats.org/drawingml/2006/picture">
                <pic:pic xmlns:pic="http://schemas.openxmlformats.org/drawingml/2006/picture">
                  <pic:nvPicPr>
                    <pic:cNvPr id="801703454" name="Grafik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794" cy="2367092"/>
                    </a:xfrm>
                    <a:prstGeom prst="rect">
                      <a:avLst/>
                    </a:prstGeom>
                    <a:noFill/>
                    <a:ln>
                      <a:noFill/>
                    </a:ln>
                  </pic:spPr>
                </pic:pic>
              </a:graphicData>
            </a:graphic>
          </wp:inline>
        </w:drawing>
      </w: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4073F076" wp14:editId="3ADCBCD4">
            <wp:extent cx="1558455" cy="2377440"/>
            <wp:effectExtent l="0" t="0" r="3810" b="3810"/>
            <wp:docPr id="826346717" name="Grafik 7"/>
            <wp:cNvGraphicFramePr/>
            <a:graphic xmlns:a="http://schemas.openxmlformats.org/drawingml/2006/main">
              <a:graphicData uri="http://schemas.openxmlformats.org/drawingml/2006/picture">
                <pic:pic xmlns:pic="http://schemas.openxmlformats.org/drawingml/2006/picture">
                  <pic:nvPicPr>
                    <pic:cNvPr id="826346717" name="Grafik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054" cy="2384457"/>
                    </a:xfrm>
                    <a:prstGeom prst="rect">
                      <a:avLst/>
                    </a:prstGeom>
                    <a:noFill/>
                    <a:ln>
                      <a:noFill/>
                    </a:ln>
                  </pic:spPr>
                </pic:pic>
              </a:graphicData>
            </a:graphic>
          </wp:inline>
        </w:drawing>
      </w:r>
    </w:p>
    <w:p w14:paraId="5323A604"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p>
    <w:p w14:paraId="19A4DAC5"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p>
    <w:p w14:paraId="7E195362" w14:textId="2856DCD2" w:rsidR="003A256E" w:rsidRPr="003A256E" w:rsidRDefault="003A256E" w:rsidP="000A20BF">
      <w:pPr>
        <w:spacing w:after="0" w:line="240" w:lineRule="auto"/>
        <w:jc w:val="center"/>
        <w:rPr>
          <w:rFonts w:ascii="Times New Roman" w:eastAsia="Times New Roman" w:hAnsi="Times New Roman" w:cs="Times New Roman"/>
          <w:i/>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4144E250" wp14:editId="0AAAF3FA">
            <wp:extent cx="4742757" cy="2924175"/>
            <wp:effectExtent l="0" t="0" r="1270" b="0"/>
            <wp:docPr id="1203735656" name="Grafik 1" descr="Ein Bild, da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03735656" name="Grafik 1" descr="Ein Bild, das Design enthält.&#10;&#10;Automatisch generierte Beschreibung"/>
                    <pic:cNvPicPr/>
                  </pic:nvPicPr>
                  <pic:blipFill>
                    <a:blip r:embed="rId12"/>
                    <a:stretch>
                      <a:fillRect/>
                    </a:stretch>
                  </pic:blipFill>
                  <pic:spPr>
                    <a:xfrm>
                      <a:off x="0" y="0"/>
                      <a:ext cx="4803721" cy="2961763"/>
                    </a:xfrm>
                    <a:prstGeom prst="rect">
                      <a:avLst/>
                    </a:prstGeom>
                  </pic:spPr>
                </pic:pic>
              </a:graphicData>
            </a:graphic>
          </wp:inline>
        </w:drawing>
      </w:r>
    </w:p>
    <w:p w14:paraId="2CA0D7A1" w14:textId="77777777"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lastRenderedPageBreak/>
        <w:t>Rukávy</w:t>
      </w:r>
    </w:p>
    <w:p w14:paraId="317D0D3C"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p>
    <w:p w14:paraId="25719728"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Rukáv je zložený z dvoch častí – vonkajšieho a vnútorného. </w:t>
      </w:r>
    </w:p>
    <w:p w14:paraId="11C0A3A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26527058"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Vonkajší rukáv je zložený z vrchného a spodného dielu, ktoré sú v lakťovej časti zošité a preštepované dvojitým prešitím. </w:t>
      </w:r>
    </w:p>
    <w:p w14:paraId="7D07DFE7" w14:textId="77777777" w:rsidR="000A20BF" w:rsidRDefault="000A20BF" w:rsidP="003A256E">
      <w:pPr>
        <w:spacing w:after="0" w:line="240" w:lineRule="auto"/>
        <w:jc w:val="both"/>
        <w:rPr>
          <w:rFonts w:ascii="Times New Roman" w:eastAsia="SimSun" w:hAnsi="Times New Roman" w:cs="Times New Roman"/>
          <w:sz w:val="24"/>
          <w:szCs w:val="24"/>
          <w:lang w:eastAsia="zh-CN"/>
        </w:rPr>
      </w:pPr>
    </w:p>
    <w:p w14:paraId="43ACA86D" w14:textId="2762313E"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Na každom ramene vonkajšieho vrchného rukáva je </w:t>
      </w:r>
      <w:proofErr w:type="spellStart"/>
      <w:r w:rsidRPr="003A256E">
        <w:rPr>
          <w:rFonts w:ascii="Times New Roman" w:eastAsia="SimSun" w:hAnsi="Times New Roman" w:cs="Times New Roman"/>
          <w:sz w:val="24"/>
          <w:szCs w:val="24"/>
          <w:lang w:eastAsia="zh-CN"/>
        </w:rPr>
        <w:t>polomechovité</w:t>
      </w:r>
      <w:proofErr w:type="spellEnd"/>
      <w:r w:rsidRPr="003A256E">
        <w:rPr>
          <w:rFonts w:ascii="Times New Roman" w:eastAsia="SimSun" w:hAnsi="Times New Roman" w:cs="Times New Roman"/>
          <w:sz w:val="24"/>
          <w:szCs w:val="24"/>
          <w:lang w:eastAsia="zh-CN"/>
        </w:rPr>
        <w:t xml:space="preserve"> vrecko (šírka: 16,0 cm ± 0,5 cm, výška: 18 cm ± 0,5 cm), naklonené šikmo dopredu a umiestnené v ramennej časti obidvoch rukávov, prekryté príklopkami zapínané na suchý zips. </w:t>
      </w:r>
    </w:p>
    <w:p w14:paraId="658F5771" w14:textId="77777777" w:rsidR="000A20BF" w:rsidRDefault="000A20BF" w:rsidP="003A256E">
      <w:pPr>
        <w:spacing w:after="0" w:line="240" w:lineRule="auto"/>
        <w:jc w:val="both"/>
        <w:rPr>
          <w:rFonts w:ascii="Times New Roman" w:eastAsia="SimSun" w:hAnsi="Times New Roman" w:cs="Times New Roman"/>
          <w:sz w:val="24"/>
          <w:szCs w:val="24"/>
          <w:lang w:eastAsia="zh-CN"/>
        </w:rPr>
      </w:pPr>
    </w:p>
    <w:p w14:paraId="51C629E0" w14:textId="32258C9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 xml:space="preserve">V dolnej </w:t>
      </w:r>
      <w:proofErr w:type="spellStart"/>
      <w:r w:rsidRPr="003A256E">
        <w:rPr>
          <w:rFonts w:ascii="Times New Roman" w:eastAsia="SimSun" w:hAnsi="Times New Roman" w:cs="Times New Roman"/>
          <w:sz w:val="24"/>
          <w:szCs w:val="24"/>
          <w:lang w:eastAsia="zh-CN"/>
        </w:rPr>
        <w:t>mechovitej</w:t>
      </w:r>
      <w:proofErr w:type="spellEnd"/>
      <w:r w:rsidRPr="003A256E">
        <w:rPr>
          <w:rFonts w:ascii="Times New Roman" w:eastAsia="SimSun" w:hAnsi="Times New Roman" w:cs="Times New Roman"/>
          <w:sz w:val="24"/>
          <w:szCs w:val="24"/>
          <w:lang w:eastAsia="zh-CN"/>
        </w:rPr>
        <w:t xml:space="preserve"> časti vrecka, bližšiemu k prednému dielu  je </w:t>
      </w:r>
      <w:r w:rsidRPr="003A256E">
        <w:rPr>
          <w:rFonts w:ascii="Times New Roman" w:eastAsia="Times New Roman" w:hAnsi="Times New Roman" w:cs="Times New Roman"/>
          <w:sz w:val="24"/>
          <w:szCs w:val="24"/>
          <w:lang w:eastAsia="zh-CN"/>
        </w:rPr>
        <w:t>3 cm ± 0,3 cm od predného okraja vrecka</w:t>
      </w:r>
      <w:r w:rsidRPr="003A256E">
        <w:rPr>
          <w:rFonts w:ascii="Times New Roman" w:eastAsia="SimSun" w:hAnsi="Times New Roman" w:cs="Times New Roman"/>
          <w:sz w:val="24"/>
          <w:szCs w:val="24"/>
          <w:lang w:eastAsia="zh-CN"/>
        </w:rPr>
        <w:t xml:space="preserve"> vyhotovený okrúhly odtokový otvor na odvod vody.</w:t>
      </w:r>
    </w:p>
    <w:p w14:paraId="5DEF2B89"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A414CC5" w14:textId="19B48CDC" w:rsidR="003A256E" w:rsidRPr="003A256E" w:rsidRDefault="003A256E" w:rsidP="003A256E">
      <w:pPr>
        <w:spacing w:after="0" w:line="240" w:lineRule="auto"/>
        <w:jc w:val="both"/>
        <w:rPr>
          <w:rFonts w:ascii="Times New Roman" w:eastAsia="Times New Roman" w:hAnsi="Times New Roman" w:cs="Times New Roman"/>
          <w:color w:val="00B050"/>
          <w:sz w:val="24"/>
          <w:szCs w:val="24"/>
          <w:lang w:eastAsia="zh-CN"/>
        </w:rPr>
      </w:pPr>
      <w:r w:rsidRPr="003A256E">
        <w:rPr>
          <w:rFonts w:ascii="Times New Roman" w:eastAsia="Times New Roman" w:hAnsi="Times New Roman" w:cs="Times New Roman"/>
          <w:sz w:val="24"/>
          <w:szCs w:val="24"/>
          <w:lang w:eastAsia="zh-CN"/>
        </w:rPr>
        <w:t xml:space="preserve">Vrecko je naštepované vo vzdialenosti  1-2 mm od okraja, horný okraj je prešitý vo vzdialenosti 5-6 mm od okraja. Šírka záhybu je 3 cm ± 0,3 cm. Vrecko má vertikálny otvor, od predného kraja zapínaný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na špirálový reverzný zips v dĺžke 15 cm ± 1 cm a 2,5 cm ± 0,3 cm od predného okraja vrecka. Všetky vstupy sú zabezpečené strojovým uzáverom. Na horný okraj ľavého a pravého vrecka je našitá plstená časť suchého zipsu 1 cm ± 0,3 cm  od horného okraja. Rozmer suchého zipsu : 9 cm x 4,5 cm ± 0,5 cm. Pod týmto suchým zipsom je umiestnený vo vzdialenosti 2 cm ± 0,5 cm  ďalší suchý zips v rozmere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10 cm x 10 cm ± 0,5 cm na umiestnenie rukávových znakov. Suché zipsy sú súmerne rozložené v stredovej osi vrecka. Suché zipsy (plstené časti) sú našité naštepovaním v šírke 1-2 mm od okraja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po obvode a prešité uhlopriečne do kríža</w:t>
      </w:r>
      <w:r w:rsidRPr="003A256E">
        <w:rPr>
          <w:rFonts w:ascii="Times New Roman" w:eastAsia="Times New Roman" w:hAnsi="Times New Roman" w:cs="Times New Roman"/>
          <w:i/>
          <w:sz w:val="24"/>
          <w:szCs w:val="24"/>
          <w:lang w:eastAsia="zh-CN"/>
        </w:rPr>
        <w:t>.</w:t>
      </w:r>
    </w:p>
    <w:p w14:paraId="340FF93D"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762AE599" w14:textId="2FA21E40"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rukávovom diele cca 2 cm pod horným okrajom vrecka je našitá guma o rozmere 2,5 cm ± 0,2 cm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x 8 cm ± 1 cm. Pásová guma je vertikálne prešitá tak, aby vytvorila štyri rovnomerné časti na vkladanie</w:t>
      </w:r>
      <w:r w:rsidR="000A20BF">
        <w:rPr>
          <w:rFonts w:ascii="Times New Roman" w:eastAsia="Times New Roman" w:hAnsi="Times New Roman" w:cs="Times New Roman"/>
          <w:sz w:val="24"/>
          <w:szCs w:val="24"/>
          <w:lang w:eastAsia="zh-CN"/>
        </w:rPr>
        <w:t>,</w:t>
      </w:r>
      <w:r w:rsidRPr="003A256E">
        <w:rPr>
          <w:rFonts w:ascii="Times New Roman" w:eastAsia="Times New Roman" w:hAnsi="Times New Roman" w:cs="Times New Roman"/>
          <w:sz w:val="24"/>
          <w:szCs w:val="24"/>
          <w:lang w:eastAsia="zh-CN"/>
        </w:rPr>
        <w:t xml:space="preserve"> napr. pier a je umiestnená vo vnútri na stred vrecka. </w:t>
      </w:r>
    </w:p>
    <w:p w14:paraId="536A49E8"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66B71C16" w14:textId="3F502052"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Nad vreckom rukáva je vo vzdialenosti 1,5 cm ± 0,5 cm našitá príklopka dvojitým prešitím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vo vzdialenosti 1-2 mm a 5-6 mm od kraja. Rozmery príklopky: 16,5 cm </w:t>
      </w:r>
      <w:proofErr w:type="spellStart"/>
      <w:r w:rsidRPr="003A256E">
        <w:rPr>
          <w:rFonts w:ascii="Times New Roman" w:eastAsia="Times New Roman" w:hAnsi="Times New Roman" w:cs="Times New Roman"/>
          <w:sz w:val="24"/>
          <w:szCs w:val="24"/>
          <w:lang w:eastAsia="zh-CN"/>
        </w:rPr>
        <w:t>cm</w:t>
      </w:r>
      <w:proofErr w:type="spellEnd"/>
      <w:r w:rsidRPr="003A256E">
        <w:rPr>
          <w:rFonts w:ascii="Times New Roman" w:eastAsia="Times New Roman" w:hAnsi="Times New Roman" w:cs="Times New Roman"/>
          <w:sz w:val="24"/>
          <w:szCs w:val="24"/>
          <w:lang w:eastAsia="zh-CN"/>
        </w:rPr>
        <w:t xml:space="preserve"> x 7 cm ± 0,5 cm. Príklopka je vystužená a skosená v rohoch pod 45% uhlom a skladá sa z vrchnej a spodnej časti. Na vrchnú časť príklopky je našitá plstená časť suchého zipsu o rozmere  9 cm x 5,5 cm ± 0,5 cm vycentrovaná v strede príklopky. Na spodnú časť príklopky je našitá háčiková časť suchého zipsu v rozmere  9 cm x 2 cm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 0,5 cm vycentrovaná v strede príklopky. Po našití príklopiek nad vrecko rukáva sú oba kraje príklopky spevnené uzávermi. </w:t>
      </w:r>
    </w:p>
    <w:p w14:paraId="19BD5B6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10691980"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Vnútorný rukáv je zložený z jednej časti a v hornej časti je zošitý a preštepovaný s bočným dielom blúzy. Rukáv je v lakťovej časti spevnený </w:t>
      </w:r>
      <w:proofErr w:type="spellStart"/>
      <w:r w:rsidRPr="003A256E">
        <w:rPr>
          <w:rFonts w:ascii="Times New Roman" w:eastAsia="Times New Roman" w:hAnsi="Times New Roman" w:cs="Times New Roman"/>
          <w:sz w:val="24"/>
          <w:szCs w:val="24"/>
          <w:lang w:eastAsia="zh-CN"/>
        </w:rPr>
        <w:t>náložkou</w:t>
      </w:r>
      <w:proofErr w:type="spellEnd"/>
      <w:r w:rsidRPr="003A256E">
        <w:rPr>
          <w:rFonts w:ascii="Times New Roman" w:eastAsia="Times New Roman" w:hAnsi="Times New Roman" w:cs="Times New Roman"/>
          <w:sz w:val="24"/>
          <w:szCs w:val="24"/>
          <w:lang w:eastAsia="zh-CN"/>
        </w:rPr>
        <w:t xml:space="preserve"> na umiestnenie chrániča lakťov </w:t>
      </w:r>
      <w:r w:rsidRPr="003A256E">
        <w:rPr>
          <w:rFonts w:ascii="Times New Roman" w:eastAsia="Times New Roman" w:hAnsi="Times New Roman" w:cs="Times New Roman"/>
          <w:i/>
          <w:sz w:val="24"/>
          <w:szCs w:val="24"/>
          <w:lang w:eastAsia="zh-CN"/>
        </w:rPr>
        <w:t>viď obrázok č. 5</w:t>
      </w:r>
      <w:r w:rsidRPr="003A256E">
        <w:rPr>
          <w:rFonts w:ascii="Times New Roman" w:eastAsia="Times New Roman" w:hAnsi="Times New Roman" w:cs="Times New Roman"/>
          <w:sz w:val="24"/>
          <w:szCs w:val="24"/>
          <w:lang w:eastAsia="zh-CN"/>
        </w:rPr>
        <w:t xml:space="preserve">. </w:t>
      </w:r>
      <w:proofErr w:type="spellStart"/>
      <w:r w:rsidRPr="003A256E">
        <w:rPr>
          <w:rFonts w:ascii="Times New Roman" w:eastAsia="Times New Roman" w:hAnsi="Times New Roman" w:cs="Times New Roman"/>
          <w:sz w:val="24"/>
          <w:szCs w:val="24"/>
          <w:lang w:eastAsia="zh-CN"/>
        </w:rPr>
        <w:t>Náložka</w:t>
      </w:r>
      <w:proofErr w:type="spellEnd"/>
      <w:r w:rsidRPr="003A256E">
        <w:rPr>
          <w:rFonts w:ascii="Times New Roman" w:eastAsia="Times New Roman" w:hAnsi="Times New Roman" w:cs="Times New Roman"/>
          <w:sz w:val="24"/>
          <w:szCs w:val="24"/>
          <w:lang w:eastAsia="zh-CN"/>
        </w:rPr>
        <w:t xml:space="preserve"> je zhotovená zo spevneného materiálu a na rukáv je umiestnená tak, že os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prechádza cez lakťový šev. Spodná časť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je opatrená spevnenou úchytkou o rozmeroch 2,5 cm x 2,5 cm ± 0,3 cm</w:t>
      </w:r>
      <w:r w:rsidRPr="003A256E">
        <w:rPr>
          <w:rFonts w:ascii="Times New Roman" w:eastAsia="Times New Roman" w:hAnsi="Times New Roman" w:cs="Times New Roman"/>
          <w:i/>
          <w:color w:val="00B050"/>
          <w:sz w:val="24"/>
          <w:szCs w:val="24"/>
          <w:lang w:eastAsia="zh-CN"/>
        </w:rPr>
        <w:t>.</w:t>
      </w:r>
      <w:r w:rsidRPr="003A256E">
        <w:rPr>
          <w:rFonts w:ascii="Times New Roman" w:eastAsia="Times New Roman" w:hAnsi="Times New Roman" w:cs="Times New Roman"/>
          <w:color w:val="00B050"/>
          <w:sz w:val="24"/>
          <w:szCs w:val="24"/>
          <w:lang w:eastAsia="zh-CN"/>
        </w:rPr>
        <w:t xml:space="preserve"> </w:t>
      </w:r>
      <w:r w:rsidRPr="003A256E">
        <w:rPr>
          <w:rFonts w:ascii="Times New Roman" w:eastAsia="Times New Roman" w:hAnsi="Times New Roman" w:cs="Times New Roman"/>
          <w:sz w:val="24"/>
          <w:szCs w:val="24"/>
          <w:lang w:eastAsia="zh-CN"/>
        </w:rPr>
        <w:t xml:space="preserve">Zapínanie spodnej časti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je riešené suchým zipsom o rozmeroch 4 cm x 2 cm ± 0,5 cm v otvore na vkladanie a vyberanie chrániča lakťov. </w:t>
      </w:r>
      <w:proofErr w:type="spellStart"/>
      <w:r w:rsidRPr="003A256E">
        <w:rPr>
          <w:rFonts w:ascii="Times New Roman" w:eastAsia="Times New Roman" w:hAnsi="Times New Roman" w:cs="Times New Roman"/>
          <w:sz w:val="24"/>
          <w:szCs w:val="24"/>
          <w:lang w:eastAsia="zh-CN"/>
        </w:rPr>
        <w:t>Náložka</w:t>
      </w:r>
      <w:proofErr w:type="spellEnd"/>
      <w:r w:rsidRPr="003A256E">
        <w:rPr>
          <w:rFonts w:ascii="Times New Roman" w:eastAsia="Times New Roman" w:hAnsi="Times New Roman" w:cs="Times New Roman"/>
          <w:sz w:val="24"/>
          <w:szCs w:val="24"/>
          <w:lang w:eastAsia="zh-CN"/>
        </w:rPr>
        <w:t xml:space="preserve"> je naštepovaná na diel rukáva 1-2 mm od okraja. Otvor na vkladanie chrániča lakťov je spevnený uzávermi. K rukávu je </w:t>
      </w:r>
      <w:proofErr w:type="spellStart"/>
      <w:r w:rsidRPr="003A256E">
        <w:rPr>
          <w:rFonts w:ascii="Times New Roman" w:eastAsia="Times New Roman" w:hAnsi="Times New Roman" w:cs="Times New Roman"/>
          <w:sz w:val="24"/>
          <w:szCs w:val="24"/>
          <w:lang w:eastAsia="zh-CN"/>
        </w:rPr>
        <w:t>prinechaná</w:t>
      </w:r>
      <w:proofErr w:type="spellEnd"/>
      <w:r w:rsidRPr="003A256E">
        <w:rPr>
          <w:rFonts w:ascii="Times New Roman" w:eastAsia="Times New Roman" w:hAnsi="Times New Roman" w:cs="Times New Roman"/>
          <w:sz w:val="24"/>
          <w:szCs w:val="24"/>
          <w:lang w:eastAsia="zh-CN"/>
        </w:rPr>
        <w:t xml:space="preserve"> manžeta o rozmere 4,5 cm ± 0,5 cm. </w:t>
      </w:r>
    </w:p>
    <w:p w14:paraId="2B04001E"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38556B7" w14:textId="645C3FEF"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 spodnom šve rukáva je našitý regulačný pásik, ktorý slúži k regulácii spodného rukáva.  Regulačný pásik je zhotovený z jednej časti v rozmere 3,5 cm x 11,5 cm ± 0,5 cm. Dĺžka regulačného pásika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meraná v jeho hornej časti a je umiestnený na stred šírky manžety. V prednej spodnej časti regulačného pásika je  našitý suchý zips (háčiková časť) veľkosti 2,0 cm x 6 cm ± 0,5 cm. Našitie suchého zipsu (plyšová časť) v spodnej časti rukáva o veľkosti 2,5 cm x 20 cm ± 0,5 cm korešponduje </w:t>
      </w:r>
      <w:r w:rsidRPr="003A256E">
        <w:rPr>
          <w:rFonts w:ascii="Times New Roman" w:eastAsia="Times New Roman" w:hAnsi="Times New Roman" w:cs="Times New Roman"/>
          <w:sz w:val="24"/>
          <w:szCs w:val="24"/>
          <w:lang w:eastAsia="zh-CN"/>
        </w:rPr>
        <w:lastRenderedPageBreak/>
        <w:t>s našitou háčikovou časťou regulačného pásika, pričom plyšová časť suchého zipsu začína presne v mieste ukončenia našitia háčikovej časti suchého zipsu na regulačnom pásiku.</w:t>
      </w:r>
    </w:p>
    <w:p w14:paraId="3D5C7FD3"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1F286B9A" w14:textId="77777777" w:rsidR="000A20BF" w:rsidRDefault="003A256E" w:rsidP="003A256E">
      <w:pPr>
        <w:spacing w:after="0" w:line="240" w:lineRule="auto"/>
        <w:jc w:val="both"/>
        <w:rPr>
          <w:rFonts w:ascii="Times New Roman" w:eastAsia="SimSun" w:hAnsi="Times New Roman" w:cs="Times New Roman"/>
          <w:noProof/>
          <w:sz w:val="24"/>
          <w:szCs w:val="24"/>
          <w:lang w:eastAsia="zh-CN"/>
        </w:rPr>
      </w:pPr>
      <w:r w:rsidRPr="003A256E">
        <w:rPr>
          <w:rFonts w:ascii="Times New Roman" w:eastAsia="Times New Roman" w:hAnsi="Times New Roman" w:cs="Times New Roman"/>
          <w:i/>
          <w:sz w:val="24"/>
          <w:szCs w:val="24"/>
          <w:lang w:eastAsia="zh-CN"/>
        </w:rPr>
        <w:t xml:space="preserve">Obrázok č. 5 – Rukáv k blúze poľnej  </w:t>
      </w:r>
      <w:r w:rsidRPr="003A256E">
        <w:rPr>
          <w:rFonts w:ascii="Times New Roman" w:eastAsia="SimSun" w:hAnsi="Times New Roman" w:cs="Times New Roman"/>
          <w:i/>
          <w:sz w:val="24"/>
          <w:szCs w:val="24"/>
          <w:lang w:eastAsia="zh-CN"/>
        </w:rPr>
        <w:t>(ilustračný obrázok slúži na vizuálnu predstavu)</w:t>
      </w:r>
      <w:r w:rsidRPr="003A256E">
        <w:rPr>
          <w:rFonts w:ascii="Times New Roman" w:eastAsia="SimSun" w:hAnsi="Times New Roman" w:cs="Times New Roman"/>
          <w:noProof/>
          <w:sz w:val="24"/>
          <w:szCs w:val="24"/>
          <w:lang w:eastAsia="zh-CN"/>
        </w:rPr>
        <w:t xml:space="preserve"> </w:t>
      </w:r>
    </w:p>
    <w:p w14:paraId="6B77F6D9" w14:textId="77777777" w:rsidR="000A20BF" w:rsidRDefault="000A20BF" w:rsidP="003A256E">
      <w:pPr>
        <w:spacing w:after="0" w:line="240" w:lineRule="auto"/>
        <w:jc w:val="both"/>
        <w:rPr>
          <w:rFonts w:ascii="Times New Roman" w:eastAsia="SimSun" w:hAnsi="Times New Roman" w:cs="Times New Roman"/>
          <w:noProof/>
          <w:sz w:val="24"/>
          <w:szCs w:val="24"/>
          <w:lang w:eastAsia="zh-CN"/>
        </w:rPr>
      </w:pPr>
    </w:p>
    <w:p w14:paraId="20A09739" w14:textId="7445E355" w:rsid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5B5E7A49" wp14:editId="1281C015">
            <wp:extent cx="3164619" cy="2830664"/>
            <wp:effectExtent l="0" t="0" r="0" b="8255"/>
            <wp:docPr id="651815686" name="Grafik 2" descr="Ein Bild, das Kleidung, Muster, Grün, Khaki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51815686" name="Grafik 2" descr="Ein Bild, das Kleidung, Muster, Grün, Khaki enthält.&#10;&#10;Automatisch generierte Beschreibu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298" cy="2845582"/>
                    </a:xfrm>
                    <a:prstGeom prst="rect">
                      <a:avLst/>
                    </a:prstGeom>
                    <a:noFill/>
                    <a:ln>
                      <a:noFill/>
                    </a:ln>
                  </pic:spPr>
                </pic:pic>
              </a:graphicData>
            </a:graphic>
          </wp:inline>
        </w:drawing>
      </w:r>
    </w:p>
    <w:p w14:paraId="382F2180" w14:textId="16B2A4F2" w:rsidR="000A20BF" w:rsidRDefault="000A20BF" w:rsidP="003A256E">
      <w:pPr>
        <w:spacing w:after="0" w:line="240" w:lineRule="auto"/>
        <w:jc w:val="both"/>
        <w:rPr>
          <w:rFonts w:ascii="Times New Roman" w:eastAsia="SimSun" w:hAnsi="Times New Roman" w:cs="Times New Roman"/>
          <w:i/>
          <w:sz w:val="24"/>
          <w:szCs w:val="24"/>
          <w:lang w:eastAsia="zh-CN"/>
        </w:rPr>
      </w:pPr>
    </w:p>
    <w:p w14:paraId="5E6E9E0C" w14:textId="77777777" w:rsidR="000A20BF" w:rsidRPr="003A256E" w:rsidRDefault="000A20BF" w:rsidP="003A256E">
      <w:pPr>
        <w:spacing w:after="0" w:line="240" w:lineRule="auto"/>
        <w:jc w:val="both"/>
        <w:rPr>
          <w:rFonts w:ascii="Times New Roman" w:eastAsia="SimSun" w:hAnsi="Times New Roman" w:cs="Times New Roman"/>
          <w:i/>
          <w:sz w:val="24"/>
          <w:szCs w:val="24"/>
          <w:lang w:eastAsia="zh-CN"/>
        </w:rPr>
      </w:pPr>
    </w:p>
    <w:p w14:paraId="4BD629D1"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0156406E" wp14:editId="19327743">
            <wp:extent cx="2361538" cy="3013544"/>
            <wp:effectExtent l="0" t="0" r="1270" b="0"/>
            <wp:docPr id="1097879772" name="Grafik 1" descr="Ein Bild, das Kleidung, Tarnung, Oberbekleidung, Grü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97879772" name="Grafik 1" descr="Ein Bild, das Kleidung, Tarnung, Oberbekleidung, Grün enthält.&#10;&#10;Automatisch generierte Beschreibung"/>
                    <pic:cNvPicPr/>
                  </pic:nvPicPr>
                  <pic:blipFill>
                    <a:blip r:embed="rId14"/>
                    <a:stretch>
                      <a:fillRect/>
                    </a:stretch>
                  </pic:blipFill>
                  <pic:spPr>
                    <a:xfrm>
                      <a:off x="0" y="0"/>
                      <a:ext cx="2364754" cy="3017648"/>
                    </a:xfrm>
                    <a:prstGeom prst="rect">
                      <a:avLst/>
                    </a:prstGeom>
                  </pic:spPr>
                </pic:pic>
              </a:graphicData>
            </a:graphic>
          </wp:inline>
        </w:drawing>
      </w:r>
      <w:r w:rsidRPr="003A256E">
        <w:rPr>
          <w:rFonts w:ascii="Times New Roman" w:eastAsia="SimSun" w:hAnsi="Times New Roman" w:cs="Times New Roman"/>
          <w:i/>
          <w:sz w:val="24"/>
          <w:szCs w:val="24"/>
          <w:lang w:eastAsia="zh-CN"/>
        </w:rPr>
        <w:t xml:space="preserve">               </w:t>
      </w:r>
      <w:r w:rsidRPr="003A256E">
        <w:rPr>
          <w:rFonts w:ascii="Times New Roman" w:eastAsia="SimSun" w:hAnsi="Times New Roman" w:cs="Times New Roman"/>
          <w:i/>
          <w:noProof/>
          <w:sz w:val="24"/>
          <w:szCs w:val="24"/>
          <w:lang w:eastAsia="zh-CN"/>
        </w:rPr>
        <w:drawing>
          <wp:inline distT="0" distB="0" distL="0" distR="0" wp14:anchorId="42E95607" wp14:editId="1CBC93FA">
            <wp:extent cx="3098946" cy="2536466"/>
            <wp:effectExtent l="0" t="0" r="635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952" b="6980"/>
                    <a:stretch/>
                  </pic:blipFill>
                  <pic:spPr bwMode="auto">
                    <a:xfrm>
                      <a:off x="0" y="0"/>
                      <a:ext cx="3128131" cy="2560354"/>
                    </a:xfrm>
                    <a:prstGeom prst="rect">
                      <a:avLst/>
                    </a:prstGeom>
                    <a:noFill/>
                    <a:ln>
                      <a:noFill/>
                    </a:ln>
                    <a:extLst>
                      <a:ext uri="{53640926-AAD7-44D8-BBD7-CCE9431645EC}">
                        <a14:shadowObscured xmlns:a14="http://schemas.microsoft.com/office/drawing/2010/main"/>
                      </a:ext>
                    </a:extLst>
                  </pic:spPr>
                </pic:pic>
              </a:graphicData>
            </a:graphic>
          </wp:inline>
        </w:drawing>
      </w:r>
      <w:r w:rsidRPr="003A256E">
        <w:rPr>
          <w:rFonts w:ascii="Times New Roman" w:eastAsia="SimSun" w:hAnsi="Times New Roman" w:cs="Times New Roman"/>
          <w:i/>
          <w:sz w:val="24"/>
          <w:szCs w:val="24"/>
          <w:lang w:eastAsia="zh-CN"/>
        </w:rPr>
        <w:t xml:space="preserve">        </w:t>
      </w:r>
    </w:p>
    <w:p w14:paraId="720F1508"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47A6D981"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6F2FE9B"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5FE2CF1"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5120238A"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7C4867EC"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0CD6011B"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3F171083"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469D8D9A"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42553D24"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131E6ADC" w14:textId="5B175C60" w:rsidR="003A256E" w:rsidRDefault="003A256E" w:rsidP="003A256E">
      <w:pPr>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lastRenderedPageBreak/>
        <w:t>Obrázok č. 6 – Chránič lakťa na blúze poľnej</w:t>
      </w:r>
    </w:p>
    <w:p w14:paraId="2A3FC7F6" w14:textId="77777777" w:rsidR="000A20BF" w:rsidRPr="003A256E" w:rsidRDefault="000A20BF" w:rsidP="003A256E">
      <w:pPr>
        <w:spacing w:after="0" w:line="240" w:lineRule="auto"/>
        <w:jc w:val="both"/>
        <w:rPr>
          <w:rFonts w:ascii="Times New Roman" w:eastAsia="Times New Roman" w:hAnsi="Times New Roman" w:cs="Times New Roman"/>
          <w:i/>
          <w:sz w:val="24"/>
          <w:szCs w:val="24"/>
          <w:lang w:eastAsia="zh-CN"/>
        </w:rPr>
      </w:pPr>
    </w:p>
    <w:p w14:paraId="10F638A4"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7407B76A" wp14:editId="671444AF">
            <wp:extent cx="1409700" cy="3467100"/>
            <wp:effectExtent l="0" t="0" r="0" b="0"/>
            <wp:docPr id="2053787133" name="Grafik 1" descr="Ein Bild, das Kleidung, Tarnung, Grün, Militärunifor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053787133" name="Grafik 1" descr="Ein Bild, das Kleidung, Tarnung, Grün, Militäruniform enthält.&#10;&#10;Automatisch generierte Beschreibung"/>
                    <pic:cNvPicPr/>
                  </pic:nvPicPr>
                  <pic:blipFill>
                    <a:blip r:embed="rId16"/>
                    <a:stretch>
                      <a:fillRect/>
                    </a:stretch>
                  </pic:blipFill>
                  <pic:spPr>
                    <a:xfrm>
                      <a:off x="0" y="0"/>
                      <a:ext cx="1428916" cy="3514361"/>
                    </a:xfrm>
                    <a:prstGeom prst="rect">
                      <a:avLst/>
                    </a:prstGeom>
                  </pic:spPr>
                </pic:pic>
              </a:graphicData>
            </a:graphic>
          </wp:inline>
        </w:drawing>
      </w: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0F9BCC10" wp14:editId="66F03729">
            <wp:extent cx="1489710" cy="3310107"/>
            <wp:effectExtent l="0" t="0" r="0" b="5080"/>
            <wp:docPr id="1768854420" name="Grafik 1" descr="Ein Bild, das Entwurf, Zeichnung,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8854420" name="Grafik 1" descr="Ein Bild, das Entwurf, Zeichnung, Design enthält.&#10;&#10;Automatisch generierte Beschreibung"/>
                    <pic:cNvPicPr/>
                  </pic:nvPicPr>
                  <pic:blipFill>
                    <a:blip r:embed="rId17"/>
                    <a:stretch>
                      <a:fillRect/>
                    </a:stretch>
                  </pic:blipFill>
                  <pic:spPr>
                    <a:xfrm>
                      <a:off x="0" y="0"/>
                      <a:ext cx="1509331" cy="3353703"/>
                    </a:xfrm>
                    <a:prstGeom prst="rect">
                      <a:avLst/>
                    </a:prstGeom>
                  </pic:spPr>
                </pic:pic>
              </a:graphicData>
            </a:graphic>
          </wp:inline>
        </w:drawing>
      </w:r>
      <w:r w:rsidRPr="003A256E">
        <w:rPr>
          <w:rFonts w:ascii="Times New Roman" w:eastAsia="SimSun" w:hAnsi="Times New Roman" w:cs="Times New Roman"/>
          <w:noProof/>
          <w:sz w:val="24"/>
          <w:szCs w:val="24"/>
          <w:lang w:eastAsia="zh-CN"/>
        </w:rPr>
        <w:t xml:space="preserve"> </w:t>
      </w:r>
    </w:p>
    <w:p w14:paraId="50E7A054" w14:textId="77777777" w:rsidR="003A256E" w:rsidRPr="003A256E" w:rsidRDefault="003A256E" w:rsidP="003A256E">
      <w:pPr>
        <w:spacing w:after="0" w:line="240" w:lineRule="auto"/>
        <w:rPr>
          <w:rFonts w:ascii="Times New Roman" w:eastAsia="Times New Roman" w:hAnsi="Times New Roman" w:cs="Times New Roman"/>
          <w:sz w:val="24"/>
          <w:szCs w:val="24"/>
          <w:highlight w:val="yellow"/>
          <w:lang w:eastAsia="zh-CN"/>
        </w:rPr>
      </w:pPr>
    </w:p>
    <w:p w14:paraId="60FE8B8F"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203CCD02" w14:textId="77777777" w:rsidR="003A256E" w:rsidRPr="003A256E" w:rsidRDefault="003A256E" w:rsidP="003A256E">
      <w:pPr>
        <w:spacing w:after="0" w:line="240" w:lineRule="auto"/>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Golier</w:t>
      </w:r>
    </w:p>
    <w:p w14:paraId="57919A52"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07DA1867" w14:textId="159A9BF8" w:rsid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 xml:space="preserve">Golier je </w:t>
      </w:r>
      <w:proofErr w:type="spellStart"/>
      <w:r w:rsidRPr="003A256E">
        <w:rPr>
          <w:rFonts w:ascii="Times New Roman" w:eastAsia="SimSun" w:hAnsi="Times New Roman" w:cs="Times New Roman"/>
          <w:sz w:val="24"/>
          <w:szCs w:val="24"/>
          <w:lang w:eastAsia="zh-CN"/>
        </w:rPr>
        <w:t>stojačikový</w:t>
      </w:r>
      <w:proofErr w:type="spellEnd"/>
      <w:r w:rsidRPr="003A256E">
        <w:rPr>
          <w:rFonts w:ascii="Times New Roman" w:eastAsia="SimSun" w:hAnsi="Times New Roman" w:cs="Times New Roman"/>
          <w:sz w:val="24"/>
          <w:szCs w:val="24"/>
          <w:lang w:eastAsia="zh-CN"/>
        </w:rPr>
        <w:t xml:space="preserve"> vystužený a zložený z dvoch častí: vonkajší a vnútorný.</w:t>
      </w:r>
      <w:r w:rsidRPr="003A256E">
        <w:rPr>
          <w:rFonts w:ascii="Times New Roman" w:eastAsia="SimSun" w:hAnsi="Times New Roman" w:cs="Times New Roman"/>
          <w:color w:val="FF0000"/>
          <w:sz w:val="24"/>
          <w:szCs w:val="24"/>
          <w:lang w:eastAsia="zh-CN"/>
        </w:rPr>
        <w:t xml:space="preserve"> </w:t>
      </w:r>
      <w:r w:rsidRPr="003A256E">
        <w:rPr>
          <w:rFonts w:ascii="Times New Roman" w:eastAsia="SimSun" w:hAnsi="Times New Roman" w:cs="Times New Roman"/>
          <w:sz w:val="24"/>
          <w:szCs w:val="24"/>
          <w:lang w:eastAsia="zh-CN"/>
        </w:rPr>
        <w:t xml:space="preserve">Výška goliera meraná v zadnom strede je 8,0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Výška goliera meraná v prednom okraji pravej strany </w:t>
      </w:r>
      <w:r w:rsidR="000A20BF">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je 6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Ľavá strana goliera prechádza do predĺženia v dĺžke 9 cm </w:t>
      </w:r>
      <w:r w:rsidRPr="003A256E">
        <w:rPr>
          <w:rFonts w:ascii="Times New Roman" w:eastAsia="Times New Roman" w:hAnsi="Times New Roman" w:cs="Times New Roman"/>
          <w:sz w:val="24"/>
          <w:szCs w:val="24"/>
          <w:lang w:eastAsia="zh-CN"/>
        </w:rPr>
        <w:t xml:space="preserve">± 0,5 cm (merané v šve všitia goliera). Výška stojačika goliera v ľavom prednom kraji je 5 cm ± 0,5 cm. </w:t>
      </w:r>
    </w:p>
    <w:p w14:paraId="675E23E0" w14:textId="77777777" w:rsidR="000A20BF" w:rsidRPr="003A256E" w:rsidRDefault="000A20BF" w:rsidP="003A256E">
      <w:pPr>
        <w:spacing w:after="0" w:line="240" w:lineRule="auto"/>
        <w:jc w:val="both"/>
        <w:rPr>
          <w:rFonts w:ascii="Times New Roman" w:eastAsia="Times New Roman" w:hAnsi="Times New Roman" w:cs="Times New Roman"/>
          <w:sz w:val="24"/>
          <w:szCs w:val="24"/>
          <w:lang w:eastAsia="zh-CN"/>
        </w:rPr>
      </w:pPr>
    </w:p>
    <w:p w14:paraId="54E6EE60" w14:textId="28B35A3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pravej strane vonkajšieho goliera vo vzdialenosti 5 cm ± 0,5 cm od predného kraja je našitá háčiková časť suchého zipsu a 2 cm ± 0,5 cm od šva všitia goliera. Rozmer suchého zipsu je 2,5 cm x 6 cm ±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0,5 cm. Suchý zips má výrazne zaoblené rohy. </w:t>
      </w:r>
    </w:p>
    <w:p w14:paraId="7283D916"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A53B33D" w14:textId="48B19F0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Na ľavej strane vonkajšieho goliera v oblasti predĺženia je 1 cm od predného okraja našitá  naštepovaním plstená časť suchého zipsu. Rozmer suchého zipsu je 2,5 cm x 4 cm ±  0,5 cm. Suchý zips má výrazne zaoblené rohy. Vo vzdialenosti 7 cm ±  0,5 cm od konca plstenej časti suchého zipsu smerom k plecnému švu je našitá naštepovaním háčiková časť suchého zipsu v rozmeroch 2,5 cm x 4 cm ± 0,5 cm. Suchý zips má výrazne zaoblené rohy.</w:t>
      </w:r>
    </w:p>
    <w:p w14:paraId="02AEF0BE"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810073F" w14:textId="472C1F0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ľavej strane vnútorného goliera v oblasti predĺženia je 1 cm od predného okraja našitá  naštepovaním plstená časť suchého zipsu. Rozmer suchého zipsu je 2,5 cm x 4 cm ±  0,5 cm. Suchý zips má výrazne zaoblené rohy. </w:t>
      </w:r>
    </w:p>
    <w:p w14:paraId="59F07A8F"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59F2DECA" w14:textId="799AB3DC"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Na zadnom diely v </w:t>
      </w:r>
      <w:proofErr w:type="spellStart"/>
      <w:r w:rsidRPr="003A256E">
        <w:rPr>
          <w:rFonts w:ascii="Times New Roman" w:eastAsia="Times New Roman" w:hAnsi="Times New Roman" w:cs="Times New Roman"/>
          <w:sz w:val="24"/>
          <w:szCs w:val="24"/>
          <w:lang w:eastAsia="zh-CN"/>
        </w:rPr>
        <w:t>priekrčníku</w:t>
      </w:r>
      <w:proofErr w:type="spellEnd"/>
      <w:r w:rsidRPr="003A256E">
        <w:rPr>
          <w:rFonts w:ascii="Times New Roman" w:eastAsia="Times New Roman" w:hAnsi="Times New Roman" w:cs="Times New Roman"/>
          <w:sz w:val="24"/>
          <w:szCs w:val="24"/>
          <w:lang w:eastAsia="zh-CN"/>
        </w:rPr>
        <w:t xml:space="preserve"> je všitý vešiačik na vešanie v rozmere 8 cm ± 0,5 cm x 0,8 cm 0,2 cm, rozostup cca 4 cm. Na ľavom prednom diely od pleca vo vzdialenosti cca 1 cm je našité pútko dlhé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1,5 cm.</w:t>
      </w:r>
    </w:p>
    <w:p w14:paraId="5559E298"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521C1C33" w14:textId="77777777" w:rsidR="00315751" w:rsidRDefault="00315751" w:rsidP="003A256E">
      <w:pPr>
        <w:spacing w:after="0" w:line="240" w:lineRule="auto"/>
        <w:jc w:val="both"/>
        <w:rPr>
          <w:rFonts w:ascii="Times New Roman" w:eastAsia="SimSun" w:hAnsi="Times New Roman" w:cs="Times New Roman"/>
          <w:sz w:val="24"/>
          <w:szCs w:val="24"/>
          <w:lang w:eastAsia="zh-CN"/>
        </w:rPr>
      </w:pPr>
    </w:p>
    <w:p w14:paraId="3E44A0C5" w14:textId="0E6BA16A" w:rsidR="003A256E" w:rsidRPr="003A256E" w:rsidRDefault="003A256E" w:rsidP="003A256E">
      <w:pPr>
        <w:spacing w:after="0" w:line="240" w:lineRule="auto"/>
        <w:jc w:val="both"/>
        <w:rPr>
          <w:rFonts w:ascii="Times New Roman" w:eastAsia="SimSun" w:hAnsi="Times New Roman" w:cs="Times New Roman"/>
          <w:i/>
          <w:iCs/>
          <w:sz w:val="24"/>
          <w:szCs w:val="24"/>
          <w:lang w:eastAsia="zh-CN"/>
        </w:rPr>
      </w:pPr>
      <w:r w:rsidRPr="003A256E">
        <w:rPr>
          <w:rFonts w:ascii="Times New Roman" w:eastAsia="SimSun" w:hAnsi="Times New Roman" w:cs="Times New Roman"/>
          <w:i/>
          <w:iCs/>
          <w:sz w:val="24"/>
          <w:szCs w:val="24"/>
          <w:lang w:eastAsia="zh-CN"/>
        </w:rPr>
        <w:lastRenderedPageBreak/>
        <w:t>Dolný okraj</w:t>
      </w:r>
    </w:p>
    <w:p w14:paraId="69D86D45"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0B2F6094" w14:textId="2BB4BDF2" w:rsidR="000A20BF" w:rsidRPr="00315751"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Dolný okraj blúzy je tvorený </w:t>
      </w:r>
      <w:proofErr w:type="spellStart"/>
      <w:r w:rsidRPr="003A256E">
        <w:rPr>
          <w:rFonts w:ascii="Times New Roman" w:eastAsia="SimSun" w:hAnsi="Times New Roman" w:cs="Times New Roman"/>
          <w:sz w:val="24"/>
          <w:szCs w:val="24"/>
          <w:lang w:eastAsia="zh-CN"/>
        </w:rPr>
        <w:t>podsádkou</w:t>
      </w:r>
      <w:proofErr w:type="spellEnd"/>
      <w:r w:rsidRPr="003A256E">
        <w:rPr>
          <w:rFonts w:ascii="Times New Roman" w:eastAsia="SimSun" w:hAnsi="Times New Roman" w:cs="Times New Roman"/>
          <w:sz w:val="24"/>
          <w:szCs w:val="24"/>
          <w:lang w:eastAsia="zh-CN"/>
        </w:rPr>
        <w:t xml:space="preserve"> zo základného materiálu v hotovej šírke 2,5 cm ± 0,3 cm.</w:t>
      </w:r>
    </w:p>
    <w:p w14:paraId="1EE843FE" w14:textId="3398D2DA" w:rsidR="003A256E" w:rsidRPr="003A256E" w:rsidRDefault="003A256E" w:rsidP="003A256E">
      <w:pPr>
        <w:spacing w:after="0" w:line="240" w:lineRule="auto"/>
        <w:jc w:val="both"/>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Do obidvoch rukávov blúzy poľnej sa vkladajú chrániče lakťov. Technický opis chráničov lakťov </w:t>
      </w:r>
      <w:r w:rsidR="000A20BF">
        <w:rPr>
          <w:rFonts w:ascii="Times New Roman" w:eastAsia="SimSun" w:hAnsi="Times New Roman" w:cs="Times New Roman"/>
          <w:bCs/>
          <w:sz w:val="24"/>
          <w:szCs w:val="24"/>
          <w:lang w:eastAsia="zh-CN"/>
        </w:rPr>
        <w:br/>
      </w:r>
      <w:r w:rsidRPr="003A256E">
        <w:rPr>
          <w:rFonts w:ascii="Times New Roman" w:eastAsia="SimSun" w:hAnsi="Times New Roman" w:cs="Times New Roman"/>
          <w:bCs/>
          <w:sz w:val="24"/>
          <w:szCs w:val="24"/>
          <w:lang w:eastAsia="zh-CN"/>
        </w:rPr>
        <w:t>je opísaný v texte nižšie.</w:t>
      </w:r>
    </w:p>
    <w:p w14:paraId="424B934F"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p>
    <w:p w14:paraId="685F08ED" w14:textId="08DDBACF"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 xml:space="preserve">1.A Tabuľky telesných, kontrolných a konštrukčných rozmerov pre:  </w:t>
      </w:r>
    </w:p>
    <w:p w14:paraId="20E65407"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p>
    <w:p w14:paraId="3F32418C" w14:textId="21AAACD2" w:rsidR="003A256E" w:rsidRPr="003A256E" w:rsidRDefault="003A256E" w:rsidP="003A256E">
      <w:pPr>
        <w:spacing w:after="0" w:line="240" w:lineRule="auto"/>
        <w:jc w:val="both"/>
        <w:rPr>
          <w:rFonts w:ascii="Times New Roman" w:eastAsia="SimSun" w:hAnsi="Times New Roman" w:cs="Times New Roman"/>
          <w:b/>
          <w:bCs/>
          <w:color w:val="000000"/>
          <w:sz w:val="24"/>
          <w:szCs w:val="24"/>
          <w:lang w:eastAsia="zh-CN"/>
        </w:rPr>
      </w:pPr>
      <w:r w:rsidRPr="003A256E">
        <w:rPr>
          <w:rFonts w:ascii="Times New Roman" w:eastAsia="SimSun" w:hAnsi="Times New Roman" w:cs="Times New Roman"/>
          <w:b/>
          <w:bCs/>
          <w:color w:val="000000"/>
          <w:sz w:val="24"/>
          <w:szCs w:val="24"/>
          <w:lang w:eastAsia="zh-CN"/>
        </w:rPr>
        <w:t xml:space="preserve">Blúza poľná výcviková </w:t>
      </w:r>
      <w:r w:rsidRPr="003A256E">
        <w:rPr>
          <w:rFonts w:ascii="Times New Roman" w:eastAsia="SimSun" w:hAnsi="Times New Roman" w:cs="Times New Roman"/>
          <w:color w:val="000000"/>
          <w:sz w:val="24"/>
          <w:szCs w:val="24"/>
          <w:lang w:eastAsia="zh-CN"/>
        </w:rPr>
        <w:t>(bez nehorľavej úpravy)</w:t>
      </w:r>
    </w:p>
    <w:p w14:paraId="060969C3"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p>
    <w:p w14:paraId="322AFF69" w14:textId="77777777" w:rsidR="003A256E" w:rsidRPr="003A256E" w:rsidRDefault="003A256E" w:rsidP="003A256E">
      <w:pPr>
        <w:spacing w:after="0" w:line="240" w:lineRule="auto"/>
        <w:jc w:val="both"/>
        <w:rPr>
          <w:rFonts w:ascii="Times New Roman" w:eastAsia="SimSun" w:hAnsi="Times New Roman" w:cs="Times New Roman"/>
          <w:b/>
          <w:bCs/>
          <w:i/>
          <w:sz w:val="24"/>
          <w:szCs w:val="24"/>
          <w:lang w:eastAsia="zh-CN"/>
        </w:rPr>
      </w:pPr>
      <w:r w:rsidRPr="003A256E">
        <w:rPr>
          <w:rFonts w:ascii="Times New Roman" w:eastAsia="SimSun" w:hAnsi="Times New Roman" w:cs="Times New Roman"/>
          <w:b/>
          <w:bCs/>
          <w:sz w:val="24"/>
          <w:szCs w:val="24"/>
          <w:lang w:eastAsia="zh-CN"/>
        </w:rPr>
        <w:t xml:space="preserve">Tabuľka telesných rozmerov: </w:t>
      </w:r>
    </w:p>
    <w:tbl>
      <w:tblPr>
        <w:tblW w:w="9097" w:type="dxa"/>
        <w:tblCellMar>
          <w:left w:w="70" w:type="dxa"/>
          <w:right w:w="70" w:type="dxa"/>
        </w:tblCellMar>
        <w:tblLook w:val="04A0" w:firstRow="1" w:lastRow="0" w:firstColumn="1" w:lastColumn="0" w:noHBand="0" w:noVBand="1"/>
      </w:tblPr>
      <w:tblGrid>
        <w:gridCol w:w="1041"/>
        <w:gridCol w:w="545"/>
        <w:gridCol w:w="1394"/>
        <w:gridCol w:w="1356"/>
        <w:gridCol w:w="394"/>
        <w:gridCol w:w="930"/>
        <w:gridCol w:w="583"/>
        <w:gridCol w:w="1451"/>
        <w:gridCol w:w="1403"/>
      </w:tblGrid>
      <w:tr w:rsidR="003A256E" w:rsidRPr="003A256E" w14:paraId="67E52F97" w14:textId="77777777" w:rsidTr="00B44730">
        <w:trPr>
          <w:trHeight w:val="299"/>
        </w:trPr>
        <w:tc>
          <w:tcPr>
            <w:tcW w:w="1041" w:type="dxa"/>
            <w:vMerge w:val="restart"/>
            <w:tcBorders>
              <w:top w:val="single" w:sz="8" w:space="0" w:color="auto"/>
              <w:left w:val="single" w:sz="8" w:space="0" w:color="auto"/>
              <w:bottom w:val="single" w:sz="6" w:space="0" w:color="auto"/>
              <w:right w:val="single" w:sz="6" w:space="0" w:color="auto"/>
            </w:tcBorders>
            <w:shd w:val="clear" w:color="000000" w:fill="E7E6E6"/>
            <w:noWrap/>
            <w:vAlign w:val="center"/>
            <w:hideMark/>
          </w:tcPr>
          <w:p w14:paraId="3695210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Veľkosť</w:t>
            </w:r>
          </w:p>
        </w:tc>
        <w:tc>
          <w:tcPr>
            <w:tcW w:w="536" w:type="dxa"/>
            <w:vMerge w:val="restart"/>
            <w:tcBorders>
              <w:top w:val="single" w:sz="8" w:space="0" w:color="auto"/>
              <w:left w:val="single" w:sz="6" w:space="0" w:color="auto"/>
              <w:bottom w:val="single" w:sz="6" w:space="0" w:color="auto"/>
              <w:right w:val="single" w:sz="6" w:space="0" w:color="auto"/>
            </w:tcBorders>
            <w:shd w:val="clear" w:color="000000" w:fill="E7E6E6"/>
            <w:noWrap/>
            <w:vAlign w:val="center"/>
            <w:hideMark/>
          </w:tcPr>
          <w:p w14:paraId="122016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Kľúč</w:t>
            </w:r>
          </w:p>
        </w:tc>
        <w:tc>
          <w:tcPr>
            <w:tcW w:w="1403" w:type="dxa"/>
            <w:vMerge w:val="restart"/>
            <w:tcBorders>
              <w:top w:val="single" w:sz="8" w:space="0" w:color="auto"/>
              <w:left w:val="single" w:sz="6" w:space="0" w:color="auto"/>
              <w:bottom w:val="single" w:sz="6" w:space="0" w:color="auto"/>
              <w:right w:val="single" w:sz="6" w:space="0" w:color="auto"/>
            </w:tcBorders>
            <w:shd w:val="clear" w:color="000000" w:fill="E7E6E6"/>
            <w:vAlign w:val="center"/>
            <w:hideMark/>
          </w:tcPr>
          <w:p w14:paraId="740FF9B8"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Výška postavy</w:t>
            </w:r>
            <w:r w:rsidRPr="003A256E">
              <w:rPr>
                <w:rFonts w:ascii="Times New Roman" w:eastAsia="Times New Roman" w:hAnsi="Times New Roman" w:cs="Times New Roman"/>
                <w:b/>
                <w:bCs/>
                <w:color w:val="000000"/>
                <w:sz w:val="18"/>
                <w:szCs w:val="18"/>
                <w:lang w:eastAsia="sk-SK"/>
              </w:rPr>
              <w:br/>
              <w:t>Výšková skupina</w:t>
            </w:r>
          </w:p>
        </w:tc>
        <w:tc>
          <w:tcPr>
            <w:tcW w:w="1356" w:type="dxa"/>
            <w:tcBorders>
              <w:top w:val="single" w:sz="8" w:space="0" w:color="auto"/>
              <w:left w:val="single" w:sz="6" w:space="0" w:color="auto"/>
              <w:bottom w:val="single" w:sz="6" w:space="0" w:color="auto"/>
              <w:right w:val="single" w:sz="8" w:space="0" w:color="auto"/>
            </w:tcBorders>
            <w:shd w:val="clear" w:color="000000" w:fill="E7E6E6"/>
            <w:noWrap/>
            <w:vAlign w:val="center"/>
            <w:hideMark/>
          </w:tcPr>
          <w:p w14:paraId="23EBF7A4"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Obvod hrudníka</w:t>
            </w:r>
          </w:p>
        </w:tc>
        <w:tc>
          <w:tcPr>
            <w:tcW w:w="394" w:type="dxa"/>
            <w:tcBorders>
              <w:top w:val="nil"/>
              <w:left w:val="nil"/>
              <w:bottom w:val="nil"/>
              <w:right w:val="nil"/>
            </w:tcBorders>
            <w:shd w:val="clear" w:color="auto" w:fill="auto"/>
            <w:noWrap/>
            <w:vAlign w:val="bottom"/>
            <w:hideMark/>
          </w:tcPr>
          <w:p w14:paraId="2E88025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p>
        </w:tc>
        <w:tc>
          <w:tcPr>
            <w:tcW w:w="930" w:type="dxa"/>
            <w:vMerge w:val="restart"/>
            <w:tcBorders>
              <w:top w:val="single" w:sz="8" w:space="0" w:color="auto"/>
              <w:left w:val="single" w:sz="8" w:space="0" w:color="auto"/>
              <w:bottom w:val="single" w:sz="8" w:space="0" w:color="000000"/>
              <w:right w:val="nil"/>
            </w:tcBorders>
            <w:shd w:val="clear" w:color="000000" w:fill="E7E6E6"/>
            <w:noWrap/>
            <w:vAlign w:val="center"/>
            <w:hideMark/>
          </w:tcPr>
          <w:p w14:paraId="32CF243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Veľkosť</w:t>
            </w:r>
          </w:p>
        </w:tc>
        <w:tc>
          <w:tcPr>
            <w:tcW w:w="583"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4FAE276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Kľúč</w:t>
            </w:r>
          </w:p>
        </w:tc>
        <w:tc>
          <w:tcPr>
            <w:tcW w:w="145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72B76AF"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Výška postavy</w:t>
            </w:r>
            <w:r w:rsidRPr="003A256E">
              <w:rPr>
                <w:rFonts w:ascii="Times New Roman" w:eastAsia="Times New Roman" w:hAnsi="Times New Roman" w:cs="Times New Roman"/>
                <w:b/>
                <w:bCs/>
                <w:color w:val="000000"/>
                <w:sz w:val="18"/>
                <w:szCs w:val="18"/>
                <w:lang w:eastAsia="sk-SK"/>
              </w:rPr>
              <w:br/>
              <w:t>Výšková skupina</w:t>
            </w:r>
          </w:p>
        </w:tc>
        <w:tc>
          <w:tcPr>
            <w:tcW w:w="1403" w:type="dxa"/>
            <w:tcBorders>
              <w:top w:val="single" w:sz="8" w:space="0" w:color="auto"/>
              <w:left w:val="nil"/>
              <w:bottom w:val="single" w:sz="8" w:space="0" w:color="auto"/>
              <w:right w:val="single" w:sz="8" w:space="0" w:color="auto"/>
            </w:tcBorders>
            <w:shd w:val="clear" w:color="000000" w:fill="E7E6E6"/>
            <w:noWrap/>
            <w:vAlign w:val="center"/>
            <w:hideMark/>
          </w:tcPr>
          <w:p w14:paraId="0974FB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Obvod hrudníka</w:t>
            </w:r>
          </w:p>
        </w:tc>
      </w:tr>
      <w:tr w:rsidR="003A256E" w:rsidRPr="003A256E" w14:paraId="30400031" w14:textId="77777777" w:rsidTr="00B44730">
        <w:trPr>
          <w:trHeight w:val="299"/>
        </w:trPr>
        <w:tc>
          <w:tcPr>
            <w:tcW w:w="1041" w:type="dxa"/>
            <w:vMerge/>
            <w:tcBorders>
              <w:top w:val="single" w:sz="6" w:space="0" w:color="auto"/>
              <w:left w:val="single" w:sz="8" w:space="0" w:color="auto"/>
              <w:bottom w:val="single" w:sz="6" w:space="0" w:color="auto"/>
              <w:right w:val="single" w:sz="6" w:space="0" w:color="auto"/>
            </w:tcBorders>
            <w:vAlign w:val="center"/>
            <w:hideMark/>
          </w:tcPr>
          <w:p w14:paraId="5E5F9C3B"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536" w:type="dxa"/>
            <w:vMerge/>
            <w:tcBorders>
              <w:top w:val="single" w:sz="6" w:space="0" w:color="auto"/>
              <w:left w:val="single" w:sz="6" w:space="0" w:color="auto"/>
              <w:bottom w:val="single" w:sz="6" w:space="0" w:color="auto"/>
              <w:right w:val="single" w:sz="6" w:space="0" w:color="auto"/>
            </w:tcBorders>
            <w:vAlign w:val="center"/>
            <w:hideMark/>
          </w:tcPr>
          <w:p w14:paraId="14F95E40"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DA1766C"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000000" w:fill="E7E6E6"/>
            <w:noWrap/>
            <w:vAlign w:val="center"/>
            <w:hideMark/>
          </w:tcPr>
          <w:p w14:paraId="7648D76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Od - Do</w:t>
            </w:r>
          </w:p>
        </w:tc>
        <w:tc>
          <w:tcPr>
            <w:tcW w:w="394" w:type="dxa"/>
            <w:tcBorders>
              <w:top w:val="nil"/>
              <w:left w:val="nil"/>
              <w:bottom w:val="nil"/>
              <w:right w:val="nil"/>
            </w:tcBorders>
            <w:shd w:val="clear" w:color="auto" w:fill="auto"/>
            <w:noWrap/>
            <w:vAlign w:val="bottom"/>
            <w:hideMark/>
          </w:tcPr>
          <w:p w14:paraId="637CD09A"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p>
        </w:tc>
        <w:tc>
          <w:tcPr>
            <w:tcW w:w="930" w:type="dxa"/>
            <w:vMerge/>
            <w:tcBorders>
              <w:top w:val="single" w:sz="8" w:space="0" w:color="auto"/>
              <w:left w:val="single" w:sz="8" w:space="0" w:color="auto"/>
              <w:bottom w:val="single" w:sz="8" w:space="0" w:color="000000"/>
              <w:right w:val="nil"/>
            </w:tcBorders>
            <w:vAlign w:val="center"/>
            <w:hideMark/>
          </w:tcPr>
          <w:p w14:paraId="465B8EB8"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14:paraId="417EFC77"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51" w:type="dxa"/>
            <w:vMerge/>
            <w:tcBorders>
              <w:top w:val="single" w:sz="8" w:space="0" w:color="auto"/>
              <w:left w:val="single" w:sz="8" w:space="0" w:color="auto"/>
              <w:bottom w:val="single" w:sz="8" w:space="0" w:color="000000"/>
              <w:right w:val="single" w:sz="8" w:space="0" w:color="auto"/>
            </w:tcBorders>
            <w:vAlign w:val="center"/>
            <w:hideMark/>
          </w:tcPr>
          <w:p w14:paraId="3FA82FFB"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03" w:type="dxa"/>
            <w:tcBorders>
              <w:top w:val="nil"/>
              <w:left w:val="nil"/>
              <w:bottom w:val="single" w:sz="8" w:space="0" w:color="auto"/>
              <w:right w:val="single" w:sz="8" w:space="0" w:color="auto"/>
            </w:tcBorders>
            <w:shd w:val="clear" w:color="000000" w:fill="E7E6E6"/>
            <w:noWrap/>
            <w:vAlign w:val="center"/>
            <w:hideMark/>
          </w:tcPr>
          <w:p w14:paraId="3245865A"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Od - Do</w:t>
            </w:r>
          </w:p>
        </w:tc>
      </w:tr>
      <w:tr w:rsidR="003A256E" w:rsidRPr="003A256E" w14:paraId="5A9022F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25414F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158/84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B443C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4992E8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155 - 160</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0.</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39A562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78-85</w:t>
            </w:r>
          </w:p>
        </w:tc>
        <w:tc>
          <w:tcPr>
            <w:tcW w:w="394" w:type="dxa"/>
            <w:tcBorders>
              <w:top w:val="nil"/>
              <w:left w:val="nil"/>
              <w:bottom w:val="nil"/>
              <w:right w:val="nil"/>
            </w:tcBorders>
            <w:shd w:val="clear" w:color="auto" w:fill="auto"/>
            <w:noWrap/>
            <w:vAlign w:val="bottom"/>
            <w:hideMark/>
          </w:tcPr>
          <w:p w14:paraId="02E79B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A3C40A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188/92</w:t>
            </w:r>
          </w:p>
        </w:tc>
        <w:tc>
          <w:tcPr>
            <w:tcW w:w="583" w:type="dxa"/>
            <w:tcBorders>
              <w:top w:val="nil"/>
              <w:left w:val="nil"/>
              <w:bottom w:val="single" w:sz="4" w:space="0" w:color="auto"/>
              <w:right w:val="single" w:sz="4" w:space="0" w:color="auto"/>
            </w:tcBorders>
            <w:shd w:val="clear" w:color="auto" w:fill="auto"/>
            <w:noWrap/>
            <w:vAlign w:val="center"/>
            <w:hideMark/>
          </w:tcPr>
          <w:p w14:paraId="4489A61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34</w:t>
            </w: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6FB63D4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185-190</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5.</w:t>
            </w:r>
          </w:p>
        </w:tc>
        <w:tc>
          <w:tcPr>
            <w:tcW w:w="1403" w:type="dxa"/>
            <w:tcBorders>
              <w:top w:val="nil"/>
              <w:left w:val="nil"/>
              <w:bottom w:val="single" w:sz="4" w:space="0" w:color="auto"/>
              <w:right w:val="single" w:sz="8" w:space="0" w:color="auto"/>
            </w:tcBorders>
            <w:shd w:val="clear" w:color="auto" w:fill="auto"/>
            <w:noWrap/>
            <w:vAlign w:val="bottom"/>
            <w:hideMark/>
          </w:tcPr>
          <w:p w14:paraId="3D5AAC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45CF0E69"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69B462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DE7A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B169BB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D5FADA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5A954C5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2C9E5E7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188/100</w:t>
            </w:r>
          </w:p>
        </w:tc>
        <w:tc>
          <w:tcPr>
            <w:tcW w:w="583" w:type="dxa"/>
            <w:tcBorders>
              <w:top w:val="nil"/>
              <w:left w:val="nil"/>
              <w:bottom w:val="single" w:sz="4" w:space="0" w:color="auto"/>
              <w:right w:val="single" w:sz="4" w:space="0" w:color="auto"/>
            </w:tcBorders>
            <w:shd w:val="clear" w:color="auto" w:fill="auto"/>
            <w:noWrap/>
            <w:vAlign w:val="center"/>
            <w:hideMark/>
          </w:tcPr>
          <w:p w14:paraId="529B42F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35</w:t>
            </w:r>
          </w:p>
        </w:tc>
        <w:tc>
          <w:tcPr>
            <w:tcW w:w="1451" w:type="dxa"/>
            <w:vMerge/>
            <w:tcBorders>
              <w:top w:val="nil"/>
              <w:left w:val="single" w:sz="4" w:space="0" w:color="auto"/>
              <w:bottom w:val="single" w:sz="4" w:space="0" w:color="auto"/>
              <w:right w:val="single" w:sz="4" w:space="0" w:color="auto"/>
            </w:tcBorders>
            <w:vAlign w:val="center"/>
            <w:hideMark/>
          </w:tcPr>
          <w:p w14:paraId="2965C77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0A2EF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16D5096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368AA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69D6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453999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638241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62CCCE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660DCC0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188/108</w:t>
            </w:r>
          </w:p>
        </w:tc>
        <w:tc>
          <w:tcPr>
            <w:tcW w:w="583" w:type="dxa"/>
            <w:tcBorders>
              <w:top w:val="nil"/>
              <w:left w:val="nil"/>
              <w:bottom w:val="single" w:sz="4" w:space="0" w:color="auto"/>
              <w:right w:val="single" w:sz="4" w:space="0" w:color="auto"/>
            </w:tcBorders>
            <w:shd w:val="clear" w:color="auto" w:fill="auto"/>
            <w:noWrap/>
            <w:vAlign w:val="center"/>
            <w:hideMark/>
          </w:tcPr>
          <w:p w14:paraId="3A5990F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36</w:t>
            </w:r>
          </w:p>
        </w:tc>
        <w:tc>
          <w:tcPr>
            <w:tcW w:w="1451" w:type="dxa"/>
            <w:vMerge/>
            <w:tcBorders>
              <w:top w:val="nil"/>
              <w:left w:val="single" w:sz="4" w:space="0" w:color="auto"/>
              <w:bottom w:val="single" w:sz="4" w:space="0" w:color="auto"/>
              <w:right w:val="single" w:sz="4" w:space="0" w:color="auto"/>
            </w:tcBorders>
            <w:vAlign w:val="center"/>
            <w:hideMark/>
          </w:tcPr>
          <w:p w14:paraId="191B652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B04EBC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5E3A36E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5D5A5E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4A7C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49E49B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7800E1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06AA2D6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99C8B2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188/116</w:t>
            </w:r>
          </w:p>
        </w:tc>
        <w:tc>
          <w:tcPr>
            <w:tcW w:w="583" w:type="dxa"/>
            <w:tcBorders>
              <w:top w:val="nil"/>
              <w:left w:val="nil"/>
              <w:bottom w:val="single" w:sz="4" w:space="0" w:color="auto"/>
              <w:right w:val="single" w:sz="4" w:space="0" w:color="auto"/>
            </w:tcBorders>
            <w:shd w:val="clear" w:color="auto" w:fill="auto"/>
            <w:noWrap/>
            <w:vAlign w:val="center"/>
            <w:hideMark/>
          </w:tcPr>
          <w:p w14:paraId="1594377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37</w:t>
            </w:r>
          </w:p>
        </w:tc>
        <w:tc>
          <w:tcPr>
            <w:tcW w:w="1451" w:type="dxa"/>
            <w:vMerge/>
            <w:tcBorders>
              <w:top w:val="nil"/>
              <w:left w:val="single" w:sz="4" w:space="0" w:color="auto"/>
              <w:bottom w:val="single" w:sz="4" w:space="0" w:color="auto"/>
              <w:right w:val="single" w:sz="4" w:space="0" w:color="auto"/>
            </w:tcBorders>
            <w:vAlign w:val="center"/>
            <w:hideMark/>
          </w:tcPr>
          <w:p w14:paraId="7221465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0195787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53C6AA4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A5A24E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475C9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1FB79AD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1BD0F4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2D005F2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24F29C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188/124</w:t>
            </w:r>
          </w:p>
        </w:tc>
        <w:tc>
          <w:tcPr>
            <w:tcW w:w="583" w:type="dxa"/>
            <w:tcBorders>
              <w:top w:val="nil"/>
              <w:left w:val="nil"/>
              <w:bottom w:val="single" w:sz="4" w:space="0" w:color="auto"/>
              <w:right w:val="single" w:sz="4" w:space="0" w:color="auto"/>
            </w:tcBorders>
            <w:shd w:val="clear" w:color="auto" w:fill="auto"/>
            <w:noWrap/>
            <w:vAlign w:val="center"/>
            <w:hideMark/>
          </w:tcPr>
          <w:p w14:paraId="320232C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38</w:t>
            </w:r>
          </w:p>
        </w:tc>
        <w:tc>
          <w:tcPr>
            <w:tcW w:w="1451" w:type="dxa"/>
            <w:vMerge/>
            <w:tcBorders>
              <w:top w:val="nil"/>
              <w:left w:val="single" w:sz="4" w:space="0" w:color="auto"/>
              <w:bottom w:val="single" w:sz="4" w:space="0" w:color="auto"/>
              <w:right w:val="single" w:sz="4" w:space="0" w:color="auto"/>
            </w:tcBorders>
            <w:vAlign w:val="center"/>
            <w:hideMark/>
          </w:tcPr>
          <w:p w14:paraId="196399D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1D11ED3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0F44E93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77F485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066C8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67E1863"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E7A61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67F306C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7157273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188/132</w:t>
            </w:r>
          </w:p>
        </w:tc>
        <w:tc>
          <w:tcPr>
            <w:tcW w:w="583" w:type="dxa"/>
            <w:tcBorders>
              <w:top w:val="nil"/>
              <w:left w:val="nil"/>
              <w:bottom w:val="single" w:sz="4" w:space="0" w:color="auto"/>
              <w:right w:val="single" w:sz="4" w:space="0" w:color="auto"/>
            </w:tcBorders>
            <w:shd w:val="clear" w:color="auto" w:fill="auto"/>
            <w:noWrap/>
            <w:vAlign w:val="center"/>
            <w:hideMark/>
          </w:tcPr>
          <w:p w14:paraId="3787D0D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39</w:t>
            </w:r>
          </w:p>
        </w:tc>
        <w:tc>
          <w:tcPr>
            <w:tcW w:w="1451" w:type="dxa"/>
            <w:vMerge/>
            <w:tcBorders>
              <w:top w:val="nil"/>
              <w:left w:val="single" w:sz="4" w:space="0" w:color="auto"/>
              <w:bottom w:val="single" w:sz="4" w:space="0" w:color="auto"/>
              <w:right w:val="single" w:sz="4" w:space="0" w:color="auto"/>
            </w:tcBorders>
            <w:vAlign w:val="center"/>
            <w:hideMark/>
          </w:tcPr>
          <w:p w14:paraId="706428D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D7EA9C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54784DA5"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1B422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164/84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B073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A1AA0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161 - 166</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1.</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B053DA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78-85</w:t>
            </w:r>
          </w:p>
        </w:tc>
        <w:tc>
          <w:tcPr>
            <w:tcW w:w="394" w:type="dxa"/>
            <w:tcBorders>
              <w:top w:val="nil"/>
              <w:left w:val="nil"/>
              <w:bottom w:val="nil"/>
              <w:right w:val="nil"/>
            </w:tcBorders>
            <w:shd w:val="clear" w:color="auto" w:fill="auto"/>
            <w:noWrap/>
            <w:vAlign w:val="bottom"/>
            <w:hideMark/>
          </w:tcPr>
          <w:p w14:paraId="631A87A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BD3120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188/140</w:t>
            </w:r>
          </w:p>
        </w:tc>
        <w:tc>
          <w:tcPr>
            <w:tcW w:w="583" w:type="dxa"/>
            <w:tcBorders>
              <w:top w:val="nil"/>
              <w:left w:val="nil"/>
              <w:bottom w:val="single" w:sz="4" w:space="0" w:color="auto"/>
              <w:right w:val="single" w:sz="4" w:space="0" w:color="auto"/>
            </w:tcBorders>
            <w:shd w:val="clear" w:color="auto" w:fill="auto"/>
            <w:noWrap/>
            <w:vAlign w:val="center"/>
            <w:hideMark/>
          </w:tcPr>
          <w:p w14:paraId="3B67296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40</w:t>
            </w:r>
          </w:p>
        </w:tc>
        <w:tc>
          <w:tcPr>
            <w:tcW w:w="1451" w:type="dxa"/>
            <w:vMerge/>
            <w:tcBorders>
              <w:top w:val="nil"/>
              <w:left w:val="single" w:sz="4" w:space="0" w:color="auto"/>
              <w:bottom w:val="single" w:sz="4" w:space="0" w:color="auto"/>
              <w:right w:val="single" w:sz="4" w:space="0" w:color="auto"/>
            </w:tcBorders>
            <w:vAlign w:val="center"/>
            <w:hideMark/>
          </w:tcPr>
          <w:p w14:paraId="7FAD0BB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2CA86D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59C494F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6478A0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864B1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7FC6FF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A5FA40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7223955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A247E9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194/92</w:t>
            </w:r>
          </w:p>
        </w:tc>
        <w:tc>
          <w:tcPr>
            <w:tcW w:w="583" w:type="dxa"/>
            <w:tcBorders>
              <w:top w:val="nil"/>
              <w:left w:val="nil"/>
              <w:bottom w:val="single" w:sz="4" w:space="0" w:color="auto"/>
              <w:right w:val="single" w:sz="4" w:space="0" w:color="auto"/>
            </w:tcBorders>
            <w:shd w:val="clear" w:color="auto" w:fill="auto"/>
            <w:noWrap/>
            <w:vAlign w:val="center"/>
            <w:hideMark/>
          </w:tcPr>
          <w:p w14:paraId="451A822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41</w:t>
            </w:r>
          </w:p>
        </w:tc>
        <w:tc>
          <w:tcPr>
            <w:tcW w:w="1451" w:type="dxa"/>
            <w:vMerge w:val="restart"/>
            <w:tcBorders>
              <w:top w:val="nil"/>
              <w:left w:val="single" w:sz="4" w:space="0" w:color="auto"/>
              <w:bottom w:val="single" w:sz="4" w:space="0" w:color="000000"/>
              <w:right w:val="single" w:sz="4" w:space="0" w:color="auto"/>
            </w:tcBorders>
            <w:shd w:val="clear" w:color="auto" w:fill="auto"/>
            <w:vAlign w:val="center"/>
            <w:hideMark/>
          </w:tcPr>
          <w:p w14:paraId="24FF538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191-196</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6.</w:t>
            </w:r>
          </w:p>
        </w:tc>
        <w:tc>
          <w:tcPr>
            <w:tcW w:w="1403" w:type="dxa"/>
            <w:tcBorders>
              <w:top w:val="nil"/>
              <w:left w:val="nil"/>
              <w:bottom w:val="single" w:sz="4" w:space="0" w:color="auto"/>
              <w:right w:val="single" w:sz="8" w:space="0" w:color="auto"/>
            </w:tcBorders>
            <w:shd w:val="clear" w:color="auto" w:fill="auto"/>
            <w:noWrap/>
            <w:vAlign w:val="center"/>
            <w:hideMark/>
          </w:tcPr>
          <w:p w14:paraId="7234419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265DDE28"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592DB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EE862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29DE408"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E41DA8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0F693BC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327B0E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194/100</w:t>
            </w:r>
          </w:p>
        </w:tc>
        <w:tc>
          <w:tcPr>
            <w:tcW w:w="583" w:type="dxa"/>
            <w:tcBorders>
              <w:top w:val="nil"/>
              <w:left w:val="nil"/>
              <w:bottom w:val="single" w:sz="4" w:space="0" w:color="auto"/>
              <w:right w:val="single" w:sz="4" w:space="0" w:color="auto"/>
            </w:tcBorders>
            <w:shd w:val="clear" w:color="auto" w:fill="auto"/>
            <w:noWrap/>
            <w:vAlign w:val="center"/>
            <w:hideMark/>
          </w:tcPr>
          <w:p w14:paraId="34BAD6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42</w:t>
            </w:r>
          </w:p>
        </w:tc>
        <w:tc>
          <w:tcPr>
            <w:tcW w:w="1451" w:type="dxa"/>
            <w:vMerge/>
            <w:tcBorders>
              <w:top w:val="nil"/>
              <w:left w:val="single" w:sz="4" w:space="0" w:color="auto"/>
              <w:bottom w:val="single" w:sz="4" w:space="0" w:color="000000"/>
              <w:right w:val="single" w:sz="4" w:space="0" w:color="auto"/>
            </w:tcBorders>
            <w:vAlign w:val="center"/>
            <w:hideMark/>
          </w:tcPr>
          <w:p w14:paraId="7EC3D00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390F989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7CC5E05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A205D5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A92D3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3387EC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963A1E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4E471B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8F3C5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194/108</w:t>
            </w:r>
          </w:p>
        </w:tc>
        <w:tc>
          <w:tcPr>
            <w:tcW w:w="583" w:type="dxa"/>
            <w:tcBorders>
              <w:top w:val="nil"/>
              <w:left w:val="nil"/>
              <w:bottom w:val="single" w:sz="4" w:space="0" w:color="auto"/>
              <w:right w:val="single" w:sz="4" w:space="0" w:color="auto"/>
            </w:tcBorders>
            <w:shd w:val="clear" w:color="auto" w:fill="auto"/>
            <w:noWrap/>
            <w:vAlign w:val="center"/>
            <w:hideMark/>
          </w:tcPr>
          <w:p w14:paraId="5AE962C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43</w:t>
            </w:r>
          </w:p>
        </w:tc>
        <w:tc>
          <w:tcPr>
            <w:tcW w:w="1451" w:type="dxa"/>
            <w:vMerge/>
            <w:tcBorders>
              <w:top w:val="nil"/>
              <w:left w:val="single" w:sz="4" w:space="0" w:color="auto"/>
              <w:bottom w:val="single" w:sz="4" w:space="0" w:color="000000"/>
              <w:right w:val="single" w:sz="4" w:space="0" w:color="auto"/>
            </w:tcBorders>
            <w:vAlign w:val="center"/>
            <w:hideMark/>
          </w:tcPr>
          <w:p w14:paraId="467F3C0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1A2E497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251FF32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E3BDEE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E2ABB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7E271FC"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53B96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5A0D8BC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4B8387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194/116</w:t>
            </w:r>
          </w:p>
        </w:tc>
        <w:tc>
          <w:tcPr>
            <w:tcW w:w="583" w:type="dxa"/>
            <w:tcBorders>
              <w:top w:val="nil"/>
              <w:left w:val="nil"/>
              <w:bottom w:val="single" w:sz="4" w:space="0" w:color="auto"/>
              <w:right w:val="single" w:sz="4" w:space="0" w:color="auto"/>
            </w:tcBorders>
            <w:shd w:val="clear" w:color="auto" w:fill="auto"/>
            <w:noWrap/>
            <w:vAlign w:val="center"/>
            <w:hideMark/>
          </w:tcPr>
          <w:p w14:paraId="3A5B320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44</w:t>
            </w:r>
          </w:p>
        </w:tc>
        <w:tc>
          <w:tcPr>
            <w:tcW w:w="1451" w:type="dxa"/>
            <w:vMerge/>
            <w:tcBorders>
              <w:top w:val="nil"/>
              <w:left w:val="single" w:sz="4" w:space="0" w:color="auto"/>
              <w:bottom w:val="single" w:sz="4" w:space="0" w:color="000000"/>
              <w:right w:val="single" w:sz="4" w:space="0" w:color="auto"/>
            </w:tcBorders>
            <w:vAlign w:val="center"/>
            <w:hideMark/>
          </w:tcPr>
          <w:p w14:paraId="579A251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4F8E67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727EF82B"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5BF60D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F27A1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641718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7AC5CD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1A71C0E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90224E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194/124</w:t>
            </w:r>
          </w:p>
        </w:tc>
        <w:tc>
          <w:tcPr>
            <w:tcW w:w="583" w:type="dxa"/>
            <w:tcBorders>
              <w:top w:val="nil"/>
              <w:left w:val="nil"/>
              <w:bottom w:val="single" w:sz="4" w:space="0" w:color="auto"/>
              <w:right w:val="single" w:sz="4" w:space="0" w:color="auto"/>
            </w:tcBorders>
            <w:shd w:val="clear" w:color="auto" w:fill="auto"/>
            <w:noWrap/>
            <w:vAlign w:val="center"/>
            <w:hideMark/>
          </w:tcPr>
          <w:p w14:paraId="024D7FB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45</w:t>
            </w:r>
          </w:p>
        </w:tc>
        <w:tc>
          <w:tcPr>
            <w:tcW w:w="1451" w:type="dxa"/>
            <w:vMerge/>
            <w:tcBorders>
              <w:top w:val="nil"/>
              <w:left w:val="single" w:sz="4" w:space="0" w:color="auto"/>
              <w:bottom w:val="single" w:sz="4" w:space="0" w:color="000000"/>
              <w:right w:val="single" w:sz="4" w:space="0" w:color="auto"/>
            </w:tcBorders>
            <w:vAlign w:val="center"/>
            <w:hideMark/>
          </w:tcPr>
          <w:p w14:paraId="722A51B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5C8EEF4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641F9303"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C0387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6C59B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DBBA3E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167-172</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2.</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428B41F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736E55E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6AE363F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194/132</w:t>
            </w:r>
          </w:p>
        </w:tc>
        <w:tc>
          <w:tcPr>
            <w:tcW w:w="583" w:type="dxa"/>
            <w:tcBorders>
              <w:top w:val="nil"/>
              <w:left w:val="nil"/>
              <w:bottom w:val="single" w:sz="4" w:space="0" w:color="auto"/>
              <w:right w:val="single" w:sz="4" w:space="0" w:color="auto"/>
            </w:tcBorders>
            <w:shd w:val="clear" w:color="auto" w:fill="auto"/>
            <w:noWrap/>
            <w:vAlign w:val="center"/>
            <w:hideMark/>
          </w:tcPr>
          <w:p w14:paraId="307E4F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46</w:t>
            </w:r>
          </w:p>
        </w:tc>
        <w:tc>
          <w:tcPr>
            <w:tcW w:w="1451" w:type="dxa"/>
            <w:vMerge/>
            <w:tcBorders>
              <w:top w:val="nil"/>
              <w:left w:val="single" w:sz="4" w:space="0" w:color="auto"/>
              <w:bottom w:val="single" w:sz="4" w:space="0" w:color="000000"/>
              <w:right w:val="single" w:sz="4" w:space="0" w:color="auto"/>
            </w:tcBorders>
            <w:vAlign w:val="center"/>
            <w:hideMark/>
          </w:tcPr>
          <w:p w14:paraId="78AB5D3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6125043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07DF96D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A57BC8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E914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2BB1A2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EE7B69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3A53CC7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3BD6D6E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194/140</w:t>
            </w:r>
          </w:p>
        </w:tc>
        <w:tc>
          <w:tcPr>
            <w:tcW w:w="583" w:type="dxa"/>
            <w:tcBorders>
              <w:top w:val="nil"/>
              <w:left w:val="nil"/>
              <w:bottom w:val="single" w:sz="4" w:space="0" w:color="auto"/>
              <w:right w:val="single" w:sz="4" w:space="0" w:color="auto"/>
            </w:tcBorders>
            <w:shd w:val="clear" w:color="auto" w:fill="auto"/>
            <w:noWrap/>
            <w:vAlign w:val="center"/>
            <w:hideMark/>
          </w:tcPr>
          <w:p w14:paraId="3BFE48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47</w:t>
            </w:r>
          </w:p>
        </w:tc>
        <w:tc>
          <w:tcPr>
            <w:tcW w:w="1451" w:type="dxa"/>
            <w:vMerge/>
            <w:tcBorders>
              <w:top w:val="nil"/>
              <w:left w:val="single" w:sz="4" w:space="0" w:color="auto"/>
              <w:bottom w:val="single" w:sz="4" w:space="0" w:color="000000"/>
              <w:right w:val="single" w:sz="4" w:space="0" w:color="auto"/>
            </w:tcBorders>
            <w:vAlign w:val="center"/>
            <w:hideMark/>
          </w:tcPr>
          <w:p w14:paraId="25373E56"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535F3E2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3B834D7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7AA6C9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1445A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4BFFF7D"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44B93B9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11311B1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23E9943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200/92</w:t>
            </w:r>
          </w:p>
        </w:tc>
        <w:tc>
          <w:tcPr>
            <w:tcW w:w="583" w:type="dxa"/>
            <w:tcBorders>
              <w:top w:val="nil"/>
              <w:left w:val="nil"/>
              <w:bottom w:val="single" w:sz="4" w:space="0" w:color="auto"/>
              <w:right w:val="single" w:sz="4" w:space="0" w:color="auto"/>
            </w:tcBorders>
            <w:shd w:val="clear" w:color="auto" w:fill="auto"/>
            <w:noWrap/>
            <w:vAlign w:val="center"/>
            <w:hideMark/>
          </w:tcPr>
          <w:p w14:paraId="52E76DF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48</w:t>
            </w:r>
          </w:p>
        </w:tc>
        <w:tc>
          <w:tcPr>
            <w:tcW w:w="1451" w:type="dxa"/>
            <w:vMerge w:val="restart"/>
            <w:tcBorders>
              <w:top w:val="nil"/>
              <w:left w:val="single" w:sz="4" w:space="0" w:color="auto"/>
              <w:bottom w:val="single" w:sz="8" w:space="0" w:color="000000"/>
              <w:right w:val="single" w:sz="4" w:space="0" w:color="auto"/>
            </w:tcBorders>
            <w:shd w:val="clear" w:color="auto" w:fill="auto"/>
            <w:vAlign w:val="center"/>
            <w:hideMark/>
          </w:tcPr>
          <w:p w14:paraId="1372D68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197-202</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7.</w:t>
            </w:r>
          </w:p>
        </w:tc>
        <w:tc>
          <w:tcPr>
            <w:tcW w:w="1403" w:type="dxa"/>
            <w:tcBorders>
              <w:top w:val="nil"/>
              <w:left w:val="nil"/>
              <w:bottom w:val="single" w:sz="4" w:space="0" w:color="auto"/>
              <w:right w:val="single" w:sz="8" w:space="0" w:color="auto"/>
            </w:tcBorders>
            <w:shd w:val="clear" w:color="auto" w:fill="auto"/>
            <w:noWrap/>
            <w:vAlign w:val="center"/>
            <w:hideMark/>
          </w:tcPr>
          <w:p w14:paraId="379DCB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7F49FEC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73EF03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91899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E57BD5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706C25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095B3FE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CAE69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200/100</w:t>
            </w:r>
          </w:p>
        </w:tc>
        <w:tc>
          <w:tcPr>
            <w:tcW w:w="583" w:type="dxa"/>
            <w:tcBorders>
              <w:top w:val="nil"/>
              <w:left w:val="nil"/>
              <w:bottom w:val="single" w:sz="4" w:space="0" w:color="auto"/>
              <w:right w:val="single" w:sz="4" w:space="0" w:color="auto"/>
            </w:tcBorders>
            <w:shd w:val="clear" w:color="auto" w:fill="auto"/>
            <w:noWrap/>
            <w:vAlign w:val="center"/>
            <w:hideMark/>
          </w:tcPr>
          <w:p w14:paraId="1A0916F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49</w:t>
            </w:r>
          </w:p>
        </w:tc>
        <w:tc>
          <w:tcPr>
            <w:tcW w:w="1451" w:type="dxa"/>
            <w:vMerge/>
            <w:tcBorders>
              <w:top w:val="nil"/>
              <w:left w:val="single" w:sz="4" w:space="0" w:color="auto"/>
              <w:bottom w:val="single" w:sz="8" w:space="0" w:color="000000"/>
              <w:right w:val="single" w:sz="4" w:space="0" w:color="auto"/>
            </w:tcBorders>
            <w:vAlign w:val="center"/>
            <w:hideMark/>
          </w:tcPr>
          <w:p w14:paraId="69C2E396"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74A1D3D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3AC7148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4C11B2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3B537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1FD4A0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D0DD3E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3687D56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413CED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200/108</w:t>
            </w:r>
          </w:p>
        </w:tc>
        <w:tc>
          <w:tcPr>
            <w:tcW w:w="583" w:type="dxa"/>
            <w:tcBorders>
              <w:top w:val="nil"/>
              <w:left w:val="nil"/>
              <w:bottom w:val="single" w:sz="4" w:space="0" w:color="auto"/>
              <w:right w:val="single" w:sz="4" w:space="0" w:color="auto"/>
            </w:tcBorders>
            <w:shd w:val="clear" w:color="auto" w:fill="auto"/>
            <w:noWrap/>
            <w:vAlign w:val="center"/>
            <w:hideMark/>
          </w:tcPr>
          <w:p w14:paraId="56F35EA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50</w:t>
            </w:r>
          </w:p>
        </w:tc>
        <w:tc>
          <w:tcPr>
            <w:tcW w:w="1451" w:type="dxa"/>
            <w:vMerge/>
            <w:tcBorders>
              <w:top w:val="nil"/>
              <w:left w:val="single" w:sz="4" w:space="0" w:color="auto"/>
              <w:bottom w:val="single" w:sz="8" w:space="0" w:color="000000"/>
              <w:right w:val="single" w:sz="4" w:space="0" w:color="auto"/>
            </w:tcBorders>
            <w:vAlign w:val="center"/>
            <w:hideMark/>
          </w:tcPr>
          <w:p w14:paraId="518233BC"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0B0786B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7269837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26AA1C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CC63D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F1F438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D6EEF7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43E52BC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9CC533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200/116</w:t>
            </w:r>
          </w:p>
        </w:tc>
        <w:tc>
          <w:tcPr>
            <w:tcW w:w="583" w:type="dxa"/>
            <w:tcBorders>
              <w:top w:val="nil"/>
              <w:left w:val="nil"/>
              <w:bottom w:val="single" w:sz="4" w:space="0" w:color="auto"/>
              <w:right w:val="single" w:sz="4" w:space="0" w:color="auto"/>
            </w:tcBorders>
            <w:shd w:val="clear" w:color="auto" w:fill="auto"/>
            <w:noWrap/>
            <w:vAlign w:val="center"/>
            <w:hideMark/>
          </w:tcPr>
          <w:p w14:paraId="3EA074F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51</w:t>
            </w:r>
          </w:p>
        </w:tc>
        <w:tc>
          <w:tcPr>
            <w:tcW w:w="1451" w:type="dxa"/>
            <w:vMerge/>
            <w:tcBorders>
              <w:top w:val="nil"/>
              <w:left w:val="single" w:sz="4" w:space="0" w:color="auto"/>
              <w:bottom w:val="single" w:sz="8" w:space="0" w:color="000000"/>
              <w:right w:val="single" w:sz="4" w:space="0" w:color="auto"/>
            </w:tcBorders>
            <w:vAlign w:val="center"/>
            <w:hideMark/>
          </w:tcPr>
          <w:p w14:paraId="2CB3EC5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0D7F945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4CBA2B76"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4E4AA1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170/140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5D3F8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B5B8A8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1DDCD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4528835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3E43BFD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200/124</w:t>
            </w:r>
          </w:p>
        </w:tc>
        <w:tc>
          <w:tcPr>
            <w:tcW w:w="583" w:type="dxa"/>
            <w:tcBorders>
              <w:top w:val="nil"/>
              <w:left w:val="nil"/>
              <w:bottom w:val="single" w:sz="4" w:space="0" w:color="auto"/>
              <w:right w:val="single" w:sz="4" w:space="0" w:color="auto"/>
            </w:tcBorders>
            <w:shd w:val="clear" w:color="auto" w:fill="auto"/>
            <w:noWrap/>
            <w:vAlign w:val="center"/>
            <w:hideMark/>
          </w:tcPr>
          <w:p w14:paraId="4823015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52</w:t>
            </w:r>
          </w:p>
        </w:tc>
        <w:tc>
          <w:tcPr>
            <w:tcW w:w="1451" w:type="dxa"/>
            <w:vMerge/>
            <w:tcBorders>
              <w:top w:val="nil"/>
              <w:left w:val="single" w:sz="4" w:space="0" w:color="auto"/>
              <w:bottom w:val="single" w:sz="8" w:space="0" w:color="000000"/>
              <w:right w:val="single" w:sz="4" w:space="0" w:color="auto"/>
            </w:tcBorders>
            <w:vAlign w:val="center"/>
            <w:hideMark/>
          </w:tcPr>
          <w:p w14:paraId="01F6E12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7727CB9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0893E900"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D2222E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A224B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66E1F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173-178</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3.</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9F85D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481AB4D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398E9A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200/132</w:t>
            </w:r>
          </w:p>
        </w:tc>
        <w:tc>
          <w:tcPr>
            <w:tcW w:w="583" w:type="dxa"/>
            <w:tcBorders>
              <w:top w:val="nil"/>
              <w:left w:val="nil"/>
              <w:bottom w:val="single" w:sz="4" w:space="0" w:color="auto"/>
              <w:right w:val="single" w:sz="4" w:space="0" w:color="auto"/>
            </w:tcBorders>
            <w:shd w:val="clear" w:color="auto" w:fill="auto"/>
            <w:noWrap/>
            <w:vAlign w:val="center"/>
            <w:hideMark/>
          </w:tcPr>
          <w:p w14:paraId="5C47CEE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53</w:t>
            </w:r>
          </w:p>
        </w:tc>
        <w:tc>
          <w:tcPr>
            <w:tcW w:w="1451" w:type="dxa"/>
            <w:vMerge/>
            <w:tcBorders>
              <w:top w:val="nil"/>
              <w:left w:val="single" w:sz="4" w:space="0" w:color="auto"/>
              <w:bottom w:val="single" w:sz="8" w:space="0" w:color="000000"/>
              <w:right w:val="single" w:sz="4" w:space="0" w:color="auto"/>
            </w:tcBorders>
            <w:vAlign w:val="center"/>
            <w:hideMark/>
          </w:tcPr>
          <w:p w14:paraId="49D9791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3706526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2FB6BF72" w14:textId="77777777" w:rsidTr="00B44730">
        <w:trPr>
          <w:trHeight w:val="299"/>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D5E659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6C1B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362798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3DD197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6426D9D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8" w:space="0" w:color="auto"/>
              <w:right w:val="single" w:sz="4" w:space="0" w:color="auto"/>
            </w:tcBorders>
            <w:shd w:val="clear" w:color="auto" w:fill="auto"/>
            <w:noWrap/>
            <w:vAlign w:val="center"/>
            <w:hideMark/>
          </w:tcPr>
          <w:p w14:paraId="4181329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200/140</w:t>
            </w:r>
          </w:p>
        </w:tc>
        <w:tc>
          <w:tcPr>
            <w:tcW w:w="583" w:type="dxa"/>
            <w:tcBorders>
              <w:top w:val="nil"/>
              <w:left w:val="nil"/>
              <w:bottom w:val="single" w:sz="8" w:space="0" w:color="auto"/>
              <w:right w:val="single" w:sz="4" w:space="0" w:color="auto"/>
            </w:tcBorders>
            <w:shd w:val="clear" w:color="auto" w:fill="auto"/>
            <w:noWrap/>
            <w:vAlign w:val="center"/>
            <w:hideMark/>
          </w:tcPr>
          <w:p w14:paraId="147E273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54</w:t>
            </w:r>
          </w:p>
        </w:tc>
        <w:tc>
          <w:tcPr>
            <w:tcW w:w="1451" w:type="dxa"/>
            <w:vMerge/>
            <w:tcBorders>
              <w:top w:val="nil"/>
              <w:left w:val="single" w:sz="4" w:space="0" w:color="auto"/>
              <w:bottom w:val="single" w:sz="8" w:space="0" w:color="000000"/>
              <w:right w:val="single" w:sz="4" w:space="0" w:color="auto"/>
            </w:tcBorders>
            <w:vAlign w:val="center"/>
            <w:hideMark/>
          </w:tcPr>
          <w:p w14:paraId="46B24AF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8" w:space="0" w:color="auto"/>
              <w:right w:val="single" w:sz="8" w:space="0" w:color="auto"/>
            </w:tcBorders>
            <w:shd w:val="clear" w:color="auto" w:fill="auto"/>
            <w:noWrap/>
            <w:vAlign w:val="center"/>
            <w:hideMark/>
          </w:tcPr>
          <w:p w14:paraId="40F26FC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211E8258"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0DB3AF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7161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29B67AE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8962FC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14B4F90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DC18F4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05A27090"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3C4E8C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7423EBE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431882F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A7B3A1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6F7E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23</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45BD79D"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26B8C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52F195B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909C5C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6F6436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5083CE6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B915F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60030F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E6464F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81420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5CEBD2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73BDE0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4EC2AB3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D2EEE4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C78652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1CD3B99"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974196C"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350F5E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062EFF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9D6D3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8749D1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CBA823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1A219D0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6918F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692E7A5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3717BF3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250F342A"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0701BF86"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3F6F6D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176/140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69427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2528BD2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6EE6CA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23CAD51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375E142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F37B72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0779C8E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61D24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3D91020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91D1DB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0AE6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27</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633ECD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179-184</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4.</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1123F1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440B0B4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6BD80C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F02638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79B02699"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75C5BA8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6C72471"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F081A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E84EB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F2139F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8B9B77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57BEFD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54FFEDB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794F4C3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722B9F70"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0E90743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6E3EB00D"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0CDE150"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182/108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4980D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29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FE1B77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147280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41D703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0B24F8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03A323A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49A829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69005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46C23A2F"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5F4D3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6AEA0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30</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CA0BA3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D1518E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2D6A8F2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6C0358A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76E194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35CC7B4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00A14AE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36A7B8B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43EE9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90C34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8A0EE6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0E6132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257961D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3CAC129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3051B9E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A56336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7FED7B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15F1E39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B6627C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10312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D3B037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C015CD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3B52EE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78476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FD1EBC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3503C1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81E1AAA"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1F18F161" w14:textId="77777777" w:rsidTr="00B44730">
        <w:trPr>
          <w:trHeight w:val="299"/>
        </w:trPr>
        <w:tc>
          <w:tcPr>
            <w:tcW w:w="1041" w:type="dxa"/>
            <w:tcBorders>
              <w:top w:val="single" w:sz="6" w:space="0" w:color="auto"/>
              <w:left w:val="single" w:sz="8" w:space="0" w:color="auto"/>
              <w:bottom w:val="single" w:sz="8" w:space="0" w:color="auto"/>
              <w:right w:val="single" w:sz="6" w:space="0" w:color="auto"/>
            </w:tcBorders>
            <w:shd w:val="clear" w:color="auto" w:fill="auto"/>
            <w:noWrap/>
            <w:vAlign w:val="center"/>
            <w:hideMark/>
          </w:tcPr>
          <w:p w14:paraId="7BB41C8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182/140</w:t>
            </w:r>
          </w:p>
        </w:tc>
        <w:tc>
          <w:tcPr>
            <w:tcW w:w="536" w:type="dxa"/>
            <w:tcBorders>
              <w:top w:val="single" w:sz="6" w:space="0" w:color="auto"/>
              <w:left w:val="single" w:sz="6" w:space="0" w:color="auto"/>
              <w:bottom w:val="single" w:sz="8" w:space="0" w:color="auto"/>
              <w:right w:val="single" w:sz="6" w:space="0" w:color="auto"/>
            </w:tcBorders>
            <w:shd w:val="clear" w:color="auto" w:fill="auto"/>
            <w:noWrap/>
            <w:vAlign w:val="bottom"/>
            <w:hideMark/>
          </w:tcPr>
          <w:p w14:paraId="47B71B4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33</w:t>
            </w:r>
          </w:p>
        </w:tc>
        <w:tc>
          <w:tcPr>
            <w:tcW w:w="1403" w:type="dxa"/>
            <w:vMerge/>
            <w:tcBorders>
              <w:top w:val="single" w:sz="6" w:space="0" w:color="auto"/>
              <w:left w:val="single" w:sz="6" w:space="0" w:color="auto"/>
              <w:bottom w:val="single" w:sz="8" w:space="0" w:color="auto"/>
              <w:right w:val="single" w:sz="6" w:space="0" w:color="auto"/>
            </w:tcBorders>
            <w:vAlign w:val="center"/>
            <w:hideMark/>
          </w:tcPr>
          <w:p w14:paraId="569DF0C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8" w:space="0" w:color="auto"/>
              <w:right w:val="single" w:sz="8" w:space="0" w:color="auto"/>
            </w:tcBorders>
            <w:shd w:val="clear" w:color="auto" w:fill="auto"/>
            <w:noWrap/>
            <w:vAlign w:val="bottom"/>
            <w:hideMark/>
          </w:tcPr>
          <w:p w14:paraId="042A93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7059341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293132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F5EA2B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C95336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12E2BA7C"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bl>
    <w:p w14:paraId="238B36BD" w14:textId="77777777" w:rsidR="003A256E" w:rsidRPr="003A256E" w:rsidRDefault="003A256E" w:rsidP="003A256E">
      <w:pPr>
        <w:spacing w:after="0" w:line="240" w:lineRule="auto"/>
        <w:jc w:val="both"/>
        <w:rPr>
          <w:rFonts w:ascii="Times New Roman" w:eastAsia="SimSun" w:hAnsi="Times New Roman" w:cs="Times New Roman"/>
          <w:b/>
          <w:bCs/>
          <w:iCs/>
          <w:color w:val="000000"/>
          <w:sz w:val="24"/>
          <w:szCs w:val="24"/>
          <w:lang w:eastAsia="zh-CN"/>
        </w:rPr>
      </w:pPr>
      <w:r w:rsidRPr="003A256E">
        <w:rPr>
          <w:rFonts w:ascii="Times New Roman" w:eastAsia="SimSun" w:hAnsi="Times New Roman" w:cs="Times New Roman"/>
          <w:b/>
          <w:bCs/>
          <w:iCs/>
          <w:color w:val="000000"/>
          <w:sz w:val="24"/>
          <w:szCs w:val="24"/>
          <w:lang w:eastAsia="zh-CN"/>
        </w:rPr>
        <w:lastRenderedPageBreak/>
        <w:t>Tabuľky kontrolných a konštrukčných rozmerov:</w:t>
      </w:r>
    </w:p>
    <w:tbl>
      <w:tblPr>
        <w:tblpPr w:leftFromText="141" w:rightFromText="141" w:vertAnchor="text" w:horzAnchor="margin" w:tblpXSpec="center" w:tblpY="83"/>
        <w:tblW w:w="10225" w:type="dxa"/>
        <w:tblCellMar>
          <w:left w:w="70" w:type="dxa"/>
          <w:right w:w="70" w:type="dxa"/>
        </w:tblCellMar>
        <w:tblLook w:val="04A0" w:firstRow="1" w:lastRow="0" w:firstColumn="1" w:lastColumn="0" w:noHBand="0" w:noVBand="1"/>
      </w:tblPr>
      <w:tblGrid>
        <w:gridCol w:w="389"/>
        <w:gridCol w:w="1740"/>
        <w:gridCol w:w="723"/>
        <w:gridCol w:w="490"/>
        <w:gridCol w:w="490"/>
        <w:gridCol w:w="490"/>
        <w:gridCol w:w="490"/>
        <w:gridCol w:w="497"/>
        <w:gridCol w:w="490"/>
        <w:gridCol w:w="490"/>
        <w:gridCol w:w="490"/>
        <w:gridCol w:w="490"/>
        <w:gridCol w:w="490"/>
        <w:gridCol w:w="497"/>
        <w:gridCol w:w="490"/>
        <w:gridCol w:w="490"/>
        <w:gridCol w:w="491"/>
        <w:gridCol w:w="7"/>
        <w:gridCol w:w="481"/>
        <w:gridCol w:w="10"/>
      </w:tblGrid>
      <w:tr w:rsidR="003A256E" w:rsidRPr="003A256E" w14:paraId="391679F2" w14:textId="77777777" w:rsidTr="00B44730">
        <w:trPr>
          <w:trHeight w:val="225"/>
        </w:trPr>
        <w:tc>
          <w:tcPr>
            <w:tcW w:w="389" w:type="dxa"/>
            <w:vMerge w:val="restart"/>
            <w:tcBorders>
              <w:top w:val="single" w:sz="8" w:space="0" w:color="auto"/>
              <w:left w:val="single" w:sz="8" w:space="0" w:color="auto"/>
              <w:bottom w:val="nil"/>
              <w:right w:val="single" w:sz="8" w:space="0" w:color="auto"/>
            </w:tcBorders>
            <w:shd w:val="clear" w:color="000000" w:fill="BFBFBF"/>
            <w:noWrap/>
            <w:textDirection w:val="btLr"/>
            <w:vAlign w:val="center"/>
            <w:hideMark/>
          </w:tcPr>
          <w:p w14:paraId="2EBFBE1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0CEB37A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7605" w:type="dxa"/>
            <w:gridSpan w:val="16"/>
            <w:tcBorders>
              <w:top w:val="single" w:sz="8" w:space="0" w:color="auto"/>
              <w:left w:val="nil"/>
              <w:bottom w:val="single" w:sz="8" w:space="0" w:color="auto"/>
              <w:right w:val="single" w:sz="8" w:space="0" w:color="000000"/>
            </w:tcBorders>
            <w:shd w:val="clear" w:color="000000" w:fill="BFBFBF"/>
            <w:noWrap/>
            <w:vAlign w:val="bottom"/>
            <w:hideMark/>
          </w:tcPr>
          <w:p w14:paraId="36C26186"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3A256E">
              <w:rPr>
                <w:rFonts w:ascii="Times New Roman" w:eastAsia="Times New Roman" w:hAnsi="Times New Roman" w:cs="Times New Roman"/>
                <w:b/>
                <w:bCs/>
                <w:color w:val="000000"/>
                <w:sz w:val="18"/>
                <w:szCs w:val="18"/>
                <w:lang w:val="de-DE" w:eastAsia="de-DE"/>
              </w:rPr>
              <w:t>Veľkosť</w:t>
            </w:r>
            <w:proofErr w:type="spellEnd"/>
          </w:p>
        </w:tc>
        <w:tc>
          <w:tcPr>
            <w:tcW w:w="491" w:type="dxa"/>
            <w:gridSpan w:val="2"/>
            <w:vMerge w:val="restart"/>
            <w:tcBorders>
              <w:top w:val="single" w:sz="8" w:space="0" w:color="auto"/>
              <w:left w:val="nil"/>
              <w:bottom w:val="nil"/>
              <w:right w:val="single" w:sz="8" w:space="0" w:color="auto"/>
            </w:tcBorders>
            <w:shd w:val="clear" w:color="000000" w:fill="BFBFBF"/>
            <w:textDirection w:val="btLr"/>
            <w:vAlign w:val="center"/>
            <w:hideMark/>
          </w:tcPr>
          <w:p w14:paraId="5A242E7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Tolerancia</w:t>
            </w:r>
            <w:proofErr w:type="spellEnd"/>
          </w:p>
        </w:tc>
      </w:tr>
      <w:tr w:rsidR="003A256E" w:rsidRPr="003A256E" w14:paraId="0AC5677C" w14:textId="77777777" w:rsidTr="00B44730">
        <w:trPr>
          <w:trHeight w:val="723"/>
        </w:trPr>
        <w:tc>
          <w:tcPr>
            <w:tcW w:w="389" w:type="dxa"/>
            <w:vMerge/>
            <w:tcBorders>
              <w:top w:val="single" w:sz="8" w:space="0" w:color="auto"/>
              <w:left w:val="single" w:sz="8" w:space="0" w:color="auto"/>
              <w:bottom w:val="nil"/>
              <w:right w:val="single" w:sz="8" w:space="0" w:color="auto"/>
            </w:tcBorders>
            <w:vAlign w:val="center"/>
            <w:hideMark/>
          </w:tcPr>
          <w:p w14:paraId="2E510B0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7621351A"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3180" w:type="dxa"/>
            <w:gridSpan w:val="6"/>
            <w:tcBorders>
              <w:top w:val="nil"/>
              <w:left w:val="nil"/>
              <w:bottom w:val="single" w:sz="8" w:space="0" w:color="auto"/>
              <w:right w:val="single" w:sz="8" w:space="0" w:color="000000"/>
            </w:tcBorders>
            <w:shd w:val="clear" w:color="000000" w:fill="BFBFBF"/>
            <w:noWrap/>
            <w:vAlign w:val="center"/>
            <w:hideMark/>
          </w:tcPr>
          <w:p w14:paraId="72FF28A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158</w:t>
            </w:r>
          </w:p>
        </w:tc>
        <w:tc>
          <w:tcPr>
            <w:tcW w:w="2947" w:type="dxa"/>
            <w:gridSpan w:val="6"/>
            <w:tcBorders>
              <w:top w:val="nil"/>
              <w:left w:val="nil"/>
              <w:bottom w:val="single" w:sz="8" w:space="0" w:color="auto"/>
              <w:right w:val="single" w:sz="8" w:space="0" w:color="000000"/>
            </w:tcBorders>
            <w:shd w:val="clear" w:color="000000" w:fill="BFBFBF"/>
            <w:noWrap/>
            <w:vAlign w:val="center"/>
            <w:hideMark/>
          </w:tcPr>
          <w:p w14:paraId="41C81CA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164</w:t>
            </w:r>
          </w:p>
        </w:tc>
        <w:tc>
          <w:tcPr>
            <w:tcW w:w="1478" w:type="dxa"/>
            <w:gridSpan w:val="4"/>
            <w:tcBorders>
              <w:top w:val="nil"/>
              <w:left w:val="nil"/>
              <w:bottom w:val="single" w:sz="8" w:space="0" w:color="auto"/>
              <w:right w:val="single" w:sz="8" w:space="0" w:color="000000"/>
            </w:tcBorders>
            <w:shd w:val="clear" w:color="000000" w:fill="BFBFBF"/>
            <w:noWrap/>
            <w:vAlign w:val="center"/>
            <w:hideMark/>
          </w:tcPr>
          <w:p w14:paraId="34FF5E1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170</w:t>
            </w:r>
          </w:p>
        </w:tc>
        <w:tc>
          <w:tcPr>
            <w:tcW w:w="491" w:type="dxa"/>
            <w:gridSpan w:val="2"/>
            <w:vMerge/>
            <w:tcBorders>
              <w:top w:val="single" w:sz="8" w:space="0" w:color="auto"/>
              <w:left w:val="nil"/>
              <w:bottom w:val="nil"/>
              <w:right w:val="single" w:sz="8" w:space="0" w:color="auto"/>
            </w:tcBorders>
            <w:vAlign w:val="center"/>
            <w:hideMark/>
          </w:tcPr>
          <w:p w14:paraId="43C8D5F8"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5F82DAB8" w14:textId="77777777" w:rsidTr="00B44730">
        <w:trPr>
          <w:gridAfter w:val="1"/>
          <w:wAfter w:w="10" w:type="dxa"/>
          <w:trHeight w:val="225"/>
        </w:trPr>
        <w:tc>
          <w:tcPr>
            <w:tcW w:w="389" w:type="dxa"/>
            <w:vMerge/>
            <w:tcBorders>
              <w:top w:val="single" w:sz="8" w:space="0" w:color="auto"/>
              <w:left w:val="single" w:sz="8" w:space="0" w:color="auto"/>
              <w:bottom w:val="nil"/>
              <w:right w:val="single" w:sz="8" w:space="0" w:color="auto"/>
            </w:tcBorders>
            <w:vAlign w:val="center"/>
            <w:hideMark/>
          </w:tcPr>
          <w:p w14:paraId="521FB21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25004FD0"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723" w:type="dxa"/>
            <w:tcBorders>
              <w:top w:val="nil"/>
              <w:left w:val="nil"/>
              <w:bottom w:val="single" w:sz="8" w:space="0" w:color="auto"/>
              <w:right w:val="single" w:sz="4" w:space="0" w:color="auto"/>
            </w:tcBorders>
            <w:shd w:val="clear" w:color="000000" w:fill="BFBFBF"/>
            <w:noWrap/>
            <w:vAlign w:val="bottom"/>
            <w:hideMark/>
          </w:tcPr>
          <w:p w14:paraId="1802932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84</w:t>
            </w:r>
          </w:p>
        </w:tc>
        <w:tc>
          <w:tcPr>
            <w:tcW w:w="490" w:type="dxa"/>
            <w:tcBorders>
              <w:top w:val="nil"/>
              <w:left w:val="nil"/>
              <w:bottom w:val="single" w:sz="8" w:space="0" w:color="auto"/>
              <w:right w:val="single" w:sz="4" w:space="0" w:color="000000"/>
            </w:tcBorders>
            <w:shd w:val="clear" w:color="000000" w:fill="BFBFBF"/>
            <w:noWrap/>
            <w:vAlign w:val="bottom"/>
            <w:hideMark/>
          </w:tcPr>
          <w:p w14:paraId="35D4795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3340CD16"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0" w:type="dxa"/>
            <w:tcBorders>
              <w:top w:val="nil"/>
              <w:left w:val="nil"/>
              <w:bottom w:val="single" w:sz="8" w:space="0" w:color="auto"/>
              <w:right w:val="single" w:sz="4" w:space="0" w:color="000000"/>
            </w:tcBorders>
            <w:shd w:val="clear" w:color="000000" w:fill="BFBFBF"/>
            <w:noWrap/>
            <w:vAlign w:val="bottom"/>
            <w:hideMark/>
          </w:tcPr>
          <w:p w14:paraId="580898D6"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90" w:type="dxa"/>
            <w:tcBorders>
              <w:top w:val="nil"/>
              <w:left w:val="nil"/>
              <w:bottom w:val="single" w:sz="8" w:space="0" w:color="auto"/>
              <w:right w:val="single" w:sz="4" w:space="0" w:color="000000"/>
            </w:tcBorders>
            <w:shd w:val="clear" w:color="000000" w:fill="BFBFBF"/>
            <w:noWrap/>
            <w:vAlign w:val="bottom"/>
            <w:hideMark/>
          </w:tcPr>
          <w:p w14:paraId="5CDC2D6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97" w:type="dxa"/>
            <w:tcBorders>
              <w:top w:val="nil"/>
              <w:left w:val="nil"/>
              <w:bottom w:val="single" w:sz="8" w:space="0" w:color="auto"/>
              <w:right w:val="nil"/>
            </w:tcBorders>
            <w:shd w:val="clear" w:color="000000" w:fill="BFBFBF"/>
            <w:noWrap/>
            <w:vAlign w:val="bottom"/>
            <w:hideMark/>
          </w:tcPr>
          <w:p w14:paraId="05C66BD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90" w:type="dxa"/>
            <w:tcBorders>
              <w:top w:val="nil"/>
              <w:left w:val="single" w:sz="8" w:space="0" w:color="auto"/>
              <w:bottom w:val="single" w:sz="8" w:space="0" w:color="auto"/>
              <w:right w:val="single" w:sz="4" w:space="0" w:color="000000"/>
            </w:tcBorders>
            <w:shd w:val="clear" w:color="000000" w:fill="BFBFBF"/>
            <w:noWrap/>
            <w:vAlign w:val="bottom"/>
            <w:hideMark/>
          </w:tcPr>
          <w:p w14:paraId="2824AD8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84</w:t>
            </w:r>
          </w:p>
        </w:tc>
        <w:tc>
          <w:tcPr>
            <w:tcW w:w="490" w:type="dxa"/>
            <w:tcBorders>
              <w:top w:val="nil"/>
              <w:left w:val="nil"/>
              <w:bottom w:val="single" w:sz="8" w:space="0" w:color="auto"/>
              <w:right w:val="single" w:sz="4" w:space="0" w:color="000000"/>
            </w:tcBorders>
            <w:shd w:val="clear" w:color="000000" w:fill="BFBFBF"/>
            <w:noWrap/>
            <w:vAlign w:val="bottom"/>
            <w:hideMark/>
          </w:tcPr>
          <w:p w14:paraId="2222601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1BCC83A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0" w:type="dxa"/>
            <w:tcBorders>
              <w:top w:val="nil"/>
              <w:left w:val="nil"/>
              <w:bottom w:val="single" w:sz="8" w:space="0" w:color="auto"/>
              <w:right w:val="single" w:sz="4" w:space="0" w:color="000000"/>
            </w:tcBorders>
            <w:shd w:val="clear" w:color="000000" w:fill="BFBFBF"/>
            <w:noWrap/>
            <w:vAlign w:val="bottom"/>
            <w:hideMark/>
          </w:tcPr>
          <w:p w14:paraId="0FE48EB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90" w:type="dxa"/>
            <w:tcBorders>
              <w:top w:val="nil"/>
              <w:left w:val="nil"/>
              <w:bottom w:val="single" w:sz="8" w:space="0" w:color="auto"/>
              <w:right w:val="nil"/>
            </w:tcBorders>
            <w:shd w:val="clear" w:color="000000" w:fill="BFBFBF"/>
            <w:noWrap/>
            <w:vAlign w:val="bottom"/>
            <w:hideMark/>
          </w:tcPr>
          <w:p w14:paraId="4E42E608"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97" w:type="dxa"/>
            <w:tcBorders>
              <w:top w:val="nil"/>
              <w:left w:val="single" w:sz="4" w:space="0" w:color="000000"/>
              <w:bottom w:val="single" w:sz="8" w:space="0" w:color="auto"/>
              <w:right w:val="nil"/>
            </w:tcBorders>
            <w:shd w:val="clear" w:color="000000" w:fill="BFBFBF"/>
            <w:noWrap/>
            <w:vAlign w:val="bottom"/>
            <w:hideMark/>
          </w:tcPr>
          <w:p w14:paraId="777F908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90" w:type="dxa"/>
            <w:tcBorders>
              <w:top w:val="nil"/>
              <w:left w:val="single" w:sz="8" w:space="0" w:color="auto"/>
              <w:bottom w:val="single" w:sz="8" w:space="0" w:color="auto"/>
              <w:right w:val="single" w:sz="4" w:space="0" w:color="000000"/>
            </w:tcBorders>
            <w:shd w:val="clear" w:color="000000" w:fill="BFBFBF"/>
            <w:noWrap/>
            <w:vAlign w:val="bottom"/>
            <w:hideMark/>
          </w:tcPr>
          <w:p w14:paraId="73D974A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785CCED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1" w:type="dxa"/>
            <w:tcBorders>
              <w:top w:val="nil"/>
              <w:left w:val="nil"/>
              <w:bottom w:val="single" w:sz="8" w:space="0" w:color="auto"/>
              <w:right w:val="nil"/>
            </w:tcBorders>
            <w:shd w:val="clear" w:color="000000" w:fill="BFBFBF"/>
            <w:noWrap/>
            <w:vAlign w:val="bottom"/>
            <w:hideMark/>
          </w:tcPr>
          <w:p w14:paraId="1B789D9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88" w:type="dxa"/>
            <w:gridSpan w:val="2"/>
            <w:tcBorders>
              <w:top w:val="single" w:sz="8" w:space="0" w:color="auto"/>
              <w:left w:val="nil"/>
              <w:bottom w:val="nil"/>
              <w:right w:val="single" w:sz="8" w:space="0" w:color="auto"/>
            </w:tcBorders>
            <w:vAlign w:val="center"/>
            <w:hideMark/>
          </w:tcPr>
          <w:p w14:paraId="7D41C72C"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3320C369" w14:textId="77777777" w:rsidTr="00B44730">
        <w:trPr>
          <w:gridAfter w:val="1"/>
          <w:wAfter w:w="10" w:type="dxa"/>
          <w:trHeight w:val="214"/>
        </w:trPr>
        <w:tc>
          <w:tcPr>
            <w:tcW w:w="389" w:type="dxa"/>
            <w:tcBorders>
              <w:top w:val="single" w:sz="8" w:space="0" w:color="auto"/>
              <w:left w:val="single" w:sz="8" w:space="0" w:color="auto"/>
              <w:bottom w:val="single" w:sz="4" w:space="0" w:color="auto"/>
              <w:right w:val="nil"/>
            </w:tcBorders>
            <w:shd w:val="clear" w:color="000000" w:fill="D9D9D9"/>
            <w:noWrap/>
            <w:vAlign w:val="bottom"/>
            <w:hideMark/>
          </w:tcPr>
          <w:p w14:paraId="3A0DA8E0"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39145FA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chrbta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5DA6986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5B31A89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1B1DAEC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5CC5EC4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3006CC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7" w:type="dxa"/>
            <w:tcBorders>
              <w:top w:val="nil"/>
              <w:left w:val="nil"/>
              <w:bottom w:val="single" w:sz="4" w:space="0" w:color="auto"/>
              <w:right w:val="single" w:sz="4" w:space="0" w:color="auto"/>
            </w:tcBorders>
            <w:shd w:val="clear" w:color="auto" w:fill="auto"/>
            <w:noWrap/>
            <w:vAlign w:val="bottom"/>
            <w:hideMark/>
          </w:tcPr>
          <w:p w14:paraId="0FDA104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BB04CF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758658C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3E08C67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71B202D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5524D75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7" w:type="dxa"/>
            <w:tcBorders>
              <w:top w:val="nil"/>
              <w:left w:val="nil"/>
              <w:bottom w:val="single" w:sz="4" w:space="0" w:color="auto"/>
              <w:right w:val="single" w:sz="4" w:space="0" w:color="auto"/>
            </w:tcBorders>
            <w:shd w:val="clear" w:color="auto" w:fill="auto"/>
            <w:noWrap/>
            <w:vAlign w:val="bottom"/>
            <w:hideMark/>
          </w:tcPr>
          <w:p w14:paraId="0166E70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3B99BA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90" w:type="dxa"/>
            <w:tcBorders>
              <w:top w:val="nil"/>
              <w:left w:val="nil"/>
              <w:bottom w:val="single" w:sz="4" w:space="0" w:color="auto"/>
              <w:right w:val="single" w:sz="4" w:space="0" w:color="auto"/>
            </w:tcBorders>
            <w:shd w:val="clear" w:color="auto" w:fill="auto"/>
            <w:noWrap/>
            <w:vAlign w:val="bottom"/>
            <w:hideMark/>
          </w:tcPr>
          <w:p w14:paraId="62956B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91" w:type="dxa"/>
            <w:tcBorders>
              <w:top w:val="nil"/>
              <w:left w:val="nil"/>
              <w:bottom w:val="single" w:sz="4" w:space="0" w:color="auto"/>
              <w:right w:val="nil"/>
            </w:tcBorders>
            <w:shd w:val="clear" w:color="auto" w:fill="auto"/>
            <w:noWrap/>
            <w:vAlign w:val="bottom"/>
            <w:hideMark/>
          </w:tcPr>
          <w:p w14:paraId="1936C4A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88" w:type="dxa"/>
            <w:gridSpan w:val="2"/>
            <w:tcBorders>
              <w:top w:val="single" w:sz="8" w:space="0" w:color="auto"/>
              <w:left w:val="single" w:sz="8" w:space="0" w:color="auto"/>
              <w:bottom w:val="nil"/>
              <w:right w:val="single" w:sz="8" w:space="0" w:color="auto"/>
            </w:tcBorders>
            <w:shd w:val="clear" w:color="000000" w:fill="D9D9D9"/>
            <w:noWrap/>
            <w:vAlign w:val="bottom"/>
            <w:hideMark/>
          </w:tcPr>
          <w:p w14:paraId="65240D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5F6B3A6" w14:textId="77777777" w:rsidTr="00B44730">
        <w:trPr>
          <w:gridAfter w:val="1"/>
          <w:wAfter w:w="10" w:type="dxa"/>
          <w:trHeight w:val="214"/>
        </w:trPr>
        <w:tc>
          <w:tcPr>
            <w:tcW w:w="389" w:type="dxa"/>
            <w:tcBorders>
              <w:top w:val="single" w:sz="4" w:space="0" w:color="auto"/>
              <w:left w:val="single" w:sz="8" w:space="0" w:color="auto"/>
              <w:bottom w:val="single" w:sz="4" w:space="0" w:color="auto"/>
              <w:right w:val="nil"/>
            </w:tcBorders>
            <w:shd w:val="clear" w:color="000000" w:fill="D9D9D9"/>
            <w:noWrap/>
            <w:vAlign w:val="bottom"/>
            <w:hideMark/>
          </w:tcPr>
          <w:p w14:paraId="0AF54FD7"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1740"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0004A388"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hrudníka</w:t>
            </w:r>
            <w:proofErr w:type="spellEnd"/>
          </w:p>
        </w:tc>
        <w:tc>
          <w:tcPr>
            <w:tcW w:w="723" w:type="dxa"/>
            <w:tcBorders>
              <w:top w:val="nil"/>
              <w:left w:val="nil"/>
              <w:bottom w:val="single" w:sz="4" w:space="0" w:color="auto"/>
              <w:right w:val="single" w:sz="4" w:space="0" w:color="auto"/>
            </w:tcBorders>
            <w:shd w:val="clear" w:color="000000" w:fill="F2F2F2"/>
            <w:noWrap/>
            <w:vAlign w:val="bottom"/>
            <w:hideMark/>
          </w:tcPr>
          <w:p w14:paraId="4D0243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000000" w:fill="F2F2F2"/>
            <w:noWrap/>
            <w:vAlign w:val="bottom"/>
            <w:hideMark/>
          </w:tcPr>
          <w:p w14:paraId="6ADB5DA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7CA477C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000000" w:fill="F2F2F2"/>
            <w:noWrap/>
            <w:vAlign w:val="bottom"/>
            <w:hideMark/>
          </w:tcPr>
          <w:p w14:paraId="4C9307D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000000" w:fill="F2F2F2"/>
            <w:noWrap/>
            <w:vAlign w:val="bottom"/>
            <w:hideMark/>
          </w:tcPr>
          <w:p w14:paraId="3FA0D67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000000" w:fill="F2F2F2"/>
            <w:noWrap/>
            <w:vAlign w:val="bottom"/>
            <w:hideMark/>
          </w:tcPr>
          <w:p w14:paraId="18515E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049A1CE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000000" w:fill="F2F2F2"/>
            <w:noWrap/>
            <w:vAlign w:val="bottom"/>
            <w:hideMark/>
          </w:tcPr>
          <w:p w14:paraId="2753F8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5B5FE9A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000000" w:fill="F2F2F2"/>
            <w:noWrap/>
            <w:vAlign w:val="bottom"/>
            <w:hideMark/>
          </w:tcPr>
          <w:p w14:paraId="0993B13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000000" w:fill="F2F2F2"/>
            <w:noWrap/>
            <w:vAlign w:val="bottom"/>
            <w:hideMark/>
          </w:tcPr>
          <w:p w14:paraId="0201728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000000" w:fill="F2F2F2"/>
            <w:noWrap/>
            <w:vAlign w:val="bottom"/>
            <w:hideMark/>
          </w:tcPr>
          <w:p w14:paraId="0C92803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6B4D0D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06062A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1" w:type="dxa"/>
            <w:tcBorders>
              <w:top w:val="nil"/>
              <w:left w:val="nil"/>
              <w:bottom w:val="single" w:sz="4" w:space="0" w:color="auto"/>
              <w:right w:val="nil"/>
            </w:tcBorders>
            <w:shd w:val="clear" w:color="000000" w:fill="F2F2F2"/>
            <w:noWrap/>
            <w:vAlign w:val="bottom"/>
            <w:hideMark/>
          </w:tcPr>
          <w:p w14:paraId="35AA81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692A471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21E5D166"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34569CC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79CA58D5"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blúzy</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62BEE6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auto" w:fill="auto"/>
            <w:noWrap/>
            <w:vAlign w:val="bottom"/>
            <w:hideMark/>
          </w:tcPr>
          <w:p w14:paraId="50AEF6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6345DA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auto" w:fill="auto"/>
            <w:noWrap/>
            <w:vAlign w:val="bottom"/>
            <w:hideMark/>
          </w:tcPr>
          <w:p w14:paraId="09ED2E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auto" w:fill="auto"/>
            <w:noWrap/>
            <w:vAlign w:val="bottom"/>
            <w:hideMark/>
          </w:tcPr>
          <w:p w14:paraId="6B22E9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auto" w:fill="auto"/>
            <w:noWrap/>
            <w:vAlign w:val="bottom"/>
            <w:hideMark/>
          </w:tcPr>
          <w:p w14:paraId="3575D4B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6F18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auto" w:fill="auto"/>
            <w:noWrap/>
            <w:vAlign w:val="bottom"/>
            <w:hideMark/>
          </w:tcPr>
          <w:p w14:paraId="351819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78856BE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auto" w:fill="auto"/>
            <w:noWrap/>
            <w:vAlign w:val="bottom"/>
            <w:hideMark/>
          </w:tcPr>
          <w:p w14:paraId="318A2E0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auto" w:fill="auto"/>
            <w:noWrap/>
            <w:vAlign w:val="bottom"/>
            <w:hideMark/>
          </w:tcPr>
          <w:p w14:paraId="1D148E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auto" w:fill="auto"/>
            <w:noWrap/>
            <w:vAlign w:val="bottom"/>
            <w:hideMark/>
          </w:tcPr>
          <w:p w14:paraId="38AF451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6F993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1FAD343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1" w:type="dxa"/>
            <w:tcBorders>
              <w:top w:val="nil"/>
              <w:left w:val="nil"/>
              <w:bottom w:val="single" w:sz="4" w:space="0" w:color="auto"/>
              <w:right w:val="nil"/>
            </w:tcBorders>
            <w:shd w:val="clear" w:color="auto" w:fill="auto"/>
            <w:noWrap/>
            <w:vAlign w:val="bottom"/>
            <w:hideMark/>
          </w:tcPr>
          <w:p w14:paraId="52B89CC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0F649CF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48419B64"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089EF59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5540A341"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723" w:type="dxa"/>
            <w:tcBorders>
              <w:top w:val="nil"/>
              <w:left w:val="nil"/>
              <w:bottom w:val="single" w:sz="4" w:space="0" w:color="auto"/>
              <w:right w:val="single" w:sz="4" w:space="0" w:color="auto"/>
            </w:tcBorders>
            <w:shd w:val="clear" w:color="000000" w:fill="F2F2F2"/>
            <w:noWrap/>
            <w:vAlign w:val="bottom"/>
            <w:hideMark/>
          </w:tcPr>
          <w:p w14:paraId="2BC3E9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15D07BE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7A2E212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56BA1B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3CCB2F7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7" w:type="dxa"/>
            <w:tcBorders>
              <w:top w:val="nil"/>
              <w:left w:val="nil"/>
              <w:bottom w:val="single" w:sz="4" w:space="0" w:color="auto"/>
              <w:right w:val="single" w:sz="4" w:space="0" w:color="auto"/>
            </w:tcBorders>
            <w:shd w:val="clear" w:color="000000" w:fill="F2F2F2"/>
            <w:noWrap/>
            <w:vAlign w:val="bottom"/>
            <w:hideMark/>
          </w:tcPr>
          <w:p w14:paraId="59E8EE0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5801524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45BF04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4C28FCF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5B7DD2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051441C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7" w:type="dxa"/>
            <w:tcBorders>
              <w:top w:val="nil"/>
              <w:left w:val="nil"/>
              <w:bottom w:val="single" w:sz="4" w:space="0" w:color="auto"/>
              <w:right w:val="single" w:sz="4" w:space="0" w:color="auto"/>
            </w:tcBorders>
            <w:shd w:val="clear" w:color="000000" w:fill="F2F2F2"/>
            <w:noWrap/>
            <w:vAlign w:val="bottom"/>
            <w:hideMark/>
          </w:tcPr>
          <w:p w14:paraId="752B36A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15DD28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single" w:sz="4" w:space="0" w:color="auto"/>
              <w:right w:val="single" w:sz="4" w:space="0" w:color="auto"/>
            </w:tcBorders>
            <w:shd w:val="clear" w:color="000000" w:fill="F2F2F2"/>
            <w:noWrap/>
            <w:vAlign w:val="bottom"/>
            <w:hideMark/>
          </w:tcPr>
          <w:p w14:paraId="6070ED2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1" w:type="dxa"/>
            <w:tcBorders>
              <w:top w:val="nil"/>
              <w:left w:val="nil"/>
              <w:bottom w:val="single" w:sz="4" w:space="0" w:color="auto"/>
              <w:right w:val="nil"/>
            </w:tcBorders>
            <w:shd w:val="clear" w:color="000000" w:fill="F2F2F2"/>
            <w:noWrap/>
            <w:vAlign w:val="bottom"/>
            <w:hideMark/>
          </w:tcPr>
          <w:p w14:paraId="6746826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88" w:type="dxa"/>
            <w:gridSpan w:val="2"/>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17057AB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31D40924"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17F32E2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673EA4C6"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69441D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16,2</w:t>
            </w:r>
          </w:p>
        </w:tc>
        <w:tc>
          <w:tcPr>
            <w:tcW w:w="490" w:type="dxa"/>
            <w:tcBorders>
              <w:top w:val="nil"/>
              <w:left w:val="nil"/>
              <w:bottom w:val="single" w:sz="4" w:space="0" w:color="auto"/>
              <w:right w:val="single" w:sz="4" w:space="0" w:color="auto"/>
            </w:tcBorders>
            <w:shd w:val="clear" w:color="auto" w:fill="auto"/>
            <w:noWrap/>
            <w:vAlign w:val="bottom"/>
            <w:hideMark/>
          </w:tcPr>
          <w:p w14:paraId="752D25C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600EE81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0" w:type="dxa"/>
            <w:tcBorders>
              <w:top w:val="nil"/>
              <w:left w:val="nil"/>
              <w:bottom w:val="single" w:sz="4" w:space="0" w:color="auto"/>
              <w:right w:val="single" w:sz="4" w:space="0" w:color="auto"/>
            </w:tcBorders>
            <w:shd w:val="clear" w:color="auto" w:fill="auto"/>
            <w:noWrap/>
            <w:vAlign w:val="bottom"/>
            <w:hideMark/>
          </w:tcPr>
          <w:p w14:paraId="36EA4EA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90" w:type="dxa"/>
            <w:tcBorders>
              <w:top w:val="nil"/>
              <w:left w:val="nil"/>
              <w:bottom w:val="single" w:sz="4" w:space="0" w:color="auto"/>
              <w:right w:val="single" w:sz="4" w:space="0" w:color="auto"/>
            </w:tcBorders>
            <w:shd w:val="clear" w:color="auto" w:fill="auto"/>
            <w:noWrap/>
            <w:vAlign w:val="bottom"/>
            <w:hideMark/>
          </w:tcPr>
          <w:p w14:paraId="55D88B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97" w:type="dxa"/>
            <w:tcBorders>
              <w:top w:val="nil"/>
              <w:left w:val="nil"/>
              <w:bottom w:val="single" w:sz="4" w:space="0" w:color="auto"/>
              <w:right w:val="single" w:sz="4" w:space="0" w:color="auto"/>
            </w:tcBorders>
            <w:shd w:val="clear" w:color="auto" w:fill="auto"/>
            <w:noWrap/>
            <w:vAlign w:val="bottom"/>
            <w:hideMark/>
          </w:tcPr>
          <w:p w14:paraId="6F79F79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51C746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16,2</w:t>
            </w:r>
          </w:p>
        </w:tc>
        <w:tc>
          <w:tcPr>
            <w:tcW w:w="490" w:type="dxa"/>
            <w:tcBorders>
              <w:top w:val="nil"/>
              <w:left w:val="nil"/>
              <w:bottom w:val="single" w:sz="4" w:space="0" w:color="auto"/>
              <w:right w:val="single" w:sz="4" w:space="0" w:color="auto"/>
            </w:tcBorders>
            <w:shd w:val="clear" w:color="auto" w:fill="auto"/>
            <w:noWrap/>
            <w:vAlign w:val="bottom"/>
            <w:hideMark/>
          </w:tcPr>
          <w:p w14:paraId="1FAAB31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72A5561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0" w:type="dxa"/>
            <w:tcBorders>
              <w:top w:val="nil"/>
              <w:left w:val="nil"/>
              <w:bottom w:val="single" w:sz="4" w:space="0" w:color="auto"/>
              <w:right w:val="single" w:sz="4" w:space="0" w:color="auto"/>
            </w:tcBorders>
            <w:shd w:val="clear" w:color="auto" w:fill="auto"/>
            <w:noWrap/>
            <w:vAlign w:val="bottom"/>
            <w:hideMark/>
          </w:tcPr>
          <w:p w14:paraId="4BE591C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90" w:type="dxa"/>
            <w:tcBorders>
              <w:top w:val="nil"/>
              <w:left w:val="nil"/>
              <w:bottom w:val="single" w:sz="4" w:space="0" w:color="auto"/>
              <w:right w:val="single" w:sz="4" w:space="0" w:color="auto"/>
            </w:tcBorders>
            <w:shd w:val="clear" w:color="auto" w:fill="auto"/>
            <w:noWrap/>
            <w:vAlign w:val="bottom"/>
            <w:hideMark/>
          </w:tcPr>
          <w:p w14:paraId="4116EA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97" w:type="dxa"/>
            <w:tcBorders>
              <w:top w:val="nil"/>
              <w:left w:val="nil"/>
              <w:bottom w:val="single" w:sz="4" w:space="0" w:color="auto"/>
              <w:right w:val="single" w:sz="4" w:space="0" w:color="auto"/>
            </w:tcBorders>
            <w:shd w:val="clear" w:color="auto" w:fill="auto"/>
            <w:noWrap/>
            <w:vAlign w:val="bottom"/>
            <w:hideMark/>
          </w:tcPr>
          <w:p w14:paraId="2740035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DCD91C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325F33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1" w:type="dxa"/>
            <w:tcBorders>
              <w:top w:val="nil"/>
              <w:left w:val="nil"/>
              <w:bottom w:val="single" w:sz="4" w:space="0" w:color="auto"/>
              <w:right w:val="nil"/>
            </w:tcBorders>
            <w:shd w:val="clear" w:color="auto" w:fill="auto"/>
            <w:noWrap/>
            <w:vAlign w:val="bottom"/>
            <w:hideMark/>
          </w:tcPr>
          <w:p w14:paraId="0954E58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18F6096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551B8C65"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2E6F778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054A5563"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ramena</w:t>
            </w:r>
            <w:proofErr w:type="spellEnd"/>
          </w:p>
        </w:tc>
        <w:tc>
          <w:tcPr>
            <w:tcW w:w="723" w:type="dxa"/>
            <w:tcBorders>
              <w:top w:val="nil"/>
              <w:left w:val="nil"/>
              <w:bottom w:val="single" w:sz="4" w:space="0" w:color="auto"/>
              <w:right w:val="single" w:sz="4" w:space="0" w:color="auto"/>
            </w:tcBorders>
            <w:shd w:val="clear" w:color="000000" w:fill="F2F2F2"/>
            <w:noWrap/>
            <w:vAlign w:val="bottom"/>
            <w:hideMark/>
          </w:tcPr>
          <w:p w14:paraId="0FBA5F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24,6</w:t>
            </w:r>
          </w:p>
        </w:tc>
        <w:tc>
          <w:tcPr>
            <w:tcW w:w="490" w:type="dxa"/>
            <w:tcBorders>
              <w:top w:val="nil"/>
              <w:left w:val="nil"/>
              <w:bottom w:val="single" w:sz="4" w:space="0" w:color="auto"/>
              <w:right w:val="single" w:sz="4" w:space="0" w:color="auto"/>
            </w:tcBorders>
            <w:shd w:val="clear" w:color="000000" w:fill="F2F2F2"/>
            <w:noWrap/>
            <w:vAlign w:val="bottom"/>
            <w:hideMark/>
          </w:tcPr>
          <w:p w14:paraId="7BEBB5B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1CA7BE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0" w:type="dxa"/>
            <w:tcBorders>
              <w:top w:val="nil"/>
              <w:left w:val="nil"/>
              <w:bottom w:val="single" w:sz="4" w:space="0" w:color="auto"/>
              <w:right w:val="single" w:sz="4" w:space="0" w:color="auto"/>
            </w:tcBorders>
            <w:shd w:val="clear" w:color="000000" w:fill="F2F2F2"/>
            <w:noWrap/>
            <w:vAlign w:val="bottom"/>
            <w:hideMark/>
          </w:tcPr>
          <w:p w14:paraId="6A4A8A2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90" w:type="dxa"/>
            <w:tcBorders>
              <w:top w:val="nil"/>
              <w:left w:val="nil"/>
              <w:bottom w:val="single" w:sz="4" w:space="0" w:color="auto"/>
              <w:right w:val="single" w:sz="4" w:space="0" w:color="auto"/>
            </w:tcBorders>
            <w:shd w:val="clear" w:color="000000" w:fill="F2F2F2"/>
            <w:noWrap/>
            <w:vAlign w:val="bottom"/>
            <w:hideMark/>
          </w:tcPr>
          <w:p w14:paraId="48A2C07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97" w:type="dxa"/>
            <w:tcBorders>
              <w:top w:val="nil"/>
              <w:left w:val="nil"/>
              <w:bottom w:val="single" w:sz="4" w:space="0" w:color="auto"/>
              <w:right w:val="single" w:sz="4" w:space="0" w:color="auto"/>
            </w:tcBorders>
            <w:shd w:val="clear" w:color="000000" w:fill="F2F2F2"/>
            <w:noWrap/>
            <w:vAlign w:val="bottom"/>
            <w:hideMark/>
          </w:tcPr>
          <w:p w14:paraId="26BDE42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5DE686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24,6</w:t>
            </w:r>
          </w:p>
        </w:tc>
        <w:tc>
          <w:tcPr>
            <w:tcW w:w="490" w:type="dxa"/>
            <w:tcBorders>
              <w:top w:val="nil"/>
              <w:left w:val="nil"/>
              <w:bottom w:val="single" w:sz="4" w:space="0" w:color="auto"/>
              <w:right w:val="single" w:sz="4" w:space="0" w:color="auto"/>
            </w:tcBorders>
            <w:shd w:val="clear" w:color="000000" w:fill="F2F2F2"/>
            <w:noWrap/>
            <w:vAlign w:val="bottom"/>
            <w:hideMark/>
          </w:tcPr>
          <w:p w14:paraId="6FD52AB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5FD49F0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0" w:type="dxa"/>
            <w:tcBorders>
              <w:top w:val="nil"/>
              <w:left w:val="nil"/>
              <w:bottom w:val="single" w:sz="4" w:space="0" w:color="auto"/>
              <w:right w:val="single" w:sz="4" w:space="0" w:color="auto"/>
            </w:tcBorders>
            <w:shd w:val="clear" w:color="000000" w:fill="F2F2F2"/>
            <w:noWrap/>
            <w:vAlign w:val="bottom"/>
            <w:hideMark/>
          </w:tcPr>
          <w:p w14:paraId="7AE57C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90" w:type="dxa"/>
            <w:tcBorders>
              <w:top w:val="nil"/>
              <w:left w:val="nil"/>
              <w:bottom w:val="single" w:sz="4" w:space="0" w:color="auto"/>
              <w:right w:val="single" w:sz="4" w:space="0" w:color="auto"/>
            </w:tcBorders>
            <w:shd w:val="clear" w:color="000000" w:fill="F2F2F2"/>
            <w:noWrap/>
            <w:vAlign w:val="bottom"/>
            <w:hideMark/>
          </w:tcPr>
          <w:p w14:paraId="50E333D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97" w:type="dxa"/>
            <w:tcBorders>
              <w:top w:val="nil"/>
              <w:left w:val="nil"/>
              <w:bottom w:val="single" w:sz="4" w:space="0" w:color="auto"/>
              <w:right w:val="single" w:sz="4" w:space="0" w:color="auto"/>
            </w:tcBorders>
            <w:shd w:val="clear" w:color="000000" w:fill="F2F2F2"/>
            <w:noWrap/>
            <w:vAlign w:val="bottom"/>
            <w:hideMark/>
          </w:tcPr>
          <w:p w14:paraId="3749B69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21EDE0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3DCE141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1" w:type="dxa"/>
            <w:tcBorders>
              <w:top w:val="nil"/>
              <w:left w:val="nil"/>
              <w:bottom w:val="single" w:sz="4" w:space="0" w:color="auto"/>
              <w:right w:val="nil"/>
            </w:tcBorders>
            <w:shd w:val="clear" w:color="000000" w:fill="F2F2F2"/>
            <w:noWrap/>
            <w:vAlign w:val="bottom"/>
            <w:hideMark/>
          </w:tcPr>
          <w:p w14:paraId="25E58D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726984E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81E907E"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1CE5E4D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3A8815DF"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Predná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stredová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proofErr w:type="gramStart"/>
            <w:r w:rsidRPr="003A256E">
              <w:rPr>
                <w:rFonts w:ascii="Times New Roman" w:eastAsia="Times New Roman" w:hAnsi="Times New Roman" w:cs="Times New Roman"/>
                <w:sz w:val="18"/>
                <w:szCs w:val="18"/>
                <w:lang w:val="de-DE" w:eastAsia="de-DE"/>
              </w:rPr>
              <w:t>vr.gol</w:t>
            </w:r>
            <w:proofErr w:type="spellEnd"/>
            <w:r w:rsidRPr="003A256E">
              <w:rPr>
                <w:rFonts w:ascii="Times New Roman" w:eastAsia="Times New Roman" w:hAnsi="Times New Roman" w:cs="Times New Roman"/>
                <w:sz w:val="18"/>
                <w:szCs w:val="18"/>
                <w:lang w:val="de-DE" w:eastAsia="de-DE"/>
              </w:rPr>
              <w:t>./</w:t>
            </w:r>
            <w:proofErr w:type="gramEnd"/>
          </w:p>
        </w:tc>
        <w:tc>
          <w:tcPr>
            <w:tcW w:w="723" w:type="dxa"/>
            <w:tcBorders>
              <w:top w:val="nil"/>
              <w:left w:val="nil"/>
              <w:bottom w:val="single" w:sz="4" w:space="0" w:color="auto"/>
              <w:right w:val="single" w:sz="4" w:space="0" w:color="auto"/>
            </w:tcBorders>
            <w:shd w:val="clear" w:color="auto" w:fill="auto"/>
            <w:noWrap/>
            <w:vAlign w:val="bottom"/>
            <w:hideMark/>
          </w:tcPr>
          <w:p w14:paraId="11BBCD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6CD0178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0622C64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7F1C27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7629A6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7" w:type="dxa"/>
            <w:tcBorders>
              <w:top w:val="nil"/>
              <w:left w:val="nil"/>
              <w:bottom w:val="nil"/>
              <w:right w:val="single" w:sz="4" w:space="0" w:color="auto"/>
            </w:tcBorders>
            <w:shd w:val="clear" w:color="auto" w:fill="auto"/>
            <w:noWrap/>
            <w:vAlign w:val="bottom"/>
            <w:hideMark/>
          </w:tcPr>
          <w:p w14:paraId="36EE19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single" w:sz="8" w:space="0" w:color="auto"/>
              <w:bottom w:val="nil"/>
              <w:right w:val="single" w:sz="4" w:space="0" w:color="auto"/>
            </w:tcBorders>
            <w:shd w:val="clear" w:color="auto" w:fill="auto"/>
            <w:noWrap/>
            <w:vAlign w:val="bottom"/>
            <w:hideMark/>
          </w:tcPr>
          <w:p w14:paraId="6767F8D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1AC1581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065C84D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26608E2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613995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7" w:type="dxa"/>
            <w:tcBorders>
              <w:top w:val="nil"/>
              <w:left w:val="nil"/>
              <w:bottom w:val="nil"/>
              <w:right w:val="single" w:sz="4" w:space="0" w:color="auto"/>
            </w:tcBorders>
            <w:shd w:val="clear" w:color="auto" w:fill="auto"/>
            <w:noWrap/>
            <w:vAlign w:val="bottom"/>
            <w:hideMark/>
          </w:tcPr>
          <w:p w14:paraId="79247AB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single" w:sz="8" w:space="0" w:color="auto"/>
              <w:bottom w:val="nil"/>
              <w:right w:val="single" w:sz="4" w:space="0" w:color="auto"/>
            </w:tcBorders>
            <w:shd w:val="clear" w:color="auto" w:fill="auto"/>
            <w:noWrap/>
            <w:vAlign w:val="bottom"/>
            <w:hideMark/>
          </w:tcPr>
          <w:p w14:paraId="0784751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90" w:type="dxa"/>
            <w:tcBorders>
              <w:top w:val="nil"/>
              <w:left w:val="nil"/>
              <w:bottom w:val="nil"/>
              <w:right w:val="single" w:sz="4" w:space="0" w:color="auto"/>
            </w:tcBorders>
            <w:shd w:val="clear" w:color="auto" w:fill="auto"/>
            <w:noWrap/>
            <w:vAlign w:val="bottom"/>
            <w:hideMark/>
          </w:tcPr>
          <w:p w14:paraId="7F8D505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91" w:type="dxa"/>
            <w:tcBorders>
              <w:top w:val="nil"/>
              <w:left w:val="nil"/>
              <w:bottom w:val="nil"/>
              <w:right w:val="nil"/>
            </w:tcBorders>
            <w:shd w:val="clear" w:color="auto" w:fill="auto"/>
            <w:noWrap/>
            <w:vAlign w:val="bottom"/>
            <w:hideMark/>
          </w:tcPr>
          <w:p w14:paraId="6B4F26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88" w:type="dxa"/>
            <w:gridSpan w:val="2"/>
            <w:tcBorders>
              <w:top w:val="nil"/>
              <w:left w:val="single" w:sz="8" w:space="0" w:color="auto"/>
              <w:bottom w:val="single" w:sz="4" w:space="0" w:color="000000"/>
              <w:right w:val="single" w:sz="8" w:space="0" w:color="auto"/>
            </w:tcBorders>
            <w:shd w:val="clear" w:color="000000" w:fill="D9D9D9"/>
            <w:noWrap/>
            <w:vAlign w:val="bottom"/>
            <w:hideMark/>
          </w:tcPr>
          <w:p w14:paraId="56856FC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10770B1"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279A122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5CB66C74"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Výška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goliera</w:t>
            </w:r>
            <w:proofErr w:type="spellEnd"/>
          </w:p>
        </w:tc>
        <w:tc>
          <w:tcPr>
            <w:tcW w:w="723" w:type="dxa"/>
            <w:tcBorders>
              <w:top w:val="nil"/>
              <w:left w:val="nil"/>
              <w:bottom w:val="single" w:sz="4" w:space="0" w:color="auto"/>
              <w:right w:val="single" w:sz="4" w:space="0" w:color="auto"/>
            </w:tcBorders>
            <w:shd w:val="clear" w:color="000000" w:fill="F2F2F2"/>
            <w:noWrap/>
            <w:vAlign w:val="bottom"/>
            <w:hideMark/>
          </w:tcPr>
          <w:p w14:paraId="5D6B90A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2985F5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2A8D25F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3F6BE3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2BEC1F0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7" w:type="dxa"/>
            <w:tcBorders>
              <w:top w:val="single" w:sz="4" w:space="0" w:color="auto"/>
              <w:left w:val="nil"/>
              <w:bottom w:val="nil"/>
              <w:right w:val="single" w:sz="4" w:space="0" w:color="auto"/>
            </w:tcBorders>
            <w:shd w:val="clear" w:color="000000" w:fill="F2F2F2"/>
            <w:noWrap/>
            <w:vAlign w:val="bottom"/>
            <w:hideMark/>
          </w:tcPr>
          <w:p w14:paraId="1C6ED0E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single" w:sz="8" w:space="0" w:color="auto"/>
              <w:bottom w:val="nil"/>
              <w:right w:val="single" w:sz="4" w:space="0" w:color="auto"/>
            </w:tcBorders>
            <w:shd w:val="clear" w:color="000000" w:fill="F2F2F2"/>
            <w:noWrap/>
            <w:vAlign w:val="bottom"/>
            <w:hideMark/>
          </w:tcPr>
          <w:p w14:paraId="62509F0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49F0E3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39659B0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9F9F6E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5582943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7" w:type="dxa"/>
            <w:tcBorders>
              <w:top w:val="single" w:sz="4" w:space="0" w:color="auto"/>
              <w:left w:val="nil"/>
              <w:bottom w:val="nil"/>
              <w:right w:val="single" w:sz="4" w:space="0" w:color="auto"/>
            </w:tcBorders>
            <w:shd w:val="clear" w:color="000000" w:fill="F2F2F2"/>
            <w:noWrap/>
            <w:vAlign w:val="bottom"/>
            <w:hideMark/>
          </w:tcPr>
          <w:p w14:paraId="0D7D3C6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single" w:sz="8" w:space="0" w:color="auto"/>
              <w:bottom w:val="nil"/>
              <w:right w:val="single" w:sz="4" w:space="0" w:color="auto"/>
            </w:tcBorders>
            <w:shd w:val="clear" w:color="000000" w:fill="F2F2F2"/>
            <w:noWrap/>
            <w:vAlign w:val="bottom"/>
            <w:hideMark/>
          </w:tcPr>
          <w:p w14:paraId="188312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77605BD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1" w:type="dxa"/>
            <w:tcBorders>
              <w:top w:val="single" w:sz="4" w:space="0" w:color="auto"/>
              <w:left w:val="nil"/>
              <w:bottom w:val="nil"/>
              <w:right w:val="nil"/>
            </w:tcBorders>
            <w:shd w:val="clear" w:color="000000" w:fill="F2F2F2"/>
            <w:noWrap/>
            <w:vAlign w:val="bottom"/>
            <w:hideMark/>
          </w:tcPr>
          <w:p w14:paraId="46AF6C1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88" w:type="dxa"/>
            <w:gridSpan w:val="2"/>
            <w:tcBorders>
              <w:top w:val="nil"/>
              <w:left w:val="single" w:sz="8" w:space="0" w:color="auto"/>
              <w:bottom w:val="single" w:sz="4" w:space="0" w:color="000000"/>
              <w:right w:val="single" w:sz="8" w:space="0" w:color="auto"/>
            </w:tcBorders>
            <w:shd w:val="clear" w:color="000000" w:fill="D9D9D9"/>
            <w:noWrap/>
            <w:vAlign w:val="bottom"/>
            <w:hideMark/>
          </w:tcPr>
          <w:p w14:paraId="52D1AD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73734F75" w14:textId="77777777" w:rsidTr="00B44730">
        <w:trPr>
          <w:gridAfter w:val="1"/>
          <w:wAfter w:w="10" w:type="dxa"/>
          <w:trHeight w:val="225"/>
        </w:trPr>
        <w:tc>
          <w:tcPr>
            <w:tcW w:w="389" w:type="dxa"/>
            <w:tcBorders>
              <w:top w:val="nil"/>
              <w:left w:val="single" w:sz="8" w:space="0" w:color="auto"/>
              <w:bottom w:val="single" w:sz="8" w:space="0" w:color="auto"/>
              <w:right w:val="nil"/>
            </w:tcBorders>
            <w:shd w:val="clear" w:color="000000" w:fill="D9D9D9"/>
            <w:noWrap/>
            <w:vAlign w:val="bottom"/>
            <w:hideMark/>
          </w:tcPr>
          <w:p w14:paraId="257B10B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1740" w:type="dxa"/>
            <w:tcBorders>
              <w:top w:val="nil"/>
              <w:left w:val="single" w:sz="8" w:space="0" w:color="auto"/>
              <w:bottom w:val="single" w:sz="8" w:space="0" w:color="auto"/>
              <w:right w:val="single" w:sz="8" w:space="0" w:color="auto"/>
            </w:tcBorders>
            <w:shd w:val="clear" w:color="000000" w:fill="D9D9D9"/>
            <w:noWrap/>
            <w:vAlign w:val="bottom"/>
            <w:hideMark/>
          </w:tcPr>
          <w:p w14:paraId="7D3E05B6"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pleca</w:t>
            </w:r>
            <w:proofErr w:type="spellEnd"/>
          </w:p>
        </w:tc>
        <w:tc>
          <w:tcPr>
            <w:tcW w:w="723" w:type="dxa"/>
            <w:tcBorders>
              <w:top w:val="nil"/>
              <w:left w:val="nil"/>
              <w:bottom w:val="single" w:sz="8" w:space="0" w:color="auto"/>
              <w:right w:val="single" w:sz="4" w:space="0" w:color="auto"/>
            </w:tcBorders>
            <w:shd w:val="clear" w:color="auto" w:fill="auto"/>
            <w:noWrap/>
            <w:vAlign w:val="bottom"/>
            <w:hideMark/>
          </w:tcPr>
          <w:p w14:paraId="4F6E1C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15,2</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4E3F2E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8D492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3E14D77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409B2D3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97" w:type="dxa"/>
            <w:tcBorders>
              <w:top w:val="single" w:sz="4" w:space="0" w:color="auto"/>
              <w:left w:val="nil"/>
              <w:bottom w:val="single" w:sz="8" w:space="0" w:color="auto"/>
              <w:right w:val="single" w:sz="4" w:space="0" w:color="auto"/>
            </w:tcBorders>
            <w:shd w:val="clear" w:color="auto" w:fill="auto"/>
            <w:noWrap/>
            <w:vAlign w:val="bottom"/>
            <w:hideMark/>
          </w:tcPr>
          <w:p w14:paraId="1C21DB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9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9DFBC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15,2</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7749BA3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2798A9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BC605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26BC301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97" w:type="dxa"/>
            <w:tcBorders>
              <w:top w:val="single" w:sz="4" w:space="0" w:color="auto"/>
              <w:left w:val="nil"/>
              <w:bottom w:val="single" w:sz="8" w:space="0" w:color="auto"/>
              <w:right w:val="single" w:sz="4" w:space="0" w:color="auto"/>
            </w:tcBorders>
            <w:shd w:val="clear" w:color="auto" w:fill="auto"/>
            <w:noWrap/>
            <w:vAlign w:val="bottom"/>
            <w:hideMark/>
          </w:tcPr>
          <w:p w14:paraId="1C8DCC1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9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6DB00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1AABEA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1" w:type="dxa"/>
            <w:tcBorders>
              <w:top w:val="single" w:sz="4" w:space="0" w:color="auto"/>
              <w:left w:val="nil"/>
              <w:bottom w:val="single" w:sz="8" w:space="0" w:color="auto"/>
              <w:right w:val="nil"/>
            </w:tcBorders>
            <w:shd w:val="clear" w:color="auto" w:fill="auto"/>
            <w:noWrap/>
            <w:vAlign w:val="bottom"/>
            <w:hideMark/>
          </w:tcPr>
          <w:p w14:paraId="5061639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88" w:type="dxa"/>
            <w:gridSpan w:val="2"/>
            <w:tcBorders>
              <w:top w:val="nil"/>
              <w:left w:val="single" w:sz="8" w:space="0" w:color="auto"/>
              <w:bottom w:val="single" w:sz="8" w:space="0" w:color="auto"/>
              <w:right w:val="single" w:sz="8" w:space="0" w:color="auto"/>
            </w:tcBorders>
            <w:shd w:val="clear" w:color="000000" w:fill="D9D9D9"/>
            <w:noWrap/>
            <w:vAlign w:val="bottom"/>
            <w:hideMark/>
          </w:tcPr>
          <w:p w14:paraId="43356B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29BC29E0"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W w:w="10207" w:type="dxa"/>
        <w:tblInd w:w="-152" w:type="dxa"/>
        <w:tblCellMar>
          <w:left w:w="70" w:type="dxa"/>
          <w:right w:w="70" w:type="dxa"/>
        </w:tblCellMar>
        <w:tblLook w:val="04A0" w:firstRow="1" w:lastRow="0" w:firstColumn="1" w:lastColumn="0" w:noHBand="0" w:noVBand="1"/>
      </w:tblPr>
      <w:tblGrid>
        <w:gridCol w:w="511"/>
        <w:gridCol w:w="2033"/>
        <w:gridCol w:w="455"/>
        <w:gridCol w:w="455"/>
        <w:gridCol w:w="455"/>
        <w:gridCol w:w="455"/>
        <w:gridCol w:w="455"/>
        <w:gridCol w:w="455"/>
        <w:gridCol w:w="455"/>
        <w:gridCol w:w="455"/>
        <w:gridCol w:w="455"/>
        <w:gridCol w:w="455"/>
        <w:gridCol w:w="455"/>
        <w:gridCol w:w="455"/>
        <w:gridCol w:w="455"/>
        <w:gridCol w:w="455"/>
        <w:gridCol w:w="455"/>
        <w:gridCol w:w="838"/>
      </w:tblGrid>
      <w:tr w:rsidR="003A256E" w:rsidRPr="003A256E" w14:paraId="7E0CCB34" w14:textId="77777777" w:rsidTr="00293369">
        <w:trPr>
          <w:trHeight w:val="241"/>
        </w:trPr>
        <w:tc>
          <w:tcPr>
            <w:tcW w:w="511"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329F3F48" w14:textId="77777777" w:rsidR="003A256E" w:rsidRPr="003A256E" w:rsidRDefault="003A256E" w:rsidP="003A256E">
            <w:pPr>
              <w:spacing w:after="0" w:line="240" w:lineRule="auto"/>
              <w:jc w:val="center"/>
              <w:rPr>
                <w:rFonts w:ascii="Times New Roman" w:eastAsia="Times New Roman" w:hAnsi="Times New Roman" w:cs="Times New Roman"/>
                <w:i/>
                <w:iCs/>
                <w:color w:val="000000"/>
                <w:sz w:val="18"/>
                <w:szCs w:val="18"/>
                <w:lang w:val="de-DE" w:eastAsia="de-DE"/>
              </w:rPr>
            </w:pPr>
            <w:r w:rsidRPr="003A256E">
              <w:rPr>
                <w:rFonts w:ascii="Times New Roman" w:eastAsia="Times New Roman" w:hAnsi="Times New Roman" w:cs="Times New Roman"/>
                <w:i/>
                <w:iCs/>
                <w:color w:val="000000"/>
                <w:sz w:val="18"/>
                <w:szCs w:val="18"/>
                <w:lang w:val="de-DE" w:eastAsia="de-DE"/>
              </w:rPr>
              <w:t>Kota</w:t>
            </w:r>
          </w:p>
        </w:tc>
        <w:tc>
          <w:tcPr>
            <w:tcW w:w="2033"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24B7CE2" w14:textId="77777777" w:rsidR="003A256E" w:rsidRPr="003A256E" w:rsidRDefault="003A256E" w:rsidP="003A256E">
            <w:pPr>
              <w:spacing w:after="0" w:line="240" w:lineRule="auto"/>
              <w:jc w:val="center"/>
              <w:rPr>
                <w:rFonts w:ascii="Times New Roman" w:eastAsia="Times New Roman" w:hAnsi="Times New Roman" w:cs="Times New Roman"/>
                <w:b/>
                <w:bCs/>
                <w:i/>
                <w:iCs/>
                <w:sz w:val="18"/>
                <w:szCs w:val="18"/>
                <w:lang w:val="de-DE" w:eastAsia="de-DE"/>
              </w:rPr>
            </w:pPr>
            <w:r w:rsidRPr="003A256E">
              <w:rPr>
                <w:rFonts w:ascii="Times New Roman" w:eastAsia="Times New Roman" w:hAnsi="Times New Roman" w:cs="Times New Roman"/>
                <w:b/>
                <w:bCs/>
                <w:i/>
                <w:iCs/>
                <w:sz w:val="18"/>
                <w:szCs w:val="18"/>
                <w:lang w:val="de-DE" w:eastAsia="de-DE"/>
              </w:rPr>
              <w:t>MIESTA MERANIA</w:t>
            </w:r>
          </w:p>
        </w:tc>
        <w:tc>
          <w:tcPr>
            <w:tcW w:w="6825" w:type="dxa"/>
            <w:gridSpan w:val="15"/>
            <w:tcBorders>
              <w:top w:val="single" w:sz="8" w:space="0" w:color="auto"/>
              <w:left w:val="nil"/>
              <w:bottom w:val="single" w:sz="8" w:space="0" w:color="auto"/>
              <w:right w:val="single" w:sz="8" w:space="0" w:color="000000"/>
            </w:tcBorders>
            <w:shd w:val="clear" w:color="000000" w:fill="BFBFBF"/>
            <w:noWrap/>
            <w:vAlign w:val="bottom"/>
            <w:hideMark/>
          </w:tcPr>
          <w:p w14:paraId="4502A7C4" w14:textId="77777777" w:rsidR="003A256E" w:rsidRPr="003A256E" w:rsidRDefault="003A256E" w:rsidP="003A256E">
            <w:pPr>
              <w:spacing w:after="0" w:line="240" w:lineRule="auto"/>
              <w:jc w:val="center"/>
              <w:rPr>
                <w:rFonts w:ascii="Times New Roman" w:eastAsia="Times New Roman" w:hAnsi="Times New Roman" w:cs="Times New Roman"/>
                <w:b/>
                <w:bCs/>
                <w:i/>
                <w:iCs/>
                <w:color w:val="000000"/>
                <w:sz w:val="18"/>
                <w:szCs w:val="18"/>
                <w:lang w:val="de-DE" w:eastAsia="de-DE"/>
              </w:rPr>
            </w:pPr>
            <w:proofErr w:type="spellStart"/>
            <w:r w:rsidRPr="003A256E">
              <w:rPr>
                <w:rFonts w:ascii="Times New Roman" w:eastAsia="Times New Roman" w:hAnsi="Times New Roman" w:cs="Times New Roman"/>
                <w:b/>
                <w:bCs/>
                <w:i/>
                <w:iCs/>
                <w:color w:val="000000"/>
                <w:sz w:val="18"/>
                <w:szCs w:val="18"/>
                <w:lang w:val="de-DE" w:eastAsia="de-DE"/>
              </w:rPr>
              <w:t>Veľkosť</w:t>
            </w:r>
            <w:proofErr w:type="spellEnd"/>
          </w:p>
        </w:tc>
        <w:tc>
          <w:tcPr>
            <w:tcW w:w="838"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14:paraId="11EAF6DA" w14:textId="77777777" w:rsidR="003A256E" w:rsidRPr="003A256E" w:rsidRDefault="003A256E" w:rsidP="003A256E">
            <w:pPr>
              <w:spacing w:after="0" w:line="240" w:lineRule="auto"/>
              <w:jc w:val="center"/>
              <w:rPr>
                <w:rFonts w:ascii="Times New Roman" w:eastAsia="Times New Roman" w:hAnsi="Times New Roman" w:cs="Times New Roman"/>
                <w:i/>
                <w:iCs/>
                <w:sz w:val="18"/>
                <w:szCs w:val="18"/>
                <w:lang w:val="de-DE" w:eastAsia="de-DE"/>
              </w:rPr>
            </w:pPr>
            <w:proofErr w:type="spellStart"/>
            <w:r w:rsidRPr="003A256E">
              <w:rPr>
                <w:rFonts w:ascii="Times New Roman" w:eastAsia="Times New Roman" w:hAnsi="Times New Roman" w:cs="Times New Roman"/>
                <w:i/>
                <w:iCs/>
                <w:sz w:val="18"/>
                <w:szCs w:val="18"/>
                <w:lang w:val="de-DE" w:eastAsia="de-DE"/>
              </w:rPr>
              <w:t>Tolerancia</w:t>
            </w:r>
            <w:proofErr w:type="spellEnd"/>
          </w:p>
        </w:tc>
      </w:tr>
      <w:tr w:rsidR="003A256E" w:rsidRPr="003A256E" w14:paraId="6315C698" w14:textId="77777777" w:rsidTr="00293369">
        <w:trPr>
          <w:trHeight w:val="483"/>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4BDC8B1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14:paraId="66CFEAB5"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1820" w:type="dxa"/>
            <w:gridSpan w:val="4"/>
            <w:tcBorders>
              <w:top w:val="single" w:sz="8" w:space="0" w:color="auto"/>
              <w:left w:val="nil"/>
              <w:bottom w:val="single" w:sz="8" w:space="0" w:color="auto"/>
              <w:right w:val="single" w:sz="8" w:space="0" w:color="000000"/>
            </w:tcBorders>
            <w:shd w:val="clear" w:color="000000" w:fill="BFBFBF"/>
            <w:noWrap/>
            <w:vAlign w:val="center"/>
            <w:hideMark/>
          </w:tcPr>
          <w:p w14:paraId="516C124C"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170</w:t>
            </w:r>
          </w:p>
        </w:tc>
        <w:tc>
          <w:tcPr>
            <w:tcW w:w="3185" w:type="dxa"/>
            <w:gridSpan w:val="7"/>
            <w:tcBorders>
              <w:top w:val="single" w:sz="8" w:space="0" w:color="auto"/>
              <w:left w:val="nil"/>
              <w:bottom w:val="single" w:sz="8" w:space="0" w:color="auto"/>
              <w:right w:val="single" w:sz="8" w:space="0" w:color="000000"/>
            </w:tcBorders>
            <w:shd w:val="clear" w:color="000000" w:fill="BFBFBF"/>
            <w:noWrap/>
            <w:vAlign w:val="center"/>
            <w:hideMark/>
          </w:tcPr>
          <w:p w14:paraId="3A06C0B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176</w:t>
            </w:r>
          </w:p>
        </w:tc>
        <w:tc>
          <w:tcPr>
            <w:tcW w:w="1820" w:type="dxa"/>
            <w:gridSpan w:val="4"/>
            <w:tcBorders>
              <w:top w:val="single" w:sz="8" w:space="0" w:color="auto"/>
              <w:left w:val="nil"/>
              <w:bottom w:val="single" w:sz="8" w:space="0" w:color="auto"/>
              <w:right w:val="single" w:sz="8" w:space="0" w:color="000000"/>
            </w:tcBorders>
            <w:shd w:val="clear" w:color="000000" w:fill="A6C9EC"/>
            <w:noWrap/>
            <w:vAlign w:val="center"/>
            <w:hideMark/>
          </w:tcPr>
          <w:p w14:paraId="301BA417"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182</w:t>
            </w:r>
          </w:p>
        </w:tc>
        <w:tc>
          <w:tcPr>
            <w:tcW w:w="838" w:type="dxa"/>
            <w:vMerge/>
            <w:tcBorders>
              <w:top w:val="single" w:sz="8" w:space="0" w:color="auto"/>
              <w:left w:val="nil"/>
              <w:bottom w:val="single" w:sz="8" w:space="0" w:color="000000"/>
              <w:right w:val="single" w:sz="8" w:space="0" w:color="auto"/>
            </w:tcBorders>
            <w:vAlign w:val="center"/>
            <w:hideMark/>
          </w:tcPr>
          <w:p w14:paraId="2F72D30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0154C832" w14:textId="77777777" w:rsidTr="00293369">
        <w:trPr>
          <w:trHeight w:val="241"/>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5570B16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14:paraId="5F5188E3"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000000"/>
            </w:tcBorders>
            <w:shd w:val="clear" w:color="000000" w:fill="BFBFBF"/>
            <w:noWrap/>
            <w:vAlign w:val="bottom"/>
            <w:hideMark/>
          </w:tcPr>
          <w:p w14:paraId="55FD649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75083BC2"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57E971F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1C51D1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71FAD752"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3F23534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493FD48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30C99FF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420B1E99"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3FA1B92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A4A259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4991638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69A32E8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A6C9EC"/>
            <w:noWrap/>
            <w:vAlign w:val="bottom"/>
            <w:hideMark/>
          </w:tcPr>
          <w:p w14:paraId="343D6CC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3383DA4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838" w:type="dxa"/>
            <w:vMerge/>
            <w:tcBorders>
              <w:top w:val="single" w:sz="8" w:space="0" w:color="auto"/>
              <w:left w:val="nil"/>
              <w:bottom w:val="single" w:sz="8" w:space="0" w:color="000000"/>
              <w:right w:val="single" w:sz="8" w:space="0" w:color="auto"/>
            </w:tcBorders>
            <w:vAlign w:val="center"/>
            <w:hideMark/>
          </w:tcPr>
          <w:p w14:paraId="645A900A"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4F9132FF"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C90E3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4D78890D"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chrbta</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242E919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299482E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416DEB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8" w:space="0" w:color="auto"/>
            </w:tcBorders>
            <w:shd w:val="clear" w:color="auto" w:fill="auto"/>
            <w:noWrap/>
            <w:vAlign w:val="bottom"/>
            <w:hideMark/>
          </w:tcPr>
          <w:p w14:paraId="3101869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229458D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0212D1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03CB7D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0AB049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2BDC6C6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42385B5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8" w:space="0" w:color="auto"/>
            </w:tcBorders>
            <w:shd w:val="clear" w:color="auto" w:fill="auto"/>
            <w:noWrap/>
            <w:vAlign w:val="bottom"/>
            <w:hideMark/>
          </w:tcPr>
          <w:p w14:paraId="0714752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6DFA95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3D6F793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A6C9EC"/>
            <w:noWrap/>
            <w:vAlign w:val="bottom"/>
            <w:hideMark/>
          </w:tcPr>
          <w:p w14:paraId="788934CC"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77</w:t>
            </w:r>
          </w:p>
        </w:tc>
        <w:tc>
          <w:tcPr>
            <w:tcW w:w="455" w:type="dxa"/>
            <w:tcBorders>
              <w:top w:val="nil"/>
              <w:left w:val="nil"/>
              <w:bottom w:val="single" w:sz="4" w:space="0" w:color="auto"/>
              <w:right w:val="nil"/>
            </w:tcBorders>
            <w:shd w:val="clear" w:color="auto" w:fill="auto"/>
            <w:noWrap/>
            <w:vAlign w:val="bottom"/>
            <w:hideMark/>
          </w:tcPr>
          <w:p w14:paraId="42BB7AC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838" w:type="dxa"/>
            <w:tcBorders>
              <w:top w:val="nil"/>
              <w:left w:val="single" w:sz="8" w:space="0" w:color="auto"/>
              <w:bottom w:val="nil"/>
              <w:right w:val="single" w:sz="8" w:space="0" w:color="auto"/>
            </w:tcBorders>
            <w:shd w:val="clear" w:color="000000" w:fill="D9D9D9"/>
            <w:noWrap/>
            <w:vAlign w:val="bottom"/>
            <w:hideMark/>
          </w:tcPr>
          <w:p w14:paraId="2D63250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7D75EE9A" w14:textId="77777777" w:rsidTr="00293369">
        <w:trPr>
          <w:trHeight w:val="230"/>
        </w:trPr>
        <w:tc>
          <w:tcPr>
            <w:tcW w:w="511" w:type="dxa"/>
            <w:tcBorders>
              <w:top w:val="single" w:sz="4" w:space="0" w:color="auto"/>
              <w:left w:val="single" w:sz="8" w:space="0" w:color="auto"/>
              <w:bottom w:val="single" w:sz="4" w:space="0" w:color="auto"/>
              <w:right w:val="nil"/>
            </w:tcBorders>
            <w:shd w:val="clear" w:color="000000" w:fill="D9D9D9"/>
            <w:noWrap/>
            <w:vAlign w:val="bottom"/>
            <w:hideMark/>
          </w:tcPr>
          <w:p w14:paraId="105E413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2033"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0AF8E05B"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hrudníka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08C3C2D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5915E23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3794D9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469358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33376C1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70396A7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65B744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42DD351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3B4B3F4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50C8356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2BB689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14BBBF8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01B06EA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A6C9EC"/>
            <w:noWrap/>
            <w:vAlign w:val="bottom"/>
            <w:hideMark/>
          </w:tcPr>
          <w:p w14:paraId="6890A0E7"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60</w:t>
            </w:r>
          </w:p>
        </w:tc>
        <w:tc>
          <w:tcPr>
            <w:tcW w:w="455" w:type="dxa"/>
            <w:tcBorders>
              <w:top w:val="nil"/>
              <w:left w:val="nil"/>
              <w:bottom w:val="single" w:sz="4" w:space="0" w:color="auto"/>
              <w:right w:val="nil"/>
            </w:tcBorders>
            <w:shd w:val="clear" w:color="000000" w:fill="F2F2F2"/>
            <w:noWrap/>
            <w:vAlign w:val="bottom"/>
            <w:hideMark/>
          </w:tcPr>
          <w:p w14:paraId="0F79A14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838" w:type="dxa"/>
            <w:tcBorders>
              <w:top w:val="nil"/>
              <w:left w:val="single" w:sz="8" w:space="0" w:color="auto"/>
              <w:bottom w:val="nil"/>
              <w:right w:val="single" w:sz="8" w:space="0" w:color="auto"/>
            </w:tcBorders>
            <w:shd w:val="clear" w:color="000000" w:fill="D9D9D9"/>
            <w:noWrap/>
            <w:vAlign w:val="bottom"/>
            <w:hideMark/>
          </w:tcPr>
          <w:p w14:paraId="482CE5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B110BBB"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304F8893"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76374857"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blúzy</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41DF22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2844DE0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750617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05B1C7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1045C90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603D1C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236A261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3A452F5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0B36837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455E11B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44D9AC9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6DBFB9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6F39AC3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A6C9EC"/>
            <w:noWrap/>
            <w:vAlign w:val="bottom"/>
            <w:hideMark/>
          </w:tcPr>
          <w:p w14:paraId="1290B28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60</w:t>
            </w:r>
          </w:p>
        </w:tc>
        <w:tc>
          <w:tcPr>
            <w:tcW w:w="455" w:type="dxa"/>
            <w:tcBorders>
              <w:top w:val="nil"/>
              <w:left w:val="nil"/>
              <w:bottom w:val="single" w:sz="4" w:space="0" w:color="auto"/>
              <w:right w:val="nil"/>
            </w:tcBorders>
            <w:shd w:val="clear" w:color="auto" w:fill="auto"/>
            <w:noWrap/>
            <w:vAlign w:val="bottom"/>
            <w:hideMark/>
          </w:tcPr>
          <w:p w14:paraId="541E3C0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838" w:type="dxa"/>
            <w:tcBorders>
              <w:top w:val="nil"/>
              <w:left w:val="single" w:sz="8" w:space="0" w:color="auto"/>
              <w:bottom w:val="nil"/>
              <w:right w:val="single" w:sz="8" w:space="0" w:color="auto"/>
            </w:tcBorders>
            <w:shd w:val="clear" w:color="000000" w:fill="D9D9D9"/>
            <w:noWrap/>
            <w:vAlign w:val="bottom"/>
            <w:hideMark/>
          </w:tcPr>
          <w:p w14:paraId="26F11DC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4AC23347"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7FBB8A3"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7EE7056D"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7FC819F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3A99CE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398AA19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8" w:space="0" w:color="auto"/>
            </w:tcBorders>
            <w:shd w:val="clear" w:color="000000" w:fill="F2F2F2"/>
            <w:noWrap/>
            <w:vAlign w:val="bottom"/>
            <w:hideMark/>
          </w:tcPr>
          <w:p w14:paraId="166672C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734F04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65,6</w:t>
            </w:r>
          </w:p>
        </w:tc>
        <w:tc>
          <w:tcPr>
            <w:tcW w:w="455" w:type="dxa"/>
            <w:tcBorders>
              <w:top w:val="nil"/>
              <w:left w:val="nil"/>
              <w:bottom w:val="single" w:sz="4" w:space="0" w:color="auto"/>
              <w:right w:val="single" w:sz="4" w:space="0" w:color="auto"/>
            </w:tcBorders>
            <w:shd w:val="clear" w:color="000000" w:fill="F2F2F2"/>
            <w:noWrap/>
            <w:vAlign w:val="bottom"/>
            <w:hideMark/>
          </w:tcPr>
          <w:p w14:paraId="397A0B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1A2ADF3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79C260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30F4641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2AB0167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8" w:space="0" w:color="auto"/>
            </w:tcBorders>
            <w:shd w:val="clear" w:color="000000" w:fill="F2F2F2"/>
            <w:noWrap/>
            <w:vAlign w:val="bottom"/>
            <w:hideMark/>
          </w:tcPr>
          <w:p w14:paraId="405B1D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0288FB1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5C1597E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A6C9EC"/>
            <w:noWrap/>
            <w:vAlign w:val="bottom"/>
            <w:hideMark/>
          </w:tcPr>
          <w:p w14:paraId="4370ED4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67,5</w:t>
            </w:r>
          </w:p>
        </w:tc>
        <w:tc>
          <w:tcPr>
            <w:tcW w:w="455" w:type="dxa"/>
            <w:tcBorders>
              <w:top w:val="nil"/>
              <w:left w:val="nil"/>
              <w:bottom w:val="single" w:sz="4" w:space="0" w:color="auto"/>
              <w:right w:val="nil"/>
            </w:tcBorders>
            <w:shd w:val="clear" w:color="000000" w:fill="F2F2F2"/>
            <w:noWrap/>
            <w:vAlign w:val="bottom"/>
            <w:hideMark/>
          </w:tcPr>
          <w:p w14:paraId="5E4CB44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838" w:type="dxa"/>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3FAC298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237A4FB"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173601B6"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0DEC719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42CDA85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66BFAAD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620A759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464D05A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13DDD60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406934B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1F175C3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5E38A13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3D8E680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1B3A416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24EB79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78A25F4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082EE1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000000" w:fill="A6C9EC"/>
            <w:noWrap/>
            <w:vAlign w:val="bottom"/>
            <w:hideMark/>
          </w:tcPr>
          <w:p w14:paraId="0987B4D4"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w:t>
            </w:r>
          </w:p>
        </w:tc>
        <w:tc>
          <w:tcPr>
            <w:tcW w:w="455" w:type="dxa"/>
            <w:tcBorders>
              <w:top w:val="nil"/>
              <w:left w:val="nil"/>
              <w:bottom w:val="single" w:sz="4" w:space="0" w:color="auto"/>
              <w:right w:val="nil"/>
            </w:tcBorders>
            <w:shd w:val="clear" w:color="auto" w:fill="auto"/>
            <w:noWrap/>
            <w:vAlign w:val="bottom"/>
            <w:hideMark/>
          </w:tcPr>
          <w:p w14:paraId="3630E3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838" w:type="dxa"/>
            <w:tcBorders>
              <w:top w:val="nil"/>
              <w:left w:val="single" w:sz="8" w:space="0" w:color="auto"/>
              <w:bottom w:val="nil"/>
              <w:right w:val="single" w:sz="8" w:space="0" w:color="auto"/>
            </w:tcBorders>
            <w:shd w:val="clear" w:color="000000" w:fill="D9D9D9"/>
            <w:noWrap/>
            <w:vAlign w:val="bottom"/>
            <w:hideMark/>
          </w:tcPr>
          <w:p w14:paraId="0CA432A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293369" w:rsidRPr="003A256E" w14:paraId="21CAD449"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7BC0FE2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35E24D1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ramena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45B47D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3840FF9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3099D8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9233E0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781090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2E7145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4A94DE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4C25FE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689E549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1D21140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90945B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13C3CD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59C1C38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A6C9EC"/>
            <w:noWrap/>
            <w:vAlign w:val="bottom"/>
            <w:hideMark/>
          </w:tcPr>
          <w:p w14:paraId="797674A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27</w:t>
            </w:r>
          </w:p>
        </w:tc>
        <w:tc>
          <w:tcPr>
            <w:tcW w:w="455" w:type="dxa"/>
            <w:tcBorders>
              <w:top w:val="nil"/>
              <w:left w:val="nil"/>
              <w:bottom w:val="single" w:sz="4" w:space="0" w:color="auto"/>
              <w:right w:val="nil"/>
            </w:tcBorders>
            <w:shd w:val="clear" w:color="000000" w:fill="F2F2F2"/>
            <w:noWrap/>
            <w:vAlign w:val="bottom"/>
            <w:hideMark/>
          </w:tcPr>
          <w:p w14:paraId="5066BC8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838" w:type="dxa"/>
            <w:tcBorders>
              <w:top w:val="nil"/>
              <w:left w:val="single" w:sz="8" w:space="0" w:color="auto"/>
              <w:bottom w:val="nil"/>
              <w:right w:val="single" w:sz="8" w:space="0" w:color="auto"/>
            </w:tcBorders>
            <w:shd w:val="clear" w:color="000000" w:fill="D9D9D9"/>
            <w:noWrap/>
            <w:vAlign w:val="bottom"/>
            <w:hideMark/>
          </w:tcPr>
          <w:p w14:paraId="105B83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904F807"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7D3EBE0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6B0CCD4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Predná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stredová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proofErr w:type="gramStart"/>
            <w:r w:rsidRPr="003A256E">
              <w:rPr>
                <w:rFonts w:ascii="Times New Roman" w:eastAsia="Times New Roman" w:hAnsi="Times New Roman" w:cs="Times New Roman"/>
                <w:sz w:val="18"/>
                <w:szCs w:val="18"/>
                <w:lang w:val="de-DE" w:eastAsia="de-DE"/>
              </w:rPr>
              <w:t>vr.gol</w:t>
            </w:r>
            <w:proofErr w:type="spellEnd"/>
            <w:r w:rsidRPr="003A256E">
              <w:rPr>
                <w:rFonts w:ascii="Times New Roman" w:eastAsia="Times New Roman" w:hAnsi="Times New Roman" w:cs="Times New Roman"/>
                <w:sz w:val="18"/>
                <w:szCs w:val="18"/>
                <w:lang w:val="de-DE" w:eastAsia="de-DE"/>
              </w:rPr>
              <w:t>./</w:t>
            </w:r>
            <w:proofErr w:type="gramEnd"/>
          </w:p>
        </w:tc>
        <w:tc>
          <w:tcPr>
            <w:tcW w:w="455" w:type="dxa"/>
            <w:tcBorders>
              <w:top w:val="nil"/>
              <w:left w:val="nil"/>
              <w:bottom w:val="nil"/>
              <w:right w:val="single" w:sz="4" w:space="0" w:color="auto"/>
            </w:tcBorders>
            <w:shd w:val="clear" w:color="auto" w:fill="auto"/>
            <w:noWrap/>
            <w:vAlign w:val="bottom"/>
            <w:hideMark/>
          </w:tcPr>
          <w:p w14:paraId="652C52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7076D7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1A2D45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8" w:space="0" w:color="auto"/>
            </w:tcBorders>
            <w:shd w:val="clear" w:color="auto" w:fill="auto"/>
            <w:noWrap/>
            <w:vAlign w:val="bottom"/>
            <w:hideMark/>
          </w:tcPr>
          <w:p w14:paraId="55C6009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28125D8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6399E8D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22875F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3E6E06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1E09A9F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73CA619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8" w:space="0" w:color="auto"/>
            </w:tcBorders>
            <w:shd w:val="clear" w:color="auto" w:fill="auto"/>
            <w:noWrap/>
            <w:vAlign w:val="bottom"/>
            <w:hideMark/>
          </w:tcPr>
          <w:p w14:paraId="360EB7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6D95DA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28E24C6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000000" w:fill="A6C9EC"/>
            <w:noWrap/>
            <w:vAlign w:val="bottom"/>
            <w:hideMark/>
          </w:tcPr>
          <w:p w14:paraId="0C99B0D0"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69,5</w:t>
            </w:r>
          </w:p>
        </w:tc>
        <w:tc>
          <w:tcPr>
            <w:tcW w:w="455" w:type="dxa"/>
            <w:tcBorders>
              <w:top w:val="nil"/>
              <w:left w:val="nil"/>
              <w:bottom w:val="nil"/>
              <w:right w:val="nil"/>
            </w:tcBorders>
            <w:shd w:val="clear" w:color="auto" w:fill="auto"/>
            <w:noWrap/>
            <w:vAlign w:val="bottom"/>
            <w:hideMark/>
          </w:tcPr>
          <w:p w14:paraId="7F20C1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838" w:type="dxa"/>
            <w:tcBorders>
              <w:top w:val="nil"/>
              <w:left w:val="single" w:sz="8" w:space="0" w:color="auto"/>
              <w:bottom w:val="single" w:sz="4" w:space="0" w:color="000000"/>
              <w:right w:val="single" w:sz="8" w:space="0" w:color="auto"/>
            </w:tcBorders>
            <w:shd w:val="clear" w:color="000000" w:fill="D9D9D9"/>
            <w:noWrap/>
            <w:vAlign w:val="bottom"/>
            <w:hideMark/>
          </w:tcPr>
          <w:p w14:paraId="269FBC3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293369" w:rsidRPr="003A256E" w14:paraId="2DE5CDAD"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EAC0128"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17B5227E"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Výška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goliera</w:t>
            </w:r>
            <w:proofErr w:type="spellEnd"/>
          </w:p>
        </w:tc>
        <w:tc>
          <w:tcPr>
            <w:tcW w:w="455" w:type="dxa"/>
            <w:tcBorders>
              <w:top w:val="single" w:sz="4" w:space="0" w:color="auto"/>
              <w:left w:val="nil"/>
              <w:bottom w:val="nil"/>
              <w:right w:val="single" w:sz="4" w:space="0" w:color="auto"/>
            </w:tcBorders>
            <w:shd w:val="clear" w:color="000000" w:fill="F2F2F2"/>
            <w:noWrap/>
            <w:vAlign w:val="bottom"/>
            <w:hideMark/>
          </w:tcPr>
          <w:p w14:paraId="1AF8EFC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5B135B0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0978B5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20CA19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438458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DD047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A57A6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4F9E48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64184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A7BBE4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183E9B2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4D220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C41FE5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A6C9EC"/>
            <w:noWrap/>
            <w:vAlign w:val="bottom"/>
            <w:hideMark/>
          </w:tcPr>
          <w:p w14:paraId="0AC7389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w:t>
            </w:r>
          </w:p>
        </w:tc>
        <w:tc>
          <w:tcPr>
            <w:tcW w:w="455" w:type="dxa"/>
            <w:tcBorders>
              <w:top w:val="single" w:sz="4" w:space="0" w:color="auto"/>
              <w:left w:val="nil"/>
              <w:bottom w:val="nil"/>
              <w:right w:val="nil"/>
            </w:tcBorders>
            <w:shd w:val="clear" w:color="000000" w:fill="F2F2F2"/>
            <w:noWrap/>
            <w:vAlign w:val="bottom"/>
            <w:hideMark/>
          </w:tcPr>
          <w:p w14:paraId="17D272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838" w:type="dxa"/>
            <w:tcBorders>
              <w:top w:val="nil"/>
              <w:left w:val="single" w:sz="8" w:space="0" w:color="auto"/>
              <w:bottom w:val="single" w:sz="4" w:space="0" w:color="000000"/>
              <w:right w:val="single" w:sz="8" w:space="0" w:color="auto"/>
            </w:tcBorders>
            <w:shd w:val="clear" w:color="000000" w:fill="D9D9D9"/>
            <w:noWrap/>
            <w:vAlign w:val="bottom"/>
            <w:hideMark/>
          </w:tcPr>
          <w:p w14:paraId="7F6DAF2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0B20A7CA" w14:textId="77777777" w:rsidTr="00293369">
        <w:trPr>
          <w:trHeight w:val="241"/>
        </w:trPr>
        <w:tc>
          <w:tcPr>
            <w:tcW w:w="511" w:type="dxa"/>
            <w:tcBorders>
              <w:top w:val="nil"/>
              <w:left w:val="single" w:sz="8" w:space="0" w:color="auto"/>
              <w:bottom w:val="single" w:sz="8" w:space="0" w:color="auto"/>
              <w:right w:val="nil"/>
            </w:tcBorders>
            <w:shd w:val="clear" w:color="000000" w:fill="D9D9D9"/>
            <w:noWrap/>
            <w:vAlign w:val="bottom"/>
            <w:hideMark/>
          </w:tcPr>
          <w:p w14:paraId="6410439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2033" w:type="dxa"/>
            <w:tcBorders>
              <w:top w:val="nil"/>
              <w:left w:val="single" w:sz="8" w:space="0" w:color="auto"/>
              <w:bottom w:val="single" w:sz="8" w:space="0" w:color="auto"/>
              <w:right w:val="single" w:sz="8" w:space="0" w:color="auto"/>
            </w:tcBorders>
            <w:shd w:val="clear" w:color="000000" w:fill="D9D9D9"/>
            <w:noWrap/>
            <w:vAlign w:val="bottom"/>
            <w:hideMark/>
          </w:tcPr>
          <w:p w14:paraId="5EFD8DE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pleca</w:t>
            </w:r>
            <w:proofErr w:type="spellEnd"/>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403900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5D044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1E3DC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1D91C21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7BCF487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5A1BED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7C8077F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78752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4D7A26A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228F2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57EC67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346BB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B8B276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000000" w:fill="A6C9EC"/>
            <w:noWrap/>
            <w:vAlign w:val="bottom"/>
            <w:hideMark/>
          </w:tcPr>
          <w:p w14:paraId="54734C0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w:t>
            </w:r>
          </w:p>
        </w:tc>
        <w:tc>
          <w:tcPr>
            <w:tcW w:w="455" w:type="dxa"/>
            <w:tcBorders>
              <w:top w:val="single" w:sz="4" w:space="0" w:color="auto"/>
              <w:left w:val="nil"/>
              <w:bottom w:val="single" w:sz="8" w:space="0" w:color="auto"/>
              <w:right w:val="nil"/>
            </w:tcBorders>
            <w:shd w:val="clear" w:color="auto" w:fill="auto"/>
            <w:noWrap/>
            <w:vAlign w:val="bottom"/>
            <w:hideMark/>
          </w:tcPr>
          <w:p w14:paraId="66383F3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838" w:type="dxa"/>
            <w:tcBorders>
              <w:top w:val="nil"/>
              <w:left w:val="single" w:sz="8" w:space="0" w:color="auto"/>
              <w:bottom w:val="single" w:sz="8" w:space="0" w:color="auto"/>
              <w:right w:val="single" w:sz="8" w:space="0" w:color="auto"/>
            </w:tcBorders>
            <w:shd w:val="clear" w:color="000000" w:fill="D9D9D9"/>
            <w:noWrap/>
            <w:vAlign w:val="bottom"/>
            <w:hideMark/>
          </w:tcPr>
          <w:p w14:paraId="16DF2F2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7ED1A1D5"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pPr w:leftFromText="141" w:rightFromText="141" w:vertAnchor="text" w:horzAnchor="margin" w:tblpX="-152" w:tblpY="170"/>
        <w:tblW w:w="10196" w:type="dxa"/>
        <w:tblCellMar>
          <w:left w:w="70" w:type="dxa"/>
          <w:right w:w="70" w:type="dxa"/>
        </w:tblCellMar>
        <w:tblLook w:val="04A0" w:firstRow="1" w:lastRow="0" w:firstColumn="1" w:lastColumn="0" w:noHBand="0" w:noVBand="1"/>
      </w:tblPr>
      <w:tblGrid>
        <w:gridCol w:w="511"/>
        <w:gridCol w:w="1908"/>
        <w:gridCol w:w="455"/>
        <w:gridCol w:w="455"/>
        <w:gridCol w:w="455"/>
        <w:gridCol w:w="455"/>
        <w:gridCol w:w="455"/>
        <w:gridCol w:w="455"/>
        <w:gridCol w:w="455"/>
        <w:gridCol w:w="455"/>
        <w:gridCol w:w="455"/>
        <w:gridCol w:w="455"/>
        <w:gridCol w:w="455"/>
        <w:gridCol w:w="455"/>
        <w:gridCol w:w="455"/>
        <w:gridCol w:w="455"/>
        <w:gridCol w:w="455"/>
        <w:gridCol w:w="952"/>
      </w:tblGrid>
      <w:tr w:rsidR="003A256E" w:rsidRPr="003A256E" w14:paraId="55D17968" w14:textId="77777777" w:rsidTr="00293369">
        <w:trPr>
          <w:trHeight w:val="240"/>
        </w:trPr>
        <w:tc>
          <w:tcPr>
            <w:tcW w:w="511"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4B3A6416" w14:textId="77777777" w:rsidR="003A256E" w:rsidRPr="003A256E" w:rsidRDefault="003A256E" w:rsidP="00293369">
            <w:pPr>
              <w:spacing w:after="0" w:line="240"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1908"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A1E75A3"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6825" w:type="dxa"/>
            <w:gridSpan w:val="15"/>
            <w:tcBorders>
              <w:top w:val="single" w:sz="8" w:space="0" w:color="auto"/>
              <w:left w:val="nil"/>
              <w:bottom w:val="single" w:sz="8" w:space="0" w:color="auto"/>
              <w:right w:val="single" w:sz="8" w:space="0" w:color="000000"/>
            </w:tcBorders>
            <w:shd w:val="clear" w:color="000000" w:fill="BFBFBF"/>
            <w:noWrap/>
            <w:vAlign w:val="bottom"/>
            <w:hideMark/>
          </w:tcPr>
          <w:p w14:paraId="1D93B94C"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3A256E">
              <w:rPr>
                <w:rFonts w:ascii="Times New Roman" w:eastAsia="Times New Roman" w:hAnsi="Times New Roman" w:cs="Times New Roman"/>
                <w:b/>
                <w:bCs/>
                <w:color w:val="000000"/>
                <w:sz w:val="18"/>
                <w:szCs w:val="18"/>
                <w:lang w:val="de-DE" w:eastAsia="de-DE"/>
              </w:rPr>
              <w:t>Veľkosť</w:t>
            </w:r>
            <w:proofErr w:type="spellEnd"/>
          </w:p>
        </w:tc>
        <w:tc>
          <w:tcPr>
            <w:tcW w:w="952"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14:paraId="47384C3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Tolerancia</w:t>
            </w:r>
            <w:proofErr w:type="spellEnd"/>
          </w:p>
        </w:tc>
      </w:tr>
      <w:tr w:rsidR="003A256E" w:rsidRPr="003A256E" w14:paraId="0A516111" w14:textId="77777777" w:rsidTr="00293369">
        <w:trPr>
          <w:trHeight w:val="493"/>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602B5BED" w14:textId="77777777" w:rsidR="003A256E" w:rsidRPr="003A256E" w:rsidRDefault="003A256E" w:rsidP="00293369">
            <w:pPr>
              <w:spacing w:after="0" w:line="240" w:lineRule="auto"/>
              <w:rPr>
                <w:rFonts w:ascii="Times New Roman" w:eastAsia="Times New Roman" w:hAnsi="Times New Roman" w:cs="Times New Roman"/>
                <w:color w:val="000000"/>
                <w:sz w:val="18"/>
                <w:szCs w:val="18"/>
                <w:lang w:val="de-DE" w:eastAsia="de-DE"/>
              </w:rPr>
            </w:pPr>
          </w:p>
        </w:tc>
        <w:tc>
          <w:tcPr>
            <w:tcW w:w="1908" w:type="dxa"/>
            <w:vMerge/>
            <w:tcBorders>
              <w:top w:val="single" w:sz="8" w:space="0" w:color="auto"/>
              <w:left w:val="single" w:sz="8" w:space="0" w:color="auto"/>
              <w:bottom w:val="single" w:sz="8" w:space="0" w:color="000000"/>
              <w:right w:val="single" w:sz="8" w:space="0" w:color="auto"/>
            </w:tcBorders>
            <w:vAlign w:val="center"/>
            <w:hideMark/>
          </w:tcPr>
          <w:p w14:paraId="7A72886F"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p>
        </w:tc>
        <w:tc>
          <w:tcPr>
            <w:tcW w:w="1365" w:type="dxa"/>
            <w:gridSpan w:val="3"/>
            <w:tcBorders>
              <w:top w:val="single" w:sz="8" w:space="0" w:color="auto"/>
              <w:left w:val="nil"/>
              <w:bottom w:val="single" w:sz="8" w:space="0" w:color="auto"/>
              <w:right w:val="single" w:sz="8" w:space="0" w:color="000000"/>
            </w:tcBorders>
            <w:shd w:val="clear" w:color="000000" w:fill="A6C9EC"/>
            <w:noWrap/>
            <w:vAlign w:val="center"/>
            <w:hideMark/>
          </w:tcPr>
          <w:p w14:paraId="16E8F566"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182</w:t>
            </w:r>
          </w:p>
        </w:tc>
        <w:tc>
          <w:tcPr>
            <w:tcW w:w="3185" w:type="dxa"/>
            <w:gridSpan w:val="7"/>
            <w:tcBorders>
              <w:top w:val="single" w:sz="8" w:space="0" w:color="auto"/>
              <w:left w:val="nil"/>
              <w:bottom w:val="single" w:sz="8" w:space="0" w:color="auto"/>
              <w:right w:val="single" w:sz="8" w:space="0" w:color="000000"/>
            </w:tcBorders>
            <w:shd w:val="clear" w:color="000000" w:fill="BFBFBF"/>
            <w:noWrap/>
            <w:vAlign w:val="center"/>
            <w:hideMark/>
          </w:tcPr>
          <w:p w14:paraId="021B1344"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188</w:t>
            </w:r>
          </w:p>
        </w:tc>
        <w:tc>
          <w:tcPr>
            <w:tcW w:w="2275" w:type="dxa"/>
            <w:gridSpan w:val="5"/>
            <w:tcBorders>
              <w:top w:val="single" w:sz="8" w:space="0" w:color="auto"/>
              <w:left w:val="nil"/>
              <w:bottom w:val="single" w:sz="8" w:space="0" w:color="auto"/>
              <w:right w:val="single" w:sz="8" w:space="0" w:color="000000"/>
            </w:tcBorders>
            <w:shd w:val="clear" w:color="000000" w:fill="BFBFBF"/>
            <w:noWrap/>
            <w:vAlign w:val="center"/>
            <w:hideMark/>
          </w:tcPr>
          <w:p w14:paraId="63BEB692"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194</w:t>
            </w:r>
          </w:p>
        </w:tc>
        <w:tc>
          <w:tcPr>
            <w:tcW w:w="952" w:type="dxa"/>
            <w:vMerge/>
            <w:tcBorders>
              <w:top w:val="single" w:sz="8" w:space="0" w:color="auto"/>
              <w:left w:val="nil"/>
              <w:bottom w:val="single" w:sz="8" w:space="0" w:color="000000"/>
              <w:right w:val="single" w:sz="8" w:space="0" w:color="auto"/>
            </w:tcBorders>
            <w:vAlign w:val="center"/>
            <w:hideMark/>
          </w:tcPr>
          <w:p w14:paraId="266EF8F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
        </w:tc>
      </w:tr>
      <w:tr w:rsidR="003A256E" w:rsidRPr="003A256E" w14:paraId="2C1B0A05" w14:textId="77777777" w:rsidTr="00293369">
        <w:trPr>
          <w:trHeight w:val="240"/>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6F057408" w14:textId="77777777" w:rsidR="003A256E" w:rsidRPr="003A256E" w:rsidRDefault="003A256E" w:rsidP="00293369">
            <w:pPr>
              <w:spacing w:after="0" w:line="240" w:lineRule="auto"/>
              <w:rPr>
                <w:rFonts w:ascii="Times New Roman" w:eastAsia="Times New Roman" w:hAnsi="Times New Roman" w:cs="Times New Roman"/>
                <w:color w:val="000000"/>
                <w:sz w:val="18"/>
                <w:szCs w:val="18"/>
                <w:lang w:val="de-DE" w:eastAsia="de-DE"/>
              </w:rPr>
            </w:pPr>
          </w:p>
        </w:tc>
        <w:tc>
          <w:tcPr>
            <w:tcW w:w="1908" w:type="dxa"/>
            <w:vMerge/>
            <w:tcBorders>
              <w:top w:val="single" w:sz="8" w:space="0" w:color="auto"/>
              <w:left w:val="single" w:sz="8" w:space="0" w:color="auto"/>
              <w:bottom w:val="single" w:sz="8" w:space="0" w:color="000000"/>
              <w:right w:val="single" w:sz="8" w:space="0" w:color="auto"/>
            </w:tcBorders>
            <w:vAlign w:val="center"/>
            <w:hideMark/>
          </w:tcPr>
          <w:p w14:paraId="3F415336"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bottom"/>
            <w:hideMark/>
          </w:tcPr>
          <w:p w14:paraId="482225A5"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610AFB6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7D5BEE7E"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4AD94192"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0BB56A2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49B684DB"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7A1396D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5C8F2C78"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7BA9DA6C"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E2D517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6B9B930E"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4A6562D7"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2E8DBB88"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0E6019B1"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17C64124"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952" w:type="dxa"/>
            <w:vMerge/>
            <w:tcBorders>
              <w:top w:val="single" w:sz="8" w:space="0" w:color="auto"/>
              <w:left w:val="nil"/>
              <w:bottom w:val="single" w:sz="8" w:space="0" w:color="000000"/>
              <w:right w:val="single" w:sz="8" w:space="0" w:color="auto"/>
            </w:tcBorders>
            <w:vAlign w:val="center"/>
            <w:hideMark/>
          </w:tcPr>
          <w:p w14:paraId="2BBDD18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
        </w:tc>
      </w:tr>
      <w:tr w:rsidR="003A256E" w:rsidRPr="003A256E" w14:paraId="693DAFA9"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245C3896"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1908" w:type="dxa"/>
            <w:tcBorders>
              <w:top w:val="nil"/>
              <w:left w:val="nil"/>
              <w:bottom w:val="single" w:sz="4" w:space="0" w:color="auto"/>
              <w:right w:val="single" w:sz="8" w:space="0" w:color="auto"/>
            </w:tcBorders>
            <w:shd w:val="clear" w:color="000000" w:fill="D9D9D9"/>
            <w:noWrap/>
            <w:vAlign w:val="bottom"/>
            <w:hideMark/>
          </w:tcPr>
          <w:p w14:paraId="00F39302"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chrbta</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1B5B764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1ED4CD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8" w:space="0" w:color="auto"/>
            </w:tcBorders>
            <w:shd w:val="clear" w:color="auto" w:fill="auto"/>
            <w:noWrap/>
            <w:vAlign w:val="bottom"/>
            <w:hideMark/>
          </w:tcPr>
          <w:p w14:paraId="64DF283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6017148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07B13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3CAABF6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D7D938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55919C5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4E2706C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8" w:space="0" w:color="auto"/>
            </w:tcBorders>
            <w:shd w:val="clear" w:color="auto" w:fill="auto"/>
            <w:noWrap/>
            <w:vAlign w:val="bottom"/>
            <w:hideMark/>
          </w:tcPr>
          <w:p w14:paraId="4A3BC5F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226DEC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583EA6F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7698C7B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5E32C43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nil"/>
            </w:tcBorders>
            <w:shd w:val="clear" w:color="auto" w:fill="auto"/>
            <w:noWrap/>
            <w:vAlign w:val="bottom"/>
            <w:hideMark/>
          </w:tcPr>
          <w:p w14:paraId="5C9D90C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952" w:type="dxa"/>
            <w:tcBorders>
              <w:top w:val="nil"/>
              <w:left w:val="single" w:sz="8" w:space="0" w:color="auto"/>
              <w:bottom w:val="nil"/>
              <w:right w:val="single" w:sz="8" w:space="0" w:color="auto"/>
            </w:tcBorders>
            <w:shd w:val="clear" w:color="000000" w:fill="D9D9D9"/>
            <w:noWrap/>
            <w:vAlign w:val="bottom"/>
            <w:hideMark/>
          </w:tcPr>
          <w:p w14:paraId="23C8CBC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79B06C61" w14:textId="77777777" w:rsidTr="00293369">
        <w:trPr>
          <w:trHeight w:val="229"/>
        </w:trPr>
        <w:tc>
          <w:tcPr>
            <w:tcW w:w="511"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7E88CC98"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1908" w:type="dxa"/>
            <w:tcBorders>
              <w:top w:val="nil"/>
              <w:left w:val="nil"/>
              <w:bottom w:val="single" w:sz="4" w:space="0" w:color="auto"/>
              <w:right w:val="single" w:sz="8" w:space="0" w:color="auto"/>
            </w:tcBorders>
            <w:shd w:val="clear" w:color="000000" w:fill="D9D9D9"/>
            <w:noWrap/>
            <w:vAlign w:val="bottom"/>
            <w:hideMark/>
          </w:tcPr>
          <w:p w14:paraId="611DDA2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hrudníka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5146080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06AE6E1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CC29D7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011F6C5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2D8B3E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51FB2D8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2C0F327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5E0F858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148249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54711E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728736D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4850BB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5C47B9F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46B6EEC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nil"/>
            </w:tcBorders>
            <w:shd w:val="clear" w:color="000000" w:fill="F2F2F2"/>
            <w:noWrap/>
            <w:vAlign w:val="bottom"/>
            <w:hideMark/>
          </w:tcPr>
          <w:p w14:paraId="72F3609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952" w:type="dxa"/>
            <w:tcBorders>
              <w:top w:val="nil"/>
              <w:left w:val="single" w:sz="8" w:space="0" w:color="auto"/>
              <w:bottom w:val="nil"/>
              <w:right w:val="single" w:sz="8" w:space="0" w:color="auto"/>
            </w:tcBorders>
            <w:shd w:val="clear" w:color="000000" w:fill="D9D9D9"/>
            <w:noWrap/>
            <w:vAlign w:val="bottom"/>
            <w:hideMark/>
          </w:tcPr>
          <w:p w14:paraId="7DCE982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6933CAC"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003ABF73"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1908" w:type="dxa"/>
            <w:tcBorders>
              <w:top w:val="nil"/>
              <w:left w:val="nil"/>
              <w:bottom w:val="single" w:sz="4" w:space="0" w:color="auto"/>
              <w:right w:val="single" w:sz="8" w:space="0" w:color="auto"/>
            </w:tcBorders>
            <w:shd w:val="clear" w:color="000000" w:fill="D9D9D9"/>
            <w:noWrap/>
            <w:vAlign w:val="bottom"/>
            <w:hideMark/>
          </w:tcPr>
          <w:p w14:paraId="68CF5C2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blúzy</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760EC83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3023C6D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6790E0E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3C0FF45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4B1DE7A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554CCC0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7E3C2AF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654A35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6AE6F68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398DA5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0A0FA8D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15CD88C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09048B5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0E615A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nil"/>
            </w:tcBorders>
            <w:shd w:val="clear" w:color="auto" w:fill="auto"/>
            <w:noWrap/>
            <w:vAlign w:val="bottom"/>
            <w:hideMark/>
          </w:tcPr>
          <w:p w14:paraId="47CD293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952" w:type="dxa"/>
            <w:tcBorders>
              <w:top w:val="nil"/>
              <w:left w:val="single" w:sz="8" w:space="0" w:color="auto"/>
              <w:bottom w:val="nil"/>
              <w:right w:val="single" w:sz="8" w:space="0" w:color="auto"/>
            </w:tcBorders>
            <w:shd w:val="clear" w:color="000000" w:fill="D9D9D9"/>
            <w:noWrap/>
            <w:vAlign w:val="bottom"/>
            <w:hideMark/>
          </w:tcPr>
          <w:p w14:paraId="24B31E0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39E433DA"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598B5552"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1908" w:type="dxa"/>
            <w:tcBorders>
              <w:top w:val="nil"/>
              <w:left w:val="nil"/>
              <w:bottom w:val="single" w:sz="4" w:space="0" w:color="auto"/>
              <w:right w:val="single" w:sz="8" w:space="0" w:color="auto"/>
            </w:tcBorders>
            <w:shd w:val="clear" w:color="000000" w:fill="D9D9D9"/>
            <w:noWrap/>
            <w:vAlign w:val="bottom"/>
            <w:hideMark/>
          </w:tcPr>
          <w:p w14:paraId="51550587"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45C1E49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3A6C02F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8" w:space="0" w:color="auto"/>
            </w:tcBorders>
            <w:shd w:val="clear" w:color="000000" w:fill="F2F2F2"/>
            <w:noWrap/>
            <w:vAlign w:val="bottom"/>
            <w:hideMark/>
          </w:tcPr>
          <w:p w14:paraId="5CBADD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07C3F5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03B09CF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29814DD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609358B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0FBE4B4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1259C4F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8" w:space="0" w:color="auto"/>
            </w:tcBorders>
            <w:shd w:val="clear" w:color="000000" w:fill="F2F2F2"/>
            <w:noWrap/>
            <w:vAlign w:val="bottom"/>
            <w:hideMark/>
          </w:tcPr>
          <w:p w14:paraId="18E72FF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7827316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12A00CA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21110A8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25CCA91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nil"/>
            </w:tcBorders>
            <w:shd w:val="clear" w:color="000000" w:fill="F2F2F2"/>
            <w:noWrap/>
            <w:vAlign w:val="bottom"/>
            <w:hideMark/>
          </w:tcPr>
          <w:p w14:paraId="377EBF7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952" w:type="dxa"/>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14847E0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03AAB22"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02A61375"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1908" w:type="dxa"/>
            <w:tcBorders>
              <w:top w:val="nil"/>
              <w:left w:val="nil"/>
              <w:bottom w:val="single" w:sz="4" w:space="0" w:color="auto"/>
              <w:right w:val="single" w:sz="8" w:space="0" w:color="auto"/>
            </w:tcBorders>
            <w:shd w:val="clear" w:color="000000" w:fill="D9D9D9"/>
            <w:noWrap/>
            <w:vAlign w:val="bottom"/>
            <w:hideMark/>
          </w:tcPr>
          <w:p w14:paraId="38451A2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4E08981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3AC09AD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0A0182E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7706918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520902A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3EB816E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3752E83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02A3797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5476E0B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6F98495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4043670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74D537B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32C720B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1C3F50B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nil"/>
            </w:tcBorders>
            <w:shd w:val="clear" w:color="auto" w:fill="auto"/>
            <w:noWrap/>
            <w:vAlign w:val="bottom"/>
            <w:hideMark/>
          </w:tcPr>
          <w:p w14:paraId="440871D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952" w:type="dxa"/>
            <w:tcBorders>
              <w:top w:val="nil"/>
              <w:left w:val="single" w:sz="8" w:space="0" w:color="auto"/>
              <w:bottom w:val="nil"/>
              <w:right w:val="single" w:sz="8" w:space="0" w:color="auto"/>
            </w:tcBorders>
            <w:shd w:val="clear" w:color="000000" w:fill="D9D9D9"/>
            <w:noWrap/>
            <w:vAlign w:val="bottom"/>
            <w:hideMark/>
          </w:tcPr>
          <w:p w14:paraId="13034A0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293369" w:rsidRPr="003A256E" w14:paraId="04F3BFA7"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65C3F59D"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1908" w:type="dxa"/>
            <w:tcBorders>
              <w:top w:val="nil"/>
              <w:left w:val="nil"/>
              <w:bottom w:val="single" w:sz="4" w:space="0" w:color="auto"/>
              <w:right w:val="single" w:sz="8" w:space="0" w:color="auto"/>
            </w:tcBorders>
            <w:shd w:val="clear" w:color="000000" w:fill="D9D9D9"/>
            <w:noWrap/>
            <w:vAlign w:val="bottom"/>
            <w:hideMark/>
          </w:tcPr>
          <w:p w14:paraId="29B2861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ramena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40CE0FF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3C47761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C8AE1E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1709D4B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6F32D40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0BFD4FC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0FE9B44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13B693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5E5441D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616F58F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07B4862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338B1CC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7ADC92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7AE9608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nil"/>
            </w:tcBorders>
            <w:shd w:val="clear" w:color="000000" w:fill="F2F2F2"/>
            <w:noWrap/>
            <w:vAlign w:val="bottom"/>
            <w:hideMark/>
          </w:tcPr>
          <w:p w14:paraId="6628A5C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952" w:type="dxa"/>
            <w:tcBorders>
              <w:top w:val="nil"/>
              <w:left w:val="single" w:sz="8" w:space="0" w:color="auto"/>
              <w:bottom w:val="nil"/>
              <w:right w:val="single" w:sz="8" w:space="0" w:color="auto"/>
            </w:tcBorders>
            <w:shd w:val="clear" w:color="000000" w:fill="D9D9D9"/>
            <w:noWrap/>
            <w:vAlign w:val="bottom"/>
            <w:hideMark/>
          </w:tcPr>
          <w:p w14:paraId="406BDC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00C8D01B"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160C27C9"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1908" w:type="dxa"/>
            <w:tcBorders>
              <w:top w:val="nil"/>
              <w:left w:val="nil"/>
              <w:bottom w:val="single" w:sz="4" w:space="0" w:color="auto"/>
              <w:right w:val="single" w:sz="8" w:space="0" w:color="auto"/>
            </w:tcBorders>
            <w:shd w:val="clear" w:color="000000" w:fill="D9D9D9"/>
            <w:noWrap/>
            <w:vAlign w:val="bottom"/>
            <w:hideMark/>
          </w:tcPr>
          <w:p w14:paraId="6B5F13BF"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Predná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stredová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proofErr w:type="gramStart"/>
            <w:r w:rsidRPr="003A256E">
              <w:rPr>
                <w:rFonts w:ascii="Times New Roman" w:eastAsia="Times New Roman" w:hAnsi="Times New Roman" w:cs="Times New Roman"/>
                <w:sz w:val="18"/>
                <w:szCs w:val="18"/>
                <w:lang w:val="de-DE" w:eastAsia="de-DE"/>
              </w:rPr>
              <w:t>vr.gol</w:t>
            </w:r>
            <w:proofErr w:type="spellEnd"/>
            <w:r w:rsidRPr="003A256E">
              <w:rPr>
                <w:rFonts w:ascii="Times New Roman" w:eastAsia="Times New Roman" w:hAnsi="Times New Roman" w:cs="Times New Roman"/>
                <w:sz w:val="18"/>
                <w:szCs w:val="18"/>
                <w:lang w:val="de-DE" w:eastAsia="de-DE"/>
              </w:rPr>
              <w:t>./</w:t>
            </w:r>
            <w:proofErr w:type="gramEnd"/>
          </w:p>
        </w:tc>
        <w:tc>
          <w:tcPr>
            <w:tcW w:w="455" w:type="dxa"/>
            <w:tcBorders>
              <w:top w:val="nil"/>
              <w:left w:val="nil"/>
              <w:bottom w:val="nil"/>
              <w:right w:val="single" w:sz="4" w:space="0" w:color="auto"/>
            </w:tcBorders>
            <w:shd w:val="clear" w:color="auto" w:fill="auto"/>
            <w:noWrap/>
            <w:vAlign w:val="bottom"/>
            <w:hideMark/>
          </w:tcPr>
          <w:p w14:paraId="39857C6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5102323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8" w:space="0" w:color="auto"/>
            </w:tcBorders>
            <w:shd w:val="clear" w:color="auto" w:fill="auto"/>
            <w:noWrap/>
            <w:vAlign w:val="bottom"/>
            <w:hideMark/>
          </w:tcPr>
          <w:p w14:paraId="5C4C532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771FA2D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13B7D6F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0EBFBEE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6D0B0A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5BADB3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31C869E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8" w:space="0" w:color="auto"/>
            </w:tcBorders>
            <w:shd w:val="clear" w:color="auto" w:fill="auto"/>
            <w:noWrap/>
            <w:vAlign w:val="bottom"/>
            <w:hideMark/>
          </w:tcPr>
          <w:p w14:paraId="7092D9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4CABC14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7423824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114AFAA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047E862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nil"/>
            </w:tcBorders>
            <w:shd w:val="clear" w:color="auto" w:fill="auto"/>
            <w:noWrap/>
            <w:vAlign w:val="bottom"/>
            <w:hideMark/>
          </w:tcPr>
          <w:p w14:paraId="04ED437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952" w:type="dxa"/>
            <w:tcBorders>
              <w:top w:val="nil"/>
              <w:left w:val="single" w:sz="8" w:space="0" w:color="auto"/>
              <w:bottom w:val="single" w:sz="4" w:space="0" w:color="000000"/>
              <w:right w:val="single" w:sz="8" w:space="0" w:color="auto"/>
            </w:tcBorders>
            <w:shd w:val="clear" w:color="000000" w:fill="D9D9D9"/>
            <w:noWrap/>
            <w:vAlign w:val="bottom"/>
            <w:hideMark/>
          </w:tcPr>
          <w:p w14:paraId="1D41CFA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293369" w:rsidRPr="003A256E" w14:paraId="493C4E91"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32E44E63"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1908" w:type="dxa"/>
            <w:tcBorders>
              <w:top w:val="nil"/>
              <w:left w:val="nil"/>
              <w:bottom w:val="single" w:sz="4" w:space="0" w:color="auto"/>
              <w:right w:val="single" w:sz="8" w:space="0" w:color="auto"/>
            </w:tcBorders>
            <w:shd w:val="clear" w:color="000000" w:fill="D9D9D9"/>
            <w:noWrap/>
            <w:vAlign w:val="bottom"/>
            <w:hideMark/>
          </w:tcPr>
          <w:p w14:paraId="7B9FF6BE"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Výška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goliera</w:t>
            </w:r>
            <w:proofErr w:type="spellEnd"/>
          </w:p>
        </w:tc>
        <w:tc>
          <w:tcPr>
            <w:tcW w:w="455" w:type="dxa"/>
            <w:tcBorders>
              <w:top w:val="single" w:sz="4" w:space="0" w:color="auto"/>
              <w:left w:val="nil"/>
              <w:bottom w:val="nil"/>
              <w:right w:val="single" w:sz="4" w:space="0" w:color="auto"/>
            </w:tcBorders>
            <w:shd w:val="clear" w:color="000000" w:fill="F2F2F2"/>
            <w:noWrap/>
            <w:vAlign w:val="bottom"/>
            <w:hideMark/>
          </w:tcPr>
          <w:p w14:paraId="42C9C70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51E449D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3DF21D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C718AA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AE1AF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F287B8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F170FE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2C9FD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A0BA5F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4BEA17F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6EA67AE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3C4F84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674D2D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AC889C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nil"/>
            </w:tcBorders>
            <w:shd w:val="clear" w:color="000000" w:fill="F2F2F2"/>
            <w:noWrap/>
            <w:vAlign w:val="bottom"/>
            <w:hideMark/>
          </w:tcPr>
          <w:p w14:paraId="3A5A2F5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952" w:type="dxa"/>
            <w:tcBorders>
              <w:top w:val="nil"/>
              <w:left w:val="single" w:sz="8" w:space="0" w:color="auto"/>
              <w:bottom w:val="single" w:sz="4" w:space="0" w:color="000000"/>
              <w:right w:val="single" w:sz="8" w:space="0" w:color="auto"/>
            </w:tcBorders>
            <w:shd w:val="clear" w:color="000000" w:fill="D9D9D9"/>
            <w:noWrap/>
            <w:vAlign w:val="bottom"/>
            <w:hideMark/>
          </w:tcPr>
          <w:p w14:paraId="30D7289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2BC5C589" w14:textId="77777777" w:rsidTr="00293369">
        <w:trPr>
          <w:trHeight w:val="240"/>
        </w:trPr>
        <w:tc>
          <w:tcPr>
            <w:tcW w:w="511" w:type="dxa"/>
            <w:tcBorders>
              <w:top w:val="nil"/>
              <w:left w:val="single" w:sz="8" w:space="0" w:color="auto"/>
              <w:bottom w:val="single" w:sz="8" w:space="0" w:color="auto"/>
              <w:right w:val="single" w:sz="8" w:space="0" w:color="auto"/>
            </w:tcBorders>
            <w:shd w:val="clear" w:color="000000" w:fill="D9D9D9"/>
            <w:noWrap/>
            <w:vAlign w:val="bottom"/>
            <w:hideMark/>
          </w:tcPr>
          <w:p w14:paraId="299EEF3D"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1908" w:type="dxa"/>
            <w:tcBorders>
              <w:top w:val="nil"/>
              <w:left w:val="nil"/>
              <w:bottom w:val="single" w:sz="8" w:space="0" w:color="auto"/>
              <w:right w:val="single" w:sz="8" w:space="0" w:color="auto"/>
            </w:tcBorders>
            <w:shd w:val="clear" w:color="000000" w:fill="D9D9D9"/>
            <w:noWrap/>
            <w:vAlign w:val="bottom"/>
            <w:hideMark/>
          </w:tcPr>
          <w:p w14:paraId="514CB37A"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pleca</w:t>
            </w:r>
            <w:proofErr w:type="spellEnd"/>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68E31A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1812ACF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1F81E0B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5496785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B9278D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D33B46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339C2EB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9B8891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76FAE5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628107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B06615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ED1662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1247CED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7D5DEB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nil"/>
            </w:tcBorders>
            <w:shd w:val="clear" w:color="auto" w:fill="auto"/>
            <w:noWrap/>
            <w:vAlign w:val="bottom"/>
            <w:hideMark/>
          </w:tcPr>
          <w:p w14:paraId="12CD4A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952" w:type="dxa"/>
            <w:tcBorders>
              <w:top w:val="nil"/>
              <w:left w:val="single" w:sz="8" w:space="0" w:color="auto"/>
              <w:bottom w:val="single" w:sz="8" w:space="0" w:color="auto"/>
              <w:right w:val="single" w:sz="8" w:space="0" w:color="auto"/>
            </w:tcBorders>
            <w:shd w:val="clear" w:color="000000" w:fill="D9D9D9"/>
            <w:noWrap/>
            <w:vAlign w:val="bottom"/>
            <w:hideMark/>
          </w:tcPr>
          <w:p w14:paraId="68AC0EE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5D37E306"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p w14:paraId="440D373E"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W w:w="10207" w:type="dxa"/>
        <w:tblInd w:w="-152" w:type="dxa"/>
        <w:tblCellMar>
          <w:left w:w="70" w:type="dxa"/>
          <w:right w:w="70" w:type="dxa"/>
        </w:tblCellMar>
        <w:tblLook w:val="04A0" w:firstRow="1" w:lastRow="0" w:firstColumn="1" w:lastColumn="0" w:noHBand="0" w:noVBand="1"/>
      </w:tblPr>
      <w:tblGrid>
        <w:gridCol w:w="705"/>
        <w:gridCol w:w="2988"/>
        <w:gridCol w:w="601"/>
        <w:gridCol w:w="602"/>
        <w:gridCol w:w="601"/>
        <w:gridCol w:w="601"/>
        <w:gridCol w:w="601"/>
        <w:gridCol w:w="601"/>
        <w:gridCol w:w="601"/>
        <w:gridCol w:w="601"/>
        <w:gridCol w:w="606"/>
        <w:gridCol w:w="1099"/>
      </w:tblGrid>
      <w:tr w:rsidR="003A256E" w:rsidRPr="003A256E" w14:paraId="159B393A" w14:textId="77777777" w:rsidTr="00293369">
        <w:trPr>
          <w:trHeight w:val="211"/>
        </w:trPr>
        <w:tc>
          <w:tcPr>
            <w:tcW w:w="705" w:type="dxa"/>
            <w:vMerge w:val="restart"/>
            <w:tcBorders>
              <w:top w:val="single" w:sz="8" w:space="0" w:color="auto"/>
              <w:left w:val="single" w:sz="8" w:space="0" w:color="auto"/>
              <w:bottom w:val="single" w:sz="8" w:space="0" w:color="000000"/>
              <w:right w:val="single" w:sz="8" w:space="0" w:color="auto"/>
            </w:tcBorders>
            <w:shd w:val="clear" w:color="auto" w:fill="BFBFBF"/>
            <w:noWrap/>
            <w:textDirection w:val="btLr"/>
            <w:vAlign w:val="center"/>
            <w:hideMark/>
          </w:tcPr>
          <w:p w14:paraId="4A0D2C1A" w14:textId="77777777" w:rsidR="003A256E" w:rsidRPr="003A256E" w:rsidRDefault="003A256E" w:rsidP="003A256E">
            <w:pPr>
              <w:spacing w:line="256"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2988"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7661AE78"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5415" w:type="dxa"/>
            <w:gridSpan w:val="9"/>
            <w:tcBorders>
              <w:top w:val="single" w:sz="8" w:space="0" w:color="auto"/>
              <w:left w:val="nil"/>
              <w:bottom w:val="single" w:sz="8" w:space="0" w:color="auto"/>
              <w:right w:val="single" w:sz="8" w:space="0" w:color="000000"/>
            </w:tcBorders>
            <w:shd w:val="clear" w:color="auto" w:fill="BFBFBF"/>
            <w:noWrap/>
            <w:vAlign w:val="bottom"/>
            <w:hideMark/>
          </w:tcPr>
          <w:p w14:paraId="1C6F274F"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proofErr w:type="spellStart"/>
            <w:r w:rsidRPr="003A256E">
              <w:rPr>
                <w:rFonts w:ascii="Times New Roman" w:eastAsia="Times New Roman" w:hAnsi="Times New Roman" w:cs="Times New Roman"/>
                <w:b/>
                <w:bCs/>
                <w:color w:val="000000"/>
                <w:sz w:val="18"/>
                <w:szCs w:val="18"/>
                <w:lang w:val="de-DE" w:eastAsia="de-DE"/>
              </w:rPr>
              <w:t>Veľkosť</w:t>
            </w:r>
            <w:proofErr w:type="spellEnd"/>
          </w:p>
        </w:tc>
        <w:tc>
          <w:tcPr>
            <w:tcW w:w="1099" w:type="dxa"/>
            <w:vMerge w:val="restart"/>
            <w:tcBorders>
              <w:top w:val="single" w:sz="8" w:space="0" w:color="auto"/>
              <w:left w:val="nil"/>
              <w:bottom w:val="single" w:sz="8" w:space="0" w:color="000000"/>
              <w:right w:val="single" w:sz="8" w:space="0" w:color="auto"/>
            </w:tcBorders>
            <w:shd w:val="clear" w:color="auto" w:fill="BFBFBF"/>
            <w:textDirection w:val="btLr"/>
            <w:vAlign w:val="center"/>
            <w:hideMark/>
          </w:tcPr>
          <w:p w14:paraId="6F43C2F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Tolerancia</w:t>
            </w:r>
            <w:proofErr w:type="spellEnd"/>
          </w:p>
        </w:tc>
      </w:tr>
      <w:tr w:rsidR="003A256E" w:rsidRPr="003A256E" w14:paraId="35905D2B" w14:textId="77777777" w:rsidTr="00293369">
        <w:trPr>
          <w:trHeight w:val="422"/>
        </w:trPr>
        <w:tc>
          <w:tcPr>
            <w:tcW w:w="705" w:type="dxa"/>
            <w:vMerge/>
            <w:tcBorders>
              <w:top w:val="single" w:sz="8" w:space="0" w:color="auto"/>
              <w:left w:val="single" w:sz="8" w:space="0" w:color="auto"/>
              <w:bottom w:val="single" w:sz="8" w:space="0" w:color="000000"/>
              <w:right w:val="single" w:sz="8" w:space="0" w:color="auto"/>
            </w:tcBorders>
            <w:vAlign w:val="center"/>
            <w:hideMark/>
          </w:tcPr>
          <w:p w14:paraId="7EEF223C" w14:textId="77777777" w:rsidR="003A256E" w:rsidRPr="003A256E" w:rsidRDefault="003A256E" w:rsidP="003A256E">
            <w:pPr>
              <w:spacing w:line="256" w:lineRule="auto"/>
              <w:rPr>
                <w:rFonts w:ascii="Times New Roman" w:eastAsia="Times New Roman" w:hAnsi="Times New Roman" w:cs="Times New Roman"/>
                <w:color w:val="000000"/>
                <w:sz w:val="18"/>
                <w:szCs w:val="18"/>
                <w:lang w:val="de-DE" w:eastAsia="de-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015288" w14:textId="77777777" w:rsidR="003A256E" w:rsidRPr="003A256E" w:rsidRDefault="003A256E" w:rsidP="003A256E">
            <w:pPr>
              <w:spacing w:line="256" w:lineRule="auto"/>
              <w:rPr>
                <w:rFonts w:ascii="Times New Roman" w:eastAsia="Times New Roman" w:hAnsi="Times New Roman" w:cs="Times New Roman"/>
                <w:b/>
                <w:bCs/>
                <w:sz w:val="18"/>
                <w:szCs w:val="18"/>
                <w:lang w:val="de-DE" w:eastAsia="de-DE"/>
              </w:rPr>
            </w:pPr>
          </w:p>
        </w:tc>
        <w:tc>
          <w:tcPr>
            <w:tcW w:w="1203" w:type="dxa"/>
            <w:gridSpan w:val="2"/>
            <w:tcBorders>
              <w:top w:val="single" w:sz="8" w:space="0" w:color="auto"/>
              <w:left w:val="nil"/>
              <w:bottom w:val="single" w:sz="8" w:space="0" w:color="auto"/>
              <w:right w:val="single" w:sz="8" w:space="0" w:color="000000"/>
            </w:tcBorders>
            <w:shd w:val="clear" w:color="auto" w:fill="BFBFBF"/>
            <w:noWrap/>
            <w:vAlign w:val="center"/>
            <w:hideMark/>
          </w:tcPr>
          <w:p w14:paraId="48C7F343"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194</w:t>
            </w:r>
          </w:p>
        </w:tc>
        <w:tc>
          <w:tcPr>
            <w:tcW w:w="4212" w:type="dxa"/>
            <w:gridSpan w:val="7"/>
            <w:tcBorders>
              <w:top w:val="single" w:sz="8" w:space="0" w:color="auto"/>
              <w:left w:val="nil"/>
              <w:bottom w:val="single" w:sz="8" w:space="0" w:color="auto"/>
              <w:right w:val="single" w:sz="8" w:space="0" w:color="000000"/>
            </w:tcBorders>
            <w:shd w:val="clear" w:color="auto" w:fill="BFBFBF"/>
            <w:noWrap/>
            <w:vAlign w:val="center"/>
            <w:hideMark/>
          </w:tcPr>
          <w:p w14:paraId="39CC3299"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200</w:t>
            </w:r>
          </w:p>
        </w:tc>
        <w:tc>
          <w:tcPr>
            <w:tcW w:w="1099" w:type="dxa"/>
            <w:vMerge/>
            <w:tcBorders>
              <w:top w:val="single" w:sz="8" w:space="0" w:color="auto"/>
              <w:left w:val="nil"/>
              <w:bottom w:val="single" w:sz="8" w:space="0" w:color="000000"/>
              <w:right w:val="single" w:sz="8" w:space="0" w:color="auto"/>
            </w:tcBorders>
            <w:vAlign w:val="center"/>
            <w:hideMark/>
          </w:tcPr>
          <w:p w14:paraId="69BDE894"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
        </w:tc>
      </w:tr>
      <w:tr w:rsidR="003A256E" w:rsidRPr="003A256E" w14:paraId="2916A167" w14:textId="77777777" w:rsidTr="00293369">
        <w:trPr>
          <w:trHeight w:val="211"/>
        </w:trPr>
        <w:tc>
          <w:tcPr>
            <w:tcW w:w="705" w:type="dxa"/>
            <w:vMerge/>
            <w:tcBorders>
              <w:top w:val="single" w:sz="8" w:space="0" w:color="auto"/>
              <w:left w:val="single" w:sz="8" w:space="0" w:color="auto"/>
              <w:bottom w:val="single" w:sz="8" w:space="0" w:color="000000"/>
              <w:right w:val="single" w:sz="8" w:space="0" w:color="auto"/>
            </w:tcBorders>
            <w:vAlign w:val="center"/>
            <w:hideMark/>
          </w:tcPr>
          <w:p w14:paraId="7E530792" w14:textId="77777777" w:rsidR="003A256E" w:rsidRPr="003A256E" w:rsidRDefault="003A256E" w:rsidP="003A256E">
            <w:pPr>
              <w:spacing w:line="256" w:lineRule="auto"/>
              <w:rPr>
                <w:rFonts w:ascii="Times New Roman" w:eastAsia="Times New Roman" w:hAnsi="Times New Roman" w:cs="Times New Roman"/>
                <w:color w:val="000000"/>
                <w:sz w:val="18"/>
                <w:szCs w:val="18"/>
                <w:lang w:val="de-DE" w:eastAsia="de-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565AC8" w14:textId="77777777" w:rsidR="003A256E" w:rsidRPr="003A256E" w:rsidRDefault="003A256E" w:rsidP="003A256E">
            <w:pPr>
              <w:spacing w:line="256" w:lineRule="auto"/>
              <w:rPr>
                <w:rFonts w:ascii="Times New Roman" w:eastAsia="Times New Roman" w:hAnsi="Times New Roman" w:cs="Times New Roman"/>
                <w:b/>
                <w:bCs/>
                <w:sz w:val="18"/>
                <w:szCs w:val="18"/>
                <w:lang w:val="de-DE" w:eastAsia="de-DE"/>
              </w:rPr>
            </w:pPr>
          </w:p>
        </w:tc>
        <w:tc>
          <w:tcPr>
            <w:tcW w:w="601" w:type="dxa"/>
            <w:tcBorders>
              <w:top w:val="nil"/>
              <w:left w:val="single" w:sz="4" w:space="0" w:color="000000"/>
              <w:bottom w:val="single" w:sz="8" w:space="0" w:color="auto"/>
              <w:right w:val="nil"/>
            </w:tcBorders>
            <w:shd w:val="clear" w:color="auto" w:fill="BFBFBF"/>
            <w:noWrap/>
            <w:vAlign w:val="bottom"/>
            <w:hideMark/>
          </w:tcPr>
          <w:p w14:paraId="55E5967A"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602" w:type="dxa"/>
            <w:tcBorders>
              <w:top w:val="nil"/>
              <w:left w:val="single" w:sz="4" w:space="0" w:color="000000"/>
              <w:bottom w:val="single" w:sz="8" w:space="0" w:color="auto"/>
              <w:right w:val="single" w:sz="8" w:space="0" w:color="auto"/>
            </w:tcBorders>
            <w:shd w:val="clear" w:color="auto" w:fill="BFBFBF"/>
            <w:noWrap/>
            <w:vAlign w:val="bottom"/>
            <w:hideMark/>
          </w:tcPr>
          <w:p w14:paraId="63CAAEC5"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601" w:type="dxa"/>
            <w:tcBorders>
              <w:top w:val="nil"/>
              <w:left w:val="nil"/>
              <w:bottom w:val="single" w:sz="8" w:space="0" w:color="auto"/>
              <w:right w:val="single" w:sz="4" w:space="0" w:color="000000"/>
            </w:tcBorders>
            <w:shd w:val="clear" w:color="auto" w:fill="BFBFBF"/>
            <w:noWrap/>
            <w:vAlign w:val="bottom"/>
            <w:hideMark/>
          </w:tcPr>
          <w:p w14:paraId="719F9D58"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601" w:type="dxa"/>
            <w:tcBorders>
              <w:top w:val="nil"/>
              <w:left w:val="nil"/>
              <w:bottom w:val="single" w:sz="8" w:space="0" w:color="auto"/>
              <w:right w:val="single" w:sz="4" w:space="0" w:color="000000"/>
            </w:tcBorders>
            <w:shd w:val="clear" w:color="auto" w:fill="BFBFBF"/>
            <w:noWrap/>
            <w:vAlign w:val="bottom"/>
            <w:hideMark/>
          </w:tcPr>
          <w:p w14:paraId="13643ABF"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601" w:type="dxa"/>
            <w:tcBorders>
              <w:top w:val="nil"/>
              <w:left w:val="nil"/>
              <w:bottom w:val="single" w:sz="8" w:space="0" w:color="auto"/>
              <w:right w:val="single" w:sz="4" w:space="0" w:color="000000"/>
            </w:tcBorders>
            <w:shd w:val="clear" w:color="auto" w:fill="BFBFBF"/>
            <w:noWrap/>
            <w:vAlign w:val="bottom"/>
            <w:hideMark/>
          </w:tcPr>
          <w:p w14:paraId="072E7BF2"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601" w:type="dxa"/>
            <w:tcBorders>
              <w:top w:val="nil"/>
              <w:left w:val="nil"/>
              <w:bottom w:val="single" w:sz="8" w:space="0" w:color="auto"/>
              <w:right w:val="single" w:sz="4" w:space="0" w:color="000000"/>
            </w:tcBorders>
            <w:shd w:val="clear" w:color="auto" w:fill="BFBFBF"/>
            <w:noWrap/>
            <w:vAlign w:val="bottom"/>
            <w:hideMark/>
          </w:tcPr>
          <w:p w14:paraId="1D559C21"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601" w:type="dxa"/>
            <w:tcBorders>
              <w:top w:val="nil"/>
              <w:left w:val="nil"/>
              <w:bottom w:val="single" w:sz="8" w:space="0" w:color="auto"/>
              <w:right w:val="nil"/>
            </w:tcBorders>
            <w:shd w:val="clear" w:color="auto" w:fill="BFBFBF"/>
            <w:noWrap/>
            <w:vAlign w:val="bottom"/>
            <w:hideMark/>
          </w:tcPr>
          <w:p w14:paraId="78534DB7"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601" w:type="dxa"/>
            <w:tcBorders>
              <w:top w:val="nil"/>
              <w:left w:val="single" w:sz="4" w:space="0" w:color="000000"/>
              <w:bottom w:val="single" w:sz="8" w:space="0" w:color="auto"/>
              <w:right w:val="nil"/>
            </w:tcBorders>
            <w:shd w:val="clear" w:color="auto" w:fill="BFBFBF"/>
            <w:noWrap/>
            <w:vAlign w:val="bottom"/>
            <w:hideMark/>
          </w:tcPr>
          <w:p w14:paraId="2ED95A5F"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606" w:type="dxa"/>
            <w:tcBorders>
              <w:top w:val="nil"/>
              <w:left w:val="single" w:sz="4" w:space="0" w:color="000000"/>
              <w:bottom w:val="single" w:sz="8" w:space="0" w:color="auto"/>
              <w:right w:val="single" w:sz="8" w:space="0" w:color="auto"/>
            </w:tcBorders>
            <w:shd w:val="clear" w:color="auto" w:fill="BFBFBF"/>
            <w:noWrap/>
            <w:vAlign w:val="bottom"/>
            <w:hideMark/>
          </w:tcPr>
          <w:p w14:paraId="636CAFC6"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1099" w:type="dxa"/>
            <w:vMerge/>
            <w:tcBorders>
              <w:top w:val="single" w:sz="8" w:space="0" w:color="auto"/>
              <w:left w:val="nil"/>
              <w:bottom w:val="single" w:sz="8" w:space="0" w:color="000000"/>
              <w:right w:val="single" w:sz="8" w:space="0" w:color="auto"/>
            </w:tcBorders>
            <w:vAlign w:val="center"/>
            <w:hideMark/>
          </w:tcPr>
          <w:p w14:paraId="5BA020C9"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
        </w:tc>
      </w:tr>
      <w:tr w:rsidR="003A256E" w:rsidRPr="003A256E" w14:paraId="2E8EDD21"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643AB2D9"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3AEC2525"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chrbta</w:t>
            </w:r>
            <w:proofErr w:type="spellEnd"/>
          </w:p>
        </w:tc>
        <w:tc>
          <w:tcPr>
            <w:tcW w:w="601" w:type="dxa"/>
            <w:tcBorders>
              <w:top w:val="nil"/>
              <w:left w:val="nil"/>
              <w:bottom w:val="single" w:sz="4" w:space="0" w:color="auto"/>
              <w:right w:val="single" w:sz="4" w:space="0" w:color="auto"/>
            </w:tcBorders>
            <w:noWrap/>
            <w:vAlign w:val="bottom"/>
            <w:hideMark/>
          </w:tcPr>
          <w:p w14:paraId="1059CF0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602" w:type="dxa"/>
            <w:tcBorders>
              <w:top w:val="nil"/>
              <w:left w:val="nil"/>
              <w:bottom w:val="single" w:sz="4" w:space="0" w:color="auto"/>
              <w:right w:val="single" w:sz="8" w:space="0" w:color="auto"/>
            </w:tcBorders>
            <w:noWrap/>
            <w:vAlign w:val="bottom"/>
            <w:hideMark/>
          </w:tcPr>
          <w:p w14:paraId="6067865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601" w:type="dxa"/>
            <w:tcBorders>
              <w:top w:val="nil"/>
              <w:left w:val="nil"/>
              <w:bottom w:val="single" w:sz="4" w:space="0" w:color="auto"/>
              <w:right w:val="single" w:sz="4" w:space="0" w:color="auto"/>
            </w:tcBorders>
            <w:noWrap/>
            <w:vAlign w:val="bottom"/>
            <w:hideMark/>
          </w:tcPr>
          <w:p w14:paraId="7E9AD40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14C4475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48F19CC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7817BB9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4185102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28CAC40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6" w:type="dxa"/>
            <w:tcBorders>
              <w:top w:val="nil"/>
              <w:left w:val="nil"/>
              <w:bottom w:val="single" w:sz="4" w:space="0" w:color="auto"/>
              <w:right w:val="nil"/>
            </w:tcBorders>
            <w:noWrap/>
            <w:vAlign w:val="bottom"/>
            <w:hideMark/>
          </w:tcPr>
          <w:p w14:paraId="05CFEC8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1099" w:type="dxa"/>
            <w:tcBorders>
              <w:top w:val="nil"/>
              <w:left w:val="single" w:sz="8" w:space="0" w:color="auto"/>
              <w:bottom w:val="nil"/>
              <w:right w:val="single" w:sz="8" w:space="0" w:color="auto"/>
            </w:tcBorders>
            <w:shd w:val="clear" w:color="auto" w:fill="D9D9D9"/>
            <w:noWrap/>
            <w:vAlign w:val="bottom"/>
            <w:hideMark/>
          </w:tcPr>
          <w:p w14:paraId="14B2E88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7B71AD68" w14:textId="77777777" w:rsidTr="00293369">
        <w:trPr>
          <w:trHeight w:val="201"/>
        </w:trPr>
        <w:tc>
          <w:tcPr>
            <w:tcW w:w="705" w:type="dxa"/>
            <w:tcBorders>
              <w:top w:val="single" w:sz="4" w:space="0" w:color="auto"/>
              <w:left w:val="single" w:sz="8" w:space="0" w:color="auto"/>
              <w:bottom w:val="single" w:sz="4" w:space="0" w:color="auto"/>
              <w:right w:val="nil"/>
            </w:tcBorders>
            <w:shd w:val="clear" w:color="auto" w:fill="D9D9D9"/>
            <w:noWrap/>
            <w:vAlign w:val="bottom"/>
            <w:hideMark/>
          </w:tcPr>
          <w:p w14:paraId="39C61846"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lastRenderedPageBreak/>
              <w:t>*B</w:t>
            </w:r>
          </w:p>
        </w:tc>
        <w:tc>
          <w:tcPr>
            <w:tcW w:w="2988" w:type="dxa"/>
            <w:tcBorders>
              <w:top w:val="single" w:sz="4" w:space="0" w:color="auto"/>
              <w:left w:val="single" w:sz="8" w:space="0" w:color="auto"/>
              <w:bottom w:val="single" w:sz="4" w:space="0" w:color="auto"/>
              <w:right w:val="single" w:sz="8" w:space="0" w:color="auto"/>
            </w:tcBorders>
            <w:shd w:val="clear" w:color="auto" w:fill="D9D9D9"/>
            <w:noWrap/>
            <w:vAlign w:val="bottom"/>
            <w:hideMark/>
          </w:tcPr>
          <w:p w14:paraId="7F9E14B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hrudníka</w:t>
            </w:r>
            <w:proofErr w:type="spellEnd"/>
          </w:p>
        </w:tc>
        <w:tc>
          <w:tcPr>
            <w:tcW w:w="601" w:type="dxa"/>
            <w:tcBorders>
              <w:top w:val="nil"/>
              <w:left w:val="nil"/>
              <w:bottom w:val="single" w:sz="4" w:space="0" w:color="auto"/>
              <w:right w:val="single" w:sz="4" w:space="0" w:color="auto"/>
            </w:tcBorders>
            <w:shd w:val="clear" w:color="auto" w:fill="F2F2F2"/>
            <w:noWrap/>
            <w:vAlign w:val="bottom"/>
            <w:hideMark/>
          </w:tcPr>
          <w:p w14:paraId="6E8E724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2" w:type="dxa"/>
            <w:tcBorders>
              <w:top w:val="nil"/>
              <w:left w:val="nil"/>
              <w:bottom w:val="single" w:sz="4" w:space="0" w:color="auto"/>
              <w:right w:val="single" w:sz="8" w:space="0" w:color="auto"/>
            </w:tcBorders>
            <w:shd w:val="clear" w:color="auto" w:fill="F2F2F2"/>
            <w:noWrap/>
            <w:vAlign w:val="bottom"/>
            <w:hideMark/>
          </w:tcPr>
          <w:p w14:paraId="69C3AD2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601" w:type="dxa"/>
            <w:tcBorders>
              <w:top w:val="nil"/>
              <w:left w:val="nil"/>
              <w:bottom w:val="single" w:sz="4" w:space="0" w:color="auto"/>
              <w:right w:val="single" w:sz="4" w:space="0" w:color="auto"/>
            </w:tcBorders>
            <w:shd w:val="clear" w:color="auto" w:fill="F2F2F2"/>
            <w:noWrap/>
            <w:vAlign w:val="bottom"/>
            <w:hideMark/>
          </w:tcPr>
          <w:p w14:paraId="12D62EB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601" w:type="dxa"/>
            <w:tcBorders>
              <w:top w:val="nil"/>
              <w:left w:val="nil"/>
              <w:bottom w:val="single" w:sz="4" w:space="0" w:color="auto"/>
              <w:right w:val="single" w:sz="4" w:space="0" w:color="auto"/>
            </w:tcBorders>
            <w:shd w:val="clear" w:color="auto" w:fill="F2F2F2"/>
            <w:noWrap/>
            <w:vAlign w:val="bottom"/>
            <w:hideMark/>
          </w:tcPr>
          <w:p w14:paraId="3DCA3CB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601" w:type="dxa"/>
            <w:tcBorders>
              <w:top w:val="nil"/>
              <w:left w:val="nil"/>
              <w:bottom w:val="single" w:sz="4" w:space="0" w:color="auto"/>
              <w:right w:val="single" w:sz="4" w:space="0" w:color="auto"/>
            </w:tcBorders>
            <w:shd w:val="clear" w:color="auto" w:fill="F2F2F2"/>
            <w:noWrap/>
            <w:vAlign w:val="bottom"/>
            <w:hideMark/>
          </w:tcPr>
          <w:p w14:paraId="1288922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601" w:type="dxa"/>
            <w:tcBorders>
              <w:top w:val="nil"/>
              <w:left w:val="nil"/>
              <w:bottom w:val="single" w:sz="4" w:space="0" w:color="auto"/>
              <w:right w:val="single" w:sz="4" w:space="0" w:color="auto"/>
            </w:tcBorders>
            <w:shd w:val="clear" w:color="auto" w:fill="F2F2F2"/>
            <w:noWrap/>
            <w:vAlign w:val="bottom"/>
            <w:hideMark/>
          </w:tcPr>
          <w:p w14:paraId="1C5B88D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601" w:type="dxa"/>
            <w:tcBorders>
              <w:top w:val="nil"/>
              <w:left w:val="nil"/>
              <w:bottom w:val="single" w:sz="4" w:space="0" w:color="auto"/>
              <w:right w:val="single" w:sz="4" w:space="0" w:color="auto"/>
            </w:tcBorders>
            <w:shd w:val="clear" w:color="auto" w:fill="F2F2F2"/>
            <w:noWrap/>
            <w:vAlign w:val="bottom"/>
            <w:hideMark/>
          </w:tcPr>
          <w:p w14:paraId="7E9D22B9"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601" w:type="dxa"/>
            <w:tcBorders>
              <w:top w:val="nil"/>
              <w:left w:val="nil"/>
              <w:bottom w:val="single" w:sz="4" w:space="0" w:color="auto"/>
              <w:right w:val="single" w:sz="4" w:space="0" w:color="auto"/>
            </w:tcBorders>
            <w:shd w:val="clear" w:color="auto" w:fill="F2F2F2"/>
            <w:noWrap/>
            <w:vAlign w:val="bottom"/>
            <w:hideMark/>
          </w:tcPr>
          <w:p w14:paraId="6D4A21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6" w:type="dxa"/>
            <w:tcBorders>
              <w:top w:val="nil"/>
              <w:left w:val="nil"/>
              <w:bottom w:val="single" w:sz="4" w:space="0" w:color="auto"/>
              <w:right w:val="nil"/>
            </w:tcBorders>
            <w:shd w:val="clear" w:color="auto" w:fill="F2F2F2"/>
            <w:noWrap/>
            <w:vAlign w:val="bottom"/>
            <w:hideMark/>
          </w:tcPr>
          <w:p w14:paraId="4FE57D4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1099" w:type="dxa"/>
            <w:tcBorders>
              <w:top w:val="nil"/>
              <w:left w:val="single" w:sz="8" w:space="0" w:color="auto"/>
              <w:bottom w:val="nil"/>
              <w:right w:val="single" w:sz="8" w:space="0" w:color="auto"/>
            </w:tcBorders>
            <w:shd w:val="clear" w:color="auto" w:fill="D9D9D9"/>
            <w:noWrap/>
            <w:vAlign w:val="bottom"/>
            <w:hideMark/>
          </w:tcPr>
          <w:p w14:paraId="3204C12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6B76D758"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5316653E"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1D36DC1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blúzy</w:t>
            </w:r>
            <w:proofErr w:type="spellEnd"/>
          </w:p>
        </w:tc>
        <w:tc>
          <w:tcPr>
            <w:tcW w:w="601" w:type="dxa"/>
            <w:tcBorders>
              <w:top w:val="nil"/>
              <w:left w:val="nil"/>
              <w:bottom w:val="single" w:sz="4" w:space="0" w:color="auto"/>
              <w:right w:val="single" w:sz="4" w:space="0" w:color="auto"/>
            </w:tcBorders>
            <w:noWrap/>
            <w:vAlign w:val="bottom"/>
            <w:hideMark/>
          </w:tcPr>
          <w:p w14:paraId="5CA6D6D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2" w:type="dxa"/>
            <w:tcBorders>
              <w:top w:val="nil"/>
              <w:left w:val="nil"/>
              <w:bottom w:val="single" w:sz="4" w:space="0" w:color="auto"/>
              <w:right w:val="single" w:sz="8" w:space="0" w:color="auto"/>
            </w:tcBorders>
            <w:noWrap/>
            <w:vAlign w:val="bottom"/>
            <w:hideMark/>
          </w:tcPr>
          <w:p w14:paraId="078BF60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601" w:type="dxa"/>
            <w:tcBorders>
              <w:top w:val="nil"/>
              <w:left w:val="nil"/>
              <w:bottom w:val="single" w:sz="4" w:space="0" w:color="auto"/>
              <w:right w:val="single" w:sz="4" w:space="0" w:color="auto"/>
            </w:tcBorders>
            <w:noWrap/>
            <w:vAlign w:val="bottom"/>
            <w:hideMark/>
          </w:tcPr>
          <w:p w14:paraId="1F6B40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601" w:type="dxa"/>
            <w:tcBorders>
              <w:top w:val="nil"/>
              <w:left w:val="nil"/>
              <w:bottom w:val="single" w:sz="4" w:space="0" w:color="auto"/>
              <w:right w:val="single" w:sz="4" w:space="0" w:color="auto"/>
            </w:tcBorders>
            <w:noWrap/>
            <w:vAlign w:val="bottom"/>
            <w:hideMark/>
          </w:tcPr>
          <w:p w14:paraId="709CA1D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601" w:type="dxa"/>
            <w:tcBorders>
              <w:top w:val="nil"/>
              <w:left w:val="nil"/>
              <w:bottom w:val="single" w:sz="4" w:space="0" w:color="auto"/>
              <w:right w:val="single" w:sz="4" w:space="0" w:color="auto"/>
            </w:tcBorders>
            <w:noWrap/>
            <w:vAlign w:val="bottom"/>
            <w:hideMark/>
          </w:tcPr>
          <w:p w14:paraId="43F94DA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601" w:type="dxa"/>
            <w:tcBorders>
              <w:top w:val="nil"/>
              <w:left w:val="nil"/>
              <w:bottom w:val="single" w:sz="4" w:space="0" w:color="auto"/>
              <w:right w:val="single" w:sz="4" w:space="0" w:color="auto"/>
            </w:tcBorders>
            <w:noWrap/>
            <w:vAlign w:val="bottom"/>
            <w:hideMark/>
          </w:tcPr>
          <w:p w14:paraId="4E25FC3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601" w:type="dxa"/>
            <w:tcBorders>
              <w:top w:val="nil"/>
              <w:left w:val="nil"/>
              <w:bottom w:val="single" w:sz="4" w:space="0" w:color="auto"/>
              <w:right w:val="single" w:sz="4" w:space="0" w:color="auto"/>
            </w:tcBorders>
            <w:noWrap/>
            <w:vAlign w:val="bottom"/>
            <w:hideMark/>
          </w:tcPr>
          <w:p w14:paraId="224A2C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601" w:type="dxa"/>
            <w:tcBorders>
              <w:top w:val="nil"/>
              <w:left w:val="nil"/>
              <w:bottom w:val="single" w:sz="4" w:space="0" w:color="auto"/>
              <w:right w:val="single" w:sz="4" w:space="0" w:color="auto"/>
            </w:tcBorders>
            <w:noWrap/>
            <w:vAlign w:val="bottom"/>
            <w:hideMark/>
          </w:tcPr>
          <w:p w14:paraId="128B35B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6" w:type="dxa"/>
            <w:tcBorders>
              <w:top w:val="nil"/>
              <w:left w:val="nil"/>
              <w:bottom w:val="single" w:sz="4" w:space="0" w:color="auto"/>
              <w:right w:val="nil"/>
            </w:tcBorders>
            <w:noWrap/>
            <w:vAlign w:val="bottom"/>
            <w:hideMark/>
          </w:tcPr>
          <w:p w14:paraId="01989DE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1099" w:type="dxa"/>
            <w:tcBorders>
              <w:top w:val="nil"/>
              <w:left w:val="single" w:sz="8" w:space="0" w:color="auto"/>
              <w:bottom w:val="nil"/>
              <w:right w:val="single" w:sz="8" w:space="0" w:color="auto"/>
            </w:tcBorders>
            <w:shd w:val="clear" w:color="auto" w:fill="D9D9D9"/>
            <w:noWrap/>
            <w:vAlign w:val="bottom"/>
            <w:hideMark/>
          </w:tcPr>
          <w:p w14:paraId="56ED5F8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3B762871"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493048B3"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5C61CD1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601" w:type="dxa"/>
            <w:tcBorders>
              <w:top w:val="nil"/>
              <w:left w:val="nil"/>
              <w:bottom w:val="single" w:sz="4" w:space="0" w:color="auto"/>
              <w:right w:val="single" w:sz="4" w:space="0" w:color="auto"/>
            </w:tcBorders>
            <w:shd w:val="clear" w:color="auto" w:fill="F2F2F2"/>
            <w:noWrap/>
            <w:vAlign w:val="bottom"/>
            <w:hideMark/>
          </w:tcPr>
          <w:p w14:paraId="2F0527C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602" w:type="dxa"/>
            <w:tcBorders>
              <w:top w:val="nil"/>
              <w:left w:val="nil"/>
              <w:bottom w:val="single" w:sz="4" w:space="0" w:color="auto"/>
              <w:right w:val="single" w:sz="8" w:space="0" w:color="auto"/>
            </w:tcBorders>
            <w:shd w:val="clear" w:color="auto" w:fill="F2F2F2"/>
            <w:noWrap/>
            <w:vAlign w:val="bottom"/>
            <w:hideMark/>
          </w:tcPr>
          <w:p w14:paraId="73D3908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601" w:type="dxa"/>
            <w:tcBorders>
              <w:top w:val="nil"/>
              <w:left w:val="nil"/>
              <w:bottom w:val="single" w:sz="4" w:space="0" w:color="auto"/>
              <w:right w:val="single" w:sz="4" w:space="0" w:color="auto"/>
            </w:tcBorders>
            <w:shd w:val="clear" w:color="auto" w:fill="F2F2F2"/>
            <w:noWrap/>
            <w:vAlign w:val="bottom"/>
            <w:hideMark/>
          </w:tcPr>
          <w:p w14:paraId="165D3ED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240EB9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5F99E04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2D3D21D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D48E59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09D991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6" w:type="dxa"/>
            <w:tcBorders>
              <w:top w:val="nil"/>
              <w:left w:val="nil"/>
              <w:bottom w:val="single" w:sz="4" w:space="0" w:color="auto"/>
              <w:right w:val="nil"/>
            </w:tcBorders>
            <w:shd w:val="clear" w:color="auto" w:fill="F2F2F2"/>
            <w:noWrap/>
            <w:vAlign w:val="bottom"/>
            <w:hideMark/>
          </w:tcPr>
          <w:p w14:paraId="090603A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1099" w:type="dxa"/>
            <w:tcBorders>
              <w:top w:val="single" w:sz="4" w:space="0" w:color="000000"/>
              <w:left w:val="single" w:sz="8" w:space="0" w:color="auto"/>
              <w:bottom w:val="single" w:sz="4" w:space="0" w:color="000000"/>
              <w:right w:val="single" w:sz="8" w:space="0" w:color="auto"/>
            </w:tcBorders>
            <w:shd w:val="clear" w:color="auto" w:fill="D9D9D9"/>
            <w:noWrap/>
            <w:vAlign w:val="bottom"/>
            <w:hideMark/>
          </w:tcPr>
          <w:p w14:paraId="46C62B4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E4EFF5C"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3EFA49FF"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22F59866"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Dolná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rukáva</w:t>
            </w:r>
            <w:proofErr w:type="spellEnd"/>
          </w:p>
        </w:tc>
        <w:tc>
          <w:tcPr>
            <w:tcW w:w="601" w:type="dxa"/>
            <w:tcBorders>
              <w:top w:val="nil"/>
              <w:left w:val="nil"/>
              <w:bottom w:val="single" w:sz="4" w:space="0" w:color="auto"/>
              <w:right w:val="single" w:sz="4" w:space="0" w:color="auto"/>
            </w:tcBorders>
            <w:noWrap/>
            <w:vAlign w:val="bottom"/>
            <w:hideMark/>
          </w:tcPr>
          <w:p w14:paraId="42E455F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602" w:type="dxa"/>
            <w:tcBorders>
              <w:top w:val="nil"/>
              <w:left w:val="nil"/>
              <w:bottom w:val="single" w:sz="4" w:space="0" w:color="auto"/>
              <w:right w:val="single" w:sz="8" w:space="0" w:color="auto"/>
            </w:tcBorders>
            <w:noWrap/>
            <w:vAlign w:val="bottom"/>
            <w:hideMark/>
          </w:tcPr>
          <w:p w14:paraId="4CC21D6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601" w:type="dxa"/>
            <w:tcBorders>
              <w:top w:val="nil"/>
              <w:left w:val="nil"/>
              <w:bottom w:val="single" w:sz="4" w:space="0" w:color="auto"/>
              <w:right w:val="single" w:sz="4" w:space="0" w:color="auto"/>
            </w:tcBorders>
            <w:noWrap/>
            <w:vAlign w:val="bottom"/>
            <w:hideMark/>
          </w:tcPr>
          <w:p w14:paraId="4DEEAEE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601" w:type="dxa"/>
            <w:tcBorders>
              <w:top w:val="nil"/>
              <w:left w:val="nil"/>
              <w:bottom w:val="single" w:sz="4" w:space="0" w:color="auto"/>
              <w:right w:val="single" w:sz="4" w:space="0" w:color="auto"/>
            </w:tcBorders>
            <w:noWrap/>
            <w:vAlign w:val="bottom"/>
            <w:hideMark/>
          </w:tcPr>
          <w:p w14:paraId="58B83CB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601" w:type="dxa"/>
            <w:tcBorders>
              <w:top w:val="nil"/>
              <w:left w:val="nil"/>
              <w:bottom w:val="single" w:sz="4" w:space="0" w:color="auto"/>
              <w:right w:val="single" w:sz="4" w:space="0" w:color="auto"/>
            </w:tcBorders>
            <w:noWrap/>
            <w:vAlign w:val="bottom"/>
            <w:hideMark/>
          </w:tcPr>
          <w:p w14:paraId="2EFD204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601" w:type="dxa"/>
            <w:tcBorders>
              <w:top w:val="nil"/>
              <w:left w:val="nil"/>
              <w:bottom w:val="single" w:sz="4" w:space="0" w:color="auto"/>
              <w:right w:val="single" w:sz="4" w:space="0" w:color="auto"/>
            </w:tcBorders>
            <w:noWrap/>
            <w:vAlign w:val="bottom"/>
            <w:hideMark/>
          </w:tcPr>
          <w:p w14:paraId="3FCD072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601" w:type="dxa"/>
            <w:tcBorders>
              <w:top w:val="nil"/>
              <w:left w:val="nil"/>
              <w:bottom w:val="single" w:sz="4" w:space="0" w:color="auto"/>
              <w:right w:val="single" w:sz="4" w:space="0" w:color="auto"/>
            </w:tcBorders>
            <w:noWrap/>
            <w:vAlign w:val="bottom"/>
            <w:hideMark/>
          </w:tcPr>
          <w:p w14:paraId="37996E6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601" w:type="dxa"/>
            <w:tcBorders>
              <w:top w:val="nil"/>
              <w:left w:val="nil"/>
              <w:bottom w:val="single" w:sz="4" w:space="0" w:color="auto"/>
              <w:right w:val="single" w:sz="4" w:space="0" w:color="auto"/>
            </w:tcBorders>
            <w:noWrap/>
            <w:vAlign w:val="bottom"/>
            <w:hideMark/>
          </w:tcPr>
          <w:p w14:paraId="142DB84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606" w:type="dxa"/>
            <w:tcBorders>
              <w:top w:val="nil"/>
              <w:left w:val="nil"/>
              <w:bottom w:val="single" w:sz="4" w:space="0" w:color="auto"/>
              <w:right w:val="nil"/>
            </w:tcBorders>
            <w:noWrap/>
            <w:vAlign w:val="bottom"/>
            <w:hideMark/>
          </w:tcPr>
          <w:p w14:paraId="3902E7C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1099" w:type="dxa"/>
            <w:tcBorders>
              <w:top w:val="nil"/>
              <w:left w:val="single" w:sz="8" w:space="0" w:color="auto"/>
              <w:bottom w:val="nil"/>
              <w:right w:val="single" w:sz="8" w:space="0" w:color="auto"/>
            </w:tcBorders>
            <w:shd w:val="clear" w:color="auto" w:fill="D9D9D9"/>
            <w:noWrap/>
            <w:vAlign w:val="bottom"/>
            <w:hideMark/>
          </w:tcPr>
          <w:p w14:paraId="3F82F7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75621842"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57A72E82"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43B01302"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 xml:space="preserve">1/2 </w:t>
            </w: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ramena</w:t>
            </w:r>
            <w:proofErr w:type="spellEnd"/>
          </w:p>
        </w:tc>
        <w:tc>
          <w:tcPr>
            <w:tcW w:w="601" w:type="dxa"/>
            <w:tcBorders>
              <w:top w:val="nil"/>
              <w:left w:val="nil"/>
              <w:bottom w:val="single" w:sz="4" w:space="0" w:color="auto"/>
              <w:right w:val="single" w:sz="4" w:space="0" w:color="auto"/>
            </w:tcBorders>
            <w:shd w:val="clear" w:color="auto" w:fill="F2F2F2"/>
            <w:noWrap/>
            <w:vAlign w:val="bottom"/>
            <w:hideMark/>
          </w:tcPr>
          <w:p w14:paraId="54D60F2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602" w:type="dxa"/>
            <w:tcBorders>
              <w:top w:val="nil"/>
              <w:left w:val="nil"/>
              <w:bottom w:val="single" w:sz="4" w:space="0" w:color="auto"/>
              <w:right w:val="single" w:sz="8" w:space="0" w:color="auto"/>
            </w:tcBorders>
            <w:shd w:val="clear" w:color="auto" w:fill="F2F2F2"/>
            <w:noWrap/>
            <w:vAlign w:val="bottom"/>
            <w:hideMark/>
          </w:tcPr>
          <w:p w14:paraId="330FA2A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601" w:type="dxa"/>
            <w:tcBorders>
              <w:top w:val="nil"/>
              <w:left w:val="nil"/>
              <w:bottom w:val="single" w:sz="4" w:space="0" w:color="auto"/>
              <w:right w:val="single" w:sz="4" w:space="0" w:color="auto"/>
            </w:tcBorders>
            <w:shd w:val="clear" w:color="auto" w:fill="F2F2F2"/>
            <w:noWrap/>
            <w:vAlign w:val="bottom"/>
            <w:hideMark/>
          </w:tcPr>
          <w:p w14:paraId="79DEF06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601" w:type="dxa"/>
            <w:tcBorders>
              <w:top w:val="nil"/>
              <w:left w:val="nil"/>
              <w:bottom w:val="single" w:sz="4" w:space="0" w:color="auto"/>
              <w:right w:val="single" w:sz="4" w:space="0" w:color="auto"/>
            </w:tcBorders>
            <w:shd w:val="clear" w:color="auto" w:fill="F2F2F2"/>
            <w:noWrap/>
            <w:vAlign w:val="bottom"/>
            <w:hideMark/>
          </w:tcPr>
          <w:p w14:paraId="78BA5BB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601" w:type="dxa"/>
            <w:tcBorders>
              <w:top w:val="nil"/>
              <w:left w:val="nil"/>
              <w:bottom w:val="single" w:sz="4" w:space="0" w:color="auto"/>
              <w:right w:val="single" w:sz="4" w:space="0" w:color="auto"/>
            </w:tcBorders>
            <w:shd w:val="clear" w:color="auto" w:fill="F2F2F2"/>
            <w:noWrap/>
            <w:vAlign w:val="bottom"/>
            <w:hideMark/>
          </w:tcPr>
          <w:p w14:paraId="205C63E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601" w:type="dxa"/>
            <w:tcBorders>
              <w:top w:val="nil"/>
              <w:left w:val="nil"/>
              <w:bottom w:val="single" w:sz="4" w:space="0" w:color="auto"/>
              <w:right w:val="single" w:sz="4" w:space="0" w:color="auto"/>
            </w:tcBorders>
            <w:shd w:val="clear" w:color="auto" w:fill="F2F2F2"/>
            <w:noWrap/>
            <w:vAlign w:val="bottom"/>
            <w:hideMark/>
          </w:tcPr>
          <w:p w14:paraId="13715D3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601" w:type="dxa"/>
            <w:tcBorders>
              <w:top w:val="nil"/>
              <w:left w:val="nil"/>
              <w:bottom w:val="single" w:sz="4" w:space="0" w:color="auto"/>
              <w:right w:val="single" w:sz="4" w:space="0" w:color="auto"/>
            </w:tcBorders>
            <w:shd w:val="clear" w:color="auto" w:fill="F2F2F2"/>
            <w:noWrap/>
            <w:vAlign w:val="bottom"/>
            <w:hideMark/>
          </w:tcPr>
          <w:p w14:paraId="7F12386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601" w:type="dxa"/>
            <w:tcBorders>
              <w:top w:val="nil"/>
              <w:left w:val="nil"/>
              <w:bottom w:val="single" w:sz="4" w:space="0" w:color="auto"/>
              <w:right w:val="single" w:sz="4" w:space="0" w:color="auto"/>
            </w:tcBorders>
            <w:shd w:val="clear" w:color="auto" w:fill="F2F2F2"/>
            <w:noWrap/>
            <w:vAlign w:val="bottom"/>
            <w:hideMark/>
          </w:tcPr>
          <w:p w14:paraId="790AF2C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606" w:type="dxa"/>
            <w:tcBorders>
              <w:top w:val="nil"/>
              <w:left w:val="nil"/>
              <w:bottom w:val="single" w:sz="4" w:space="0" w:color="auto"/>
              <w:right w:val="nil"/>
            </w:tcBorders>
            <w:shd w:val="clear" w:color="auto" w:fill="F2F2F2"/>
            <w:noWrap/>
            <w:vAlign w:val="bottom"/>
            <w:hideMark/>
          </w:tcPr>
          <w:p w14:paraId="3410A60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1099" w:type="dxa"/>
            <w:tcBorders>
              <w:top w:val="nil"/>
              <w:left w:val="single" w:sz="8" w:space="0" w:color="auto"/>
              <w:bottom w:val="nil"/>
              <w:right w:val="single" w:sz="8" w:space="0" w:color="auto"/>
            </w:tcBorders>
            <w:shd w:val="clear" w:color="auto" w:fill="D9D9D9"/>
            <w:noWrap/>
            <w:vAlign w:val="bottom"/>
            <w:hideMark/>
          </w:tcPr>
          <w:p w14:paraId="7DBDCCA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FC69914"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4F498F4A"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540AF8B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Predná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stredová</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dĺžka</w:t>
            </w:r>
            <w:proofErr w:type="spellEnd"/>
            <w:r w:rsidRPr="003A256E">
              <w:rPr>
                <w:rFonts w:ascii="Times New Roman" w:eastAsia="Times New Roman" w:hAnsi="Times New Roman" w:cs="Times New Roman"/>
                <w:sz w:val="18"/>
                <w:szCs w:val="18"/>
                <w:lang w:val="de-DE" w:eastAsia="de-DE"/>
              </w:rPr>
              <w:t xml:space="preserve"> /</w:t>
            </w:r>
            <w:proofErr w:type="spellStart"/>
            <w:proofErr w:type="gramStart"/>
            <w:r w:rsidRPr="003A256E">
              <w:rPr>
                <w:rFonts w:ascii="Times New Roman" w:eastAsia="Times New Roman" w:hAnsi="Times New Roman" w:cs="Times New Roman"/>
                <w:sz w:val="18"/>
                <w:szCs w:val="18"/>
                <w:lang w:val="de-DE" w:eastAsia="de-DE"/>
              </w:rPr>
              <w:t>vr.gol</w:t>
            </w:r>
            <w:proofErr w:type="spellEnd"/>
            <w:r w:rsidRPr="003A256E">
              <w:rPr>
                <w:rFonts w:ascii="Times New Roman" w:eastAsia="Times New Roman" w:hAnsi="Times New Roman" w:cs="Times New Roman"/>
                <w:sz w:val="18"/>
                <w:szCs w:val="18"/>
                <w:lang w:val="de-DE" w:eastAsia="de-DE"/>
              </w:rPr>
              <w:t>./</w:t>
            </w:r>
            <w:proofErr w:type="gramEnd"/>
          </w:p>
        </w:tc>
        <w:tc>
          <w:tcPr>
            <w:tcW w:w="601" w:type="dxa"/>
            <w:tcBorders>
              <w:top w:val="nil"/>
              <w:left w:val="nil"/>
              <w:bottom w:val="nil"/>
              <w:right w:val="single" w:sz="4" w:space="0" w:color="auto"/>
            </w:tcBorders>
            <w:noWrap/>
            <w:vAlign w:val="bottom"/>
            <w:hideMark/>
          </w:tcPr>
          <w:p w14:paraId="43F3DD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2" w:type="dxa"/>
            <w:tcBorders>
              <w:top w:val="nil"/>
              <w:left w:val="nil"/>
              <w:bottom w:val="nil"/>
              <w:right w:val="single" w:sz="8" w:space="0" w:color="auto"/>
            </w:tcBorders>
            <w:noWrap/>
            <w:vAlign w:val="bottom"/>
            <w:hideMark/>
          </w:tcPr>
          <w:p w14:paraId="7D8BBF8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nil"/>
              <w:right w:val="single" w:sz="4" w:space="0" w:color="auto"/>
            </w:tcBorders>
            <w:noWrap/>
            <w:vAlign w:val="bottom"/>
            <w:hideMark/>
          </w:tcPr>
          <w:p w14:paraId="753EEEF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0A63370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1B43D12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13BBA06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20067EF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3440BB5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6" w:type="dxa"/>
            <w:noWrap/>
            <w:vAlign w:val="bottom"/>
            <w:hideMark/>
          </w:tcPr>
          <w:p w14:paraId="3260DA7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1099" w:type="dxa"/>
            <w:tcBorders>
              <w:top w:val="nil"/>
              <w:left w:val="single" w:sz="8" w:space="0" w:color="auto"/>
              <w:bottom w:val="single" w:sz="4" w:space="0" w:color="000000"/>
              <w:right w:val="single" w:sz="8" w:space="0" w:color="auto"/>
            </w:tcBorders>
            <w:shd w:val="clear" w:color="auto" w:fill="D9D9D9"/>
            <w:noWrap/>
            <w:vAlign w:val="bottom"/>
            <w:hideMark/>
          </w:tcPr>
          <w:p w14:paraId="48AAE95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0B5F842F"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60EB7260"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438FAC1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Výška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goliera</w:t>
            </w:r>
            <w:proofErr w:type="spellEnd"/>
          </w:p>
        </w:tc>
        <w:tc>
          <w:tcPr>
            <w:tcW w:w="601" w:type="dxa"/>
            <w:tcBorders>
              <w:top w:val="single" w:sz="4" w:space="0" w:color="auto"/>
              <w:left w:val="nil"/>
              <w:bottom w:val="nil"/>
              <w:right w:val="single" w:sz="4" w:space="0" w:color="auto"/>
            </w:tcBorders>
            <w:shd w:val="clear" w:color="auto" w:fill="F2F2F2"/>
            <w:noWrap/>
            <w:vAlign w:val="bottom"/>
            <w:hideMark/>
          </w:tcPr>
          <w:p w14:paraId="79CA82D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2" w:type="dxa"/>
            <w:tcBorders>
              <w:top w:val="single" w:sz="4" w:space="0" w:color="auto"/>
              <w:left w:val="nil"/>
              <w:bottom w:val="nil"/>
              <w:right w:val="single" w:sz="8" w:space="0" w:color="auto"/>
            </w:tcBorders>
            <w:shd w:val="clear" w:color="auto" w:fill="F2F2F2"/>
            <w:noWrap/>
            <w:vAlign w:val="bottom"/>
            <w:hideMark/>
          </w:tcPr>
          <w:p w14:paraId="690A55A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4C8603D9"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4C4E7D8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7A32EB9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0E845B7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06B4CD6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6138A99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6" w:type="dxa"/>
            <w:tcBorders>
              <w:top w:val="single" w:sz="4" w:space="0" w:color="auto"/>
              <w:left w:val="nil"/>
              <w:bottom w:val="nil"/>
              <w:right w:val="nil"/>
            </w:tcBorders>
            <w:shd w:val="clear" w:color="auto" w:fill="F2F2F2"/>
            <w:noWrap/>
            <w:vAlign w:val="bottom"/>
            <w:hideMark/>
          </w:tcPr>
          <w:p w14:paraId="55CF7A3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1099" w:type="dxa"/>
            <w:tcBorders>
              <w:top w:val="nil"/>
              <w:left w:val="single" w:sz="8" w:space="0" w:color="auto"/>
              <w:bottom w:val="single" w:sz="4" w:space="0" w:color="000000"/>
              <w:right w:val="single" w:sz="8" w:space="0" w:color="auto"/>
            </w:tcBorders>
            <w:shd w:val="clear" w:color="auto" w:fill="D9D9D9"/>
            <w:noWrap/>
            <w:vAlign w:val="bottom"/>
            <w:hideMark/>
          </w:tcPr>
          <w:p w14:paraId="138FB6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0D6F9289" w14:textId="77777777" w:rsidTr="00293369">
        <w:trPr>
          <w:trHeight w:val="211"/>
        </w:trPr>
        <w:tc>
          <w:tcPr>
            <w:tcW w:w="705" w:type="dxa"/>
            <w:tcBorders>
              <w:top w:val="nil"/>
              <w:left w:val="single" w:sz="8" w:space="0" w:color="auto"/>
              <w:bottom w:val="single" w:sz="8" w:space="0" w:color="auto"/>
              <w:right w:val="nil"/>
            </w:tcBorders>
            <w:shd w:val="clear" w:color="auto" w:fill="D9D9D9"/>
            <w:noWrap/>
            <w:vAlign w:val="bottom"/>
            <w:hideMark/>
          </w:tcPr>
          <w:p w14:paraId="6A5EAC2E"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2988" w:type="dxa"/>
            <w:tcBorders>
              <w:top w:val="nil"/>
              <w:left w:val="single" w:sz="8" w:space="0" w:color="auto"/>
              <w:bottom w:val="single" w:sz="8" w:space="0" w:color="auto"/>
              <w:right w:val="single" w:sz="8" w:space="0" w:color="auto"/>
            </w:tcBorders>
            <w:shd w:val="clear" w:color="auto" w:fill="D9D9D9"/>
            <w:noWrap/>
            <w:vAlign w:val="bottom"/>
            <w:hideMark/>
          </w:tcPr>
          <w:p w14:paraId="4D0047E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roofErr w:type="spellStart"/>
            <w:r w:rsidRPr="003A256E">
              <w:rPr>
                <w:rFonts w:ascii="Times New Roman" w:eastAsia="Times New Roman" w:hAnsi="Times New Roman" w:cs="Times New Roman"/>
                <w:sz w:val="18"/>
                <w:szCs w:val="18"/>
                <w:lang w:val="de-DE" w:eastAsia="de-DE"/>
              </w:rPr>
              <w:t>Šírka</w:t>
            </w:r>
            <w:proofErr w:type="spellEnd"/>
            <w:r w:rsidRPr="003A256E">
              <w:rPr>
                <w:rFonts w:ascii="Times New Roman" w:eastAsia="Times New Roman" w:hAnsi="Times New Roman" w:cs="Times New Roman"/>
                <w:sz w:val="18"/>
                <w:szCs w:val="18"/>
                <w:lang w:val="de-DE" w:eastAsia="de-DE"/>
              </w:rPr>
              <w:t xml:space="preserve"> </w:t>
            </w:r>
            <w:proofErr w:type="spellStart"/>
            <w:r w:rsidRPr="003A256E">
              <w:rPr>
                <w:rFonts w:ascii="Times New Roman" w:eastAsia="Times New Roman" w:hAnsi="Times New Roman" w:cs="Times New Roman"/>
                <w:sz w:val="18"/>
                <w:szCs w:val="18"/>
                <w:lang w:val="de-DE" w:eastAsia="de-DE"/>
              </w:rPr>
              <w:t>pleca</w:t>
            </w:r>
            <w:proofErr w:type="spellEnd"/>
          </w:p>
        </w:tc>
        <w:tc>
          <w:tcPr>
            <w:tcW w:w="601" w:type="dxa"/>
            <w:tcBorders>
              <w:top w:val="single" w:sz="4" w:space="0" w:color="auto"/>
              <w:left w:val="nil"/>
              <w:bottom w:val="single" w:sz="8" w:space="0" w:color="auto"/>
              <w:right w:val="single" w:sz="4" w:space="0" w:color="auto"/>
            </w:tcBorders>
            <w:noWrap/>
            <w:vAlign w:val="bottom"/>
            <w:hideMark/>
          </w:tcPr>
          <w:p w14:paraId="1ED2ADE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602" w:type="dxa"/>
            <w:tcBorders>
              <w:top w:val="single" w:sz="4" w:space="0" w:color="auto"/>
              <w:left w:val="nil"/>
              <w:bottom w:val="single" w:sz="8" w:space="0" w:color="auto"/>
              <w:right w:val="single" w:sz="8" w:space="0" w:color="auto"/>
            </w:tcBorders>
            <w:noWrap/>
            <w:vAlign w:val="bottom"/>
            <w:hideMark/>
          </w:tcPr>
          <w:p w14:paraId="13653F1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601" w:type="dxa"/>
            <w:tcBorders>
              <w:top w:val="single" w:sz="4" w:space="0" w:color="auto"/>
              <w:left w:val="nil"/>
              <w:bottom w:val="single" w:sz="8" w:space="0" w:color="auto"/>
              <w:right w:val="single" w:sz="4" w:space="0" w:color="auto"/>
            </w:tcBorders>
            <w:noWrap/>
            <w:vAlign w:val="bottom"/>
            <w:hideMark/>
          </w:tcPr>
          <w:p w14:paraId="2E334C7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601" w:type="dxa"/>
            <w:tcBorders>
              <w:top w:val="single" w:sz="4" w:space="0" w:color="auto"/>
              <w:left w:val="nil"/>
              <w:bottom w:val="single" w:sz="8" w:space="0" w:color="auto"/>
              <w:right w:val="single" w:sz="4" w:space="0" w:color="auto"/>
            </w:tcBorders>
            <w:noWrap/>
            <w:vAlign w:val="bottom"/>
            <w:hideMark/>
          </w:tcPr>
          <w:p w14:paraId="0108967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601" w:type="dxa"/>
            <w:tcBorders>
              <w:top w:val="single" w:sz="4" w:space="0" w:color="auto"/>
              <w:left w:val="nil"/>
              <w:bottom w:val="single" w:sz="8" w:space="0" w:color="auto"/>
              <w:right w:val="single" w:sz="4" w:space="0" w:color="auto"/>
            </w:tcBorders>
            <w:noWrap/>
            <w:vAlign w:val="bottom"/>
            <w:hideMark/>
          </w:tcPr>
          <w:p w14:paraId="41823AE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601" w:type="dxa"/>
            <w:tcBorders>
              <w:top w:val="single" w:sz="4" w:space="0" w:color="auto"/>
              <w:left w:val="nil"/>
              <w:bottom w:val="single" w:sz="8" w:space="0" w:color="auto"/>
              <w:right w:val="single" w:sz="4" w:space="0" w:color="auto"/>
            </w:tcBorders>
            <w:noWrap/>
            <w:vAlign w:val="bottom"/>
            <w:hideMark/>
          </w:tcPr>
          <w:p w14:paraId="3C19EB8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601" w:type="dxa"/>
            <w:tcBorders>
              <w:top w:val="single" w:sz="4" w:space="0" w:color="auto"/>
              <w:left w:val="nil"/>
              <w:bottom w:val="single" w:sz="8" w:space="0" w:color="auto"/>
              <w:right w:val="single" w:sz="4" w:space="0" w:color="auto"/>
            </w:tcBorders>
            <w:noWrap/>
            <w:vAlign w:val="bottom"/>
            <w:hideMark/>
          </w:tcPr>
          <w:p w14:paraId="496CC5C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601" w:type="dxa"/>
            <w:tcBorders>
              <w:top w:val="single" w:sz="4" w:space="0" w:color="auto"/>
              <w:left w:val="nil"/>
              <w:bottom w:val="single" w:sz="8" w:space="0" w:color="auto"/>
              <w:right w:val="single" w:sz="4" w:space="0" w:color="auto"/>
            </w:tcBorders>
            <w:noWrap/>
            <w:vAlign w:val="bottom"/>
            <w:hideMark/>
          </w:tcPr>
          <w:p w14:paraId="6CEB235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606" w:type="dxa"/>
            <w:tcBorders>
              <w:top w:val="single" w:sz="4" w:space="0" w:color="auto"/>
              <w:left w:val="nil"/>
              <w:bottom w:val="single" w:sz="8" w:space="0" w:color="auto"/>
              <w:right w:val="nil"/>
            </w:tcBorders>
            <w:noWrap/>
            <w:vAlign w:val="bottom"/>
            <w:hideMark/>
          </w:tcPr>
          <w:p w14:paraId="13B7196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1099" w:type="dxa"/>
            <w:tcBorders>
              <w:top w:val="nil"/>
              <w:left w:val="single" w:sz="8" w:space="0" w:color="auto"/>
              <w:bottom w:val="single" w:sz="8" w:space="0" w:color="auto"/>
              <w:right w:val="single" w:sz="8" w:space="0" w:color="auto"/>
            </w:tcBorders>
            <w:shd w:val="clear" w:color="auto" w:fill="D9D9D9"/>
            <w:noWrap/>
            <w:vAlign w:val="bottom"/>
            <w:hideMark/>
          </w:tcPr>
          <w:p w14:paraId="7256F7D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0C553C8F" w14:textId="77777777" w:rsidR="003A256E" w:rsidRPr="003A256E" w:rsidRDefault="003A256E" w:rsidP="003A256E">
      <w:pPr>
        <w:rPr>
          <w:rFonts w:ascii="Times New Roman" w:eastAsia="Calibri" w:hAnsi="Times New Roman" w:cs="Times New Roman"/>
          <w:sz w:val="24"/>
          <w:szCs w:val="24"/>
        </w:rPr>
      </w:pPr>
      <w:r w:rsidRPr="003A256E">
        <w:rPr>
          <w:rFonts w:ascii="Times New Roman" w:eastAsia="Calibri" w:hAnsi="Times New Roman" w:cs="Times New Roman"/>
          <w:sz w:val="24"/>
          <w:szCs w:val="24"/>
        </w:rPr>
        <w:t>*B - 1/2 Šírka hrudníka - merané 10 cm pod sedlom. Všetky rozmery v tabuľkách sú uvedené v cm.</w:t>
      </w:r>
    </w:p>
    <w:p w14:paraId="3D00E290" w14:textId="072E6968" w:rsid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Obrázok č. 7 - Technický nákres s kótovaním „Blúza poľná“</w:t>
      </w:r>
    </w:p>
    <w:p w14:paraId="1A8E5E73" w14:textId="77777777" w:rsidR="00315751" w:rsidRPr="003A256E" w:rsidRDefault="00315751" w:rsidP="003A256E">
      <w:pPr>
        <w:spacing w:after="0" w:line="240" w:lineRule="auto"/>
        <w:jc w:val="both"/>
        <w:rPr>
          <w:rFonts w:ascii="Times New Roman" w:eastAsia="SimSun" w:hAnsi="Times New Roman" w:cs="Times New Roman"/>
          <w:i/>
          <w:sz w:val="24"/>
          <w:szCs w:val="24"/>
          <w:lang w:eastAsia="zh-CN"/>
        </w:rPr>
      </w:pPr>
    </w:p>
    <w:p w14:paraId="66007305" w14:textId="16E0D994" w:rsidR="003A256E" w:rsidRPr="003A256E" w:rsidRDefault="003A256E" w:rsidP="00315751">
      <w:pPr>
        <w:spacing w:after="0" w:line="240" w:lineRule="auto"/>
        <w:jc w:val="center"/>
        <w:rPr>
          <w:rFonts w:ascii="Times New Roman" w:eastAsia="SimSun" w:hAnsi="Times New Roman" w:cs="Times New Roman"/>
          <w:i/>
          <w:strike/>
          <w:color w:val="FF0000"/>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28810653" wp14:editId="26EE1679">
            <wp:extent cx="4738977" cy="3236181"/>
            <wp:effectExtent l="0" t="0" r="5080" b="2540"/>
            <wp:docPr id="1963783781" name="Grafik 1" descr="Ein Bild, das Entwurf, Schutzkleid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63783781" name="Grafik 1" descr="Ein Bild, das Entwurf, Schutzkleidung enthält.&#10;&#10;Automatisch generierte Beschreibung"/>
                    <pic:cNvPicPr/>
                  </pic:nvPicPr>
                  <pic:blipFill>
                    <a:blip r:embed="rId18"/>
                    <a:stretch>
                      <a:fillRect/>
                    </a:stretch>
                  </pic:blipFill>
                  <pic:spPr>
                    <a:xfrm>
                      <a:off x="0" y="0"/>
                      <a:ext cx="4809232" cy="3284157"/>
                    </a:xfrm>
                    <a:prstGeom prst="rect">
                      <a:avLst/>
                    </a:prstGeom>
                  </pic:spPr>
                </pic:pic>
              </a:graphicData>
            </a:graphic>
          </wp:inline>
        </w:drawing>
      </w:r>
    </w:p>
    <w:p w14:paraId="3A49764F" w14:textId="77777777" w:rsidR="003A256E" w:rsidRPr="003A256E" w:rsidRDefault="003A256E" w:rsidP="003A256E">
      <w:pPr>
        <w:spacing w:after="0"/>
        <w:contextualSpacing/>
        <w:jc w:val="both"/>
        <w:rPr>
          <w:rFonts w:ascii="Times New Roman" w:eastAsia="SimSun" w:hAnsi="Times New Roman" w:cs="Times New Roman"/>
          <w:b/>
          <w:bCs/>
          <w:sz w:val="24"/>
          <w:szCs w:val="24"/>
          <w:lang w:eastAsia="zh-CN"/>
        </w:rPr>
      </w:pPr>
    </w:p>
    <w:p w14:paraId="2F4C9954" w14:textId="4FE7B598" w:rsidR="003A256E" w:rsidRPr="003A256E" w:rsidRDefault="003A256E" w:rsidP="003A256E">
      <w:pPr>
        <w:contextualSpacing/>
        <w:jc w:val="both"/>
        <w:rPr>
          <w:rFonts w:ascii="Times New Roman" w:eastAsia="SimSun" w:hAnsi="Times New Roman" w:cs="Times New Roman"/>
          <w:b/>
          <w:sz w:val="24"/>
          <w:szCs w:val="24"/>
          <w:lang w:eastAsia="zh-CN"/>
        </w:rPr>
      </w:pPr>
      <w:r w:rsidRPr="003A256E">
        <w:rPr>
          <w:rFonts w:ascii="Times New Roman" w:eastAsia="SimSun" w:hAnsi="Times New Roman" w:cs="Times New Roman"/>
          <w:b/>
          <w:sz w:val="24"/>
          <w:szCs w:val="24"/>
          <w:lang w:eastAsia="zh-CN"/>
        </w:rPr>
        <w:t>2.</w:t>
      </w:r>
      <w:r w:rsidR="00315751">
        <w:rPr>
          <w:rFonts w:ascii="Times New Roman" w:eastAsia="SimSun" w:hAnsi="Times New Roman" w:cs="Times New Roman"/>
          <w:b/>
          <w:sz w:val="24"/>
          <w:szCs w:val="24"/>
          <w:lang w:eastAsia="zh-CN"/>
        </w:rPr>
        <w:t xml:space="preserve"> </w:t>
      </w:r>
      <w:r w:rsidRPr="003A256E">
        <w:rPr>
          <w:rFonts w:ascii="Times New Roman" w:eastAsia="SimSun" w:hAnsi="Times New Roman" w:cs="Times New Roman"/>
          <w:b/>
          <w:sz w:val="24"/>
          <w:szCs w:val="24"/>
          <w:lang w:eastAsia="zh-CN"/>
        </w:rPr>
        <w:t xml:space="preserve">Nohavice poľné bojové ( </w:t>
      </w:r>
      <w:r w:rsidRPr="003A256E">
        <w:rPr>
          <w:rFonts w:ascii="Times New Roman" w:eastAsia="SimSun" w:hAnsi="Times New Roman" w:cs="Times New Roman"/>
          <w:bCs/>
          <w:sz w:val="24"/>
          <w:szCs w:val="24"/>
          <w:lang w:eastAsia="zh-CN"/>
        </w:rPr>
        <w:t xml:space="preserve">bez nehorľavej úpravy) </w:t>
      </w:r>
    </w:p>
    <w:p w14:paraId="28A3032F" w14:textId="77777777" w:rsidR="003A256E" w:rsidRPr="003A256E" w:rsidRDefault="003A256E" w:rsidP="003A256E">
      <w:pPr>
        <w:spacing w:after="0"/>
        <w:contextualSpacing/>
        <w:jc w:val="both"/>
        <w:rPr>
          <w:rFonts w:ascii="Times New Roman" w:eastAsia="SimSun" w:hAnsi="Times New Roman" w:cs="Times New Roman"/>
          <w:bCs/>
          <w:sz w:val="24"/>
          <w:szCs w:val="24"/>
          <w:lang w:eastAsia="zh-CN"/>
        </w:rPr>
      </w:pPr>
      <w:r w:rsidRPr="003A256E">
        <w:rPr>
          <w:rFonts w:ascii="Times New Roman" w:eastAsia="SimSun" w:hAnsi="Times New Roman" w:cs="Times New Roman"/>
          <w:b/>
          <w:sz w:val="24"/>
          <w:szCs w:val="24"/>
          <w:lang w:eastAsia="zh-CN"/>
        </w:rPr>
        <w:t xml:space="preserve">     </w:t>
      </w:r>
    </w:p>
    <w:p w14:paraId="10BDE97C"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r w:rsidRPr="003A256E">
        <w:rPr>
          <w:rFonts w:ascii="Times New Roman" w:eastAsia="Times New Roman" w:hAnsi="Times New Roman" w:cs="Times New Roman"/>
          <w:b/>
          <w:sz w:val="24"/>
          <w:szCs w:val="24"/>
          <w:u w:val="single"/>
          <w:lang w:eastAsia="zh-CN"/>
        </w:rPr>
        <w:t>Opis – veľkosť 182/100</w:t>
      </w:r>
    </w:p>
    <w:p w14:paraId="60B2F17E" w14:textId="77777777" w:rsidR="003A256E" w:rsidRPr="003A256E" w:rsidRDefault="003A256E" w:rsidP="003A256E">
      <w:pPr>
        <w:keepNext/>
        <w:spacing w:after="0" w:line="240" w:lineRule="auto"/>
        <w:rPr>
          <w:rFonts w:ascii="Times New Roman" w:eastAsia="Times New Roman" w:hAnsi="Times New Roman" w:cs="Times New Roman"/>
          <w:b/>
          <w:sz w:val="24"/>
          <w:szCs w:val="24"/>
          <w:lang w:eastAsia="zh-CN"/>
        </w:rPr>
      </w:pPr>
    </w:p>
    <w:p w14:paraId="4BE7587F"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sz w:val="24"/>
          <w:szCs w:val="24"/>
          <w:lang w:eastAsia="zh-CN"/>
        </w:rPr>
        <w:t>Nohavice sú vyrobené zo základného materiálu v kombinácii s doplnkovými materiálmi pre ich komfortné použitie v teréne a na plnenie služobných úloh vojaka. Sofistikovaný strih so širokou škálou možností nastavenia pre dokonalé pohodlie pri nosení s maximálnou voľnosťou pohybu s vložením jednodielneho krokového klinu. Nastaviteľný pás, spevnené kolená a manžety na dolnom okraji nohavíc. Spevnené kolená s vonkajšími vreckami na chrániče pre umiestnenie chráničov. Individuálne nastavenie výšky a fixácie kolenných chráničov sa vykonáva pomocou integrovaných pútok na suchý zips</w:t>
      </w:r>
      <w:r w:rsidRPr="003A256E">
        <w:rPr>
          <w:rFonts w:ascii="Times New Roman" w:eastAsia="SimSun" w:hAnsi="Times New Roman" w:cs="Times New Roman"/>
          <w:i/>
          <w:sz w:val="24"/>
          <w:szCs w:val="24"/>
          <w:lang w:eastAsia="zh-CN"/>
        </w:rPr>
        <w:t>.</w:t>
      </w:r>
    </w:p>
    <w:p w14:paraId="053AE54B" w14:textId="57392867" w:rsidR="003A256E" w:rsidRDefault="003A256E" w:rsidP="003A256E">
      <w:pPr>
        <w:spacing w:after="0" w:line="240" w:lineRule="auto"/>
        <w:jc w:val="both"/>
        <w:rPr>
          <w:rFonts w:ascii="Times New Roman" w:eastAsia="SimSun" w:hAnsi="Times New Roman" w:cs="Times New Roman"/>
          <w:sz w:val="24"/>
          <w:szCs w:val="24"/>
          <w:lang w:eastAsia="zh-CN"/>
        </w:rPr>
      </w:pPr>
    </w:p>
    <w:p w14:paraId="46CFCCB0" w14:textId="2CEC4A8A" w:rsidR="00312AA6" w:rsidRDefault="00312AA6" w:rsidP="003A256E">
      <w:pPr>
        <w:spacing w:after="0" w:line="240" w:lineRule="auto"/>
        <w:jc w:val="both"/>
        <w:rPr>
          <w:rFonts w:ascii="Times New Roman" w:eastAsia="SimSun" w:hAnsi="Times New Roman" w:cs="Times New Roman"/>
          <w:sz w:val="24"/>
          <w:szCs w:val="24"/>
          <w:lang w:eastAsia="zh-CN"/>
        </w:rPr>
      </w:pPr>
    </w:p>
    <w:p w14:paraId="7FF4585C" w14:textId="5BEEC585" w:rsidR="00312AA6" w:rsidRDefault="00312AA6" w:rsidP="003A256E">
      <w:pPr>
        <w:spacing w:after="0" w:line="240" w:lineRule="auto"/>
        <w:jc w:val="both"/>
        <w:rPr>
          <w:rFonts w:ascii="Times New Roman" w:eastAsia="SimSun" w:hAnsi="Times New Roman" w:cs="Times New Roman"/>
          <w:sz w:val="24"/>
          <w:szCs w:val="24"/>
          <w:lang w:eastAsia="zh-CN"/>
        </w:rPr>
      </w:pPr>
    </w:p>
    <w:p w14:paraId="721C6225" w14:textId="45EE15AF" w:rsidR="00312AA6" w:rsidRDefault="00312AA6" w:rsidP="003A256E">
      <w:pPr>
        <w:spacing w:after="0" w:line="240" w:lineRule="auto"/>
        <w:jc w:val="both"/>
        <w:rPr>
          <w:rFonts w:ascii="Times New Roman" w:eastAsia="SimSun" w:hAnsi="Times New Roman" w:cs="Times New Roman"/>
          <w:sz w:val="24"/>
          <w:szCs w:val="24"/>
          <w:lang w:eastAsia="zh-CN"/>
        </w:rPr>
      </w:pPr>
    </w:p>
    <w:p w14:paraId="59C2B84F" w14:textId="77777777" w:rsidR="00312AA6" w:rsidRPr="003A256E" w:rsidRDefault="00312AA6" w:rsidP="003A256E">
      <w:pPr>
        <w:spacing w:after="0" w:line="240" w:lineRule="auto"/>
        <w:jc w:val="both"/>
        <w:rPr>
          <w:rFonts w:ascii="Times New Roman" w:eastAsia="SimSun" w:hAnsi="Times New Roman" w:cs="Times New Roman"/>
          <w:sz w:val="24"/>
          <w:szCs w:val="24"/>
          <w:lang w:eastAsia="zh-CN"/>
        </w:rPr>
      </w:pPr>
    </w:p>
    <w:p w14:paraId="3F7B29F7"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lastRenderedPageBreak/>
        <w:t>Obrázok č. 8 - Nohavice poľné bojové (ilustračný obrázok slúži na vizuálnu predstavu)</w:t>
      </w:r>
    </w:p>
    <w:p w14:paraId="7305B9A6" w14:textId="77777777" w:rsidR="003A256E" w:rsidRPr="003A256E" w:rsidRDefault="003A256E" w:rsidP="003A256E">
      <w:pPr>
        <w:spacing w:after="0" w:line="240" w:lineRule="auto"/>
        <w:jc w:val="both"/>
        <w:rPr>
          <w:rFonts w:ascii="Times New Roman" w:eastAsia="SimSun" w:hAnsi="Times New Roman" w:cs="Times New Roman"/>
          <w:color w:val="0070C0"/>
          <w:sz w:val="24"/>
          <w:szCs w:val="24"/>
          <w:highlight w:val="yellow"/>
          <w:lang w:eastAsia="zh-CN"/>
        </w:rPr>
      </w:pPr>
    </w:p>
    <w:p w14:paraId="3DB01C1A" w14:textId="77777777" w:rsidR="003A256E" w:rsidRPr="003A256E" w:rsidRDefault="003A256E" w:rsidP="003A256E">
      <w:pPr>
        <w:spacing w:after="0" w:line="240" w:lineRule="auto"/>
        <w:jc w:val="center"/>
        <w:rPr>
          <w:rFonts w:ascii="Times New Roman" w:eastAsia="SimSun" w:hAnsi="Times New Roman" w:cs="Times New Roman"/>
          <w:color w:val="0070C0"/>
          <w:sz w:val="24"/>
          <w:szCs w:val="24"/>
          <w:highlight w:val="yellow"/>
          <w:lang w:eastAsia="zh-CN"/>
        </w:rPr>
      </w:pPr>
      <w:r w:rsidRPr="003A256E">
        <w:rPr>
          <w:rFonts w:ascii="Times New Roman" w:eastAsia="SimSun" w:hAnsi="Times New Roman" w:cs="Times New Roman"/>
          <w:noProof/>
          <w:sz w:val="24"/>
          <w:szCs w:val="24"/>
          <w:lang w:eastAsia="sk-SK"/>
        </w:rPr>
        <w:drawing>
          <wp:inline distT="0" distB="0" distL="0" distR="0" wp14:anchorId="38F1EB1E" wp14:editId="7C138D65">
            <wp:extent cx="2361537" cy="4688973"/>
            <wp:effectExtent l="0" t="0" r="1270" b="0"/>
            <wp:docPr id="9396917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454" cy="4923105"/>
                    </a:xfrm>
                    <a:prstGeom prst="rect">
                      <a:avLst/>
                    </a:prstGeom>
                    <a:noFill/>
                    <a:ln>
                      <a:noFill/>
                    </a:ln>
                  </pic:spPr>
                </pic:pic>
              </a:graphicData>
            </a:graphic>
          </wp:inline>
        </w:drawing>
      </w:r>
    </w:p>
    <w:p w14:paraId="2832E298" w14:textId="77777777" w:rsidR="003A256E" w:rsidRPr="003A256E" w:rsidRDefault="003A256E" w:rsidP="003A256E">
      <w:pPr>
        <w:keepNext/>
        <w:tabs>
          <w:tab w:val="left" w:pos="2258"/>
        </w:tabs>
        <w:spacing w:after="0" w:line="240" w:lineRule="auto"/>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Obrázok č. 9 - Technický nákres „Nohavice poľné bojové“</w:t>
      </w:r>
    </w:p>
    <w:p w14:paraId="432BB031" w14:textId="77777777" w:rsidR="003A256E" w:rsidRPr="003A256E" w:rsidRDefault="003A256E" w:rsidP="003A256E">
      <w:pPr>
        <w:keepNext/>
        <w:tabs>
          <w:tab w:val="left" w:pos="2258"/>
        </w:tabs>
        <w:spacing w:after="0" w:line="240" w:lineRule="auto"/>
        <w:rPr>
          <w:rFonts w:ascii="Times New Roman" w:eastAsia="Times New Roman" w:hAnsi="Times New Roman" w:cs="Times New Roman"/>
          <w:b/>
          <w:sz w:val="24"/>
          <w:szCs w:val="24"/>
          <w:highlight w:val="yellow"/>
          <w:u w:val="single"/>
          <w:lang w:eastAsia="zh-CN"/>
        </w:rPr>
      </w:pPr>
    </w:p>
    <w:p w14:paraId="7E1332DF" w14:textId="77777777" w:rsidR="003A256E" w:rsidRPr="003A256E" w:rsidRDefault="003A256E" w:rsidP="003A256E">
      <w:pPr>
        <w:keepNext/>
        <w:tabs>
          <w:tab w:val="left" w:pos="2258"/>
        </w:tabs>
        <w:spacing w:after="0" w:line="240" w:lineRule="auto"/>
        <w:jc w:val="center"/>
        <w:rPr>
          <w:rFonts w:ascii="Times New Roman" w:eastAsia="Times New Roman" w:hAnsi="Times New Roman" w:cs="Times New Roman"/>
          <w:b/>
          <w:sz w:val="24"/>
          <w:szCs w:val="24"/>
          <w:highlight w:val="yellow"/>
          <w:u w:val="single"/>
          <w:lang w:eastAsia="zh-CN"/>
        </w:rPr>
      </w:pPr>
      <w:r w:rsidRPr="003A256E">
        <w:rPr>
          <w:rFonts w:ascii="Times New Roman" w:eastAsia="SimSun" w:hAnsi="Times New Roman" w:cs="Times New Roman"/>
          <w:noProof/>
          <w:sz w:val="24"/>
          <w:szCs w:val="24"/>
          <w:lang w:eastAsia="zh-CN"/>
        </w:rPr>
        <w:drawing>
          <wp:inline distT="0" distB="0" distL="0" distR="0" wp14:anchorId="252B0B0C" wp14:editId="7F538A38">
            <wp:extent cx="4247745" cy="3132814"/>
            <wp:effectExtent l="0" t="0" r="635" b="0"/>
            <wp:docPr id="5" name="Grafik 1"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98446" name="Grafik 1" descr="Ein Bild, das Kleidung enthält.&#10;&#10;Automatisch generierte Beschreibung"/>
                    <pic:cNvPicPr/>
                  </pic:nvPicPr>
                  <pic:blipFill>
                    <a:blip r:embed="rId20"/>
                    <a:stretch>
                      <a:fillRect/>
                    </a:stretch>
                  </pic:blipFill>
                  <pic:spPr>
                    <a:xfrm>
                      <a:off x="0" y="0"/>
                      <a:ext cx="4280818" cy="3157206"/>
                    </a:xfrm>
                    <a:prstGeom prst="rect">
                      <a:avLst/>
                    </a:prstGeom>
                  </pic:spPr>
                </pic:pic>
              </a:graphicData>
            </a:graphic>
          </wp:inline>
        </w:drawing>
      </w:r>
    </w:p>
    <w:p w14:paraId="41938481" w14:textId="77777777" w:rsidR="003A256E" w:rsidRPr="003A256E" w:rsidRDefault="003A256E" w:rsidP="003A256E">
      <w:pPr>
        <w:keepNext/>
        <w:spacing w:after="0" w:line="240" w:lineRule="auto"/>
        <w:rPr>
          <w:rFonts w:ascii="Times New Roman" w:eastAsia="Times New Roman" w:hAnsi="Times New Roman" w:cs="Times New Roman"/>
          <w:b/>
          <w:sz w:val="24"/>
          <w:szCs w:val="24"/>
          <w:highlight w:val="yellow"/>
          <w:u w:val="single"/>
          <w:lang w:eastAsia="zh-CN"/>
        </w:rPr>
      </w:pPr>
    </w:p>
    <w:p w14:paraId="534F2D7E" w14:textId="77777777" w:rsidR="003A256E" w:rsidRPr="003A256E" w:rsidRDefault="003A256E" w:rsidP="003A256E">
      <w:pPr>
        <w:spacing w:after="0" w:line="240" w:lineRule="auto"/>
        <w:rPr>
          <w:rFonts w:ascii="Times New Roman" w:eastAsia="Times New Roman" w:hAnsi="Times New Roman" w:cs="Times New Roman"/>
          <w:sz w:val="24"/>
          <w:szCs w:val="24"/>
          <w:highlight w:val="yellow"/>
          <w:lang w:eastAsia="zh-CN"/>
        </w:rPr>
      </w:pPr>
    </w:p>
    <w:p w14:paraId="1F911271" w14:textId="77777777" w:rsidR="003A256E" w:rsidRPr="003A256E" w:rsidRDefault="003A256E" w:rsidP="003A256E">
      <w:pPr>
        <w:spacing w:after="0" w:line="240" w:lineRule="auto"/>
        <w:rPr>
          <w:rFonts w:ascii="Times New Roman" w:eastAsia="Times New Roman" w:hAnsi="Times New Roman" w:cs="Times New Roman"/>
          <w:sz w:val="24"/>
          <w:szCs w:val="24"/>
          <w:u w:val="single"/>
          <w:lang w:eastAsia="zh-CN"/>
        </w:rPr>
      </w:pPr>
      <w:proofErr w:type="spellStart"/>
      <w:r w:rsidRPr="003A256E">
        <w:rPr>
          <w:rFonts w:ascii="Times New Roman" w:eastAsia="Times New Roman" w:hAnsi="Times New Roman" w:cs="Times New Roman"/>
          <w:sz w:val="24"/>
          <w:szCs w:val="24"/>
          <w:u w:val="single"/>
          <w:lang w:eastAsia="zh-CN"/>
        </w:rPr>
        <w:lastRenderedPageBreak/>
        <w:t>Pásec</w:t>
      </w:r>
      <w:proofErr w:type="spellEnd"/>
      <w:r w:rsidRPr="003A256E">
        <w:rPr>
          <w:rFonts w:ascii="Times New Roman" w:eastAsia="Times New Roman" w:hAnsi="Times New Roman" w:cs="Times New Roman"/>
          <w:sz w:val="24"/>
          <w:szCs w:val="24"/>
          <w:u w:val="single"/>
          <w:lang w:eastAsia="zh-CN"/>
        </w:rPr>
        <w:t xml:space="preserve"> </w:t>
      </w:r>
    </w:p>
    <w:p w14:paraId="1B7D4076"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2F1EA651"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roofErr w:type="spellStart"/>
      <w:r w:rsidRPr="003A256E">
        <w:rPr>
          <w:rFonts w:ascii="Times New Roman" w:eastAsia="Times New Roman" w:hAnsi="Times New Roman" w:cs="Times New Roman"/>
          <w:sz w:val="24"/>
          <w:szCs w:val="24"/>
          <w:lang w:eastAsia="zh-CN"/>
        </w:rPr>
        <w:t>Pásec</w:t>
      </w:r>
      <w:proofErr w:type="spellEnd"/>
      <w:r w:rsidRPr="003A256E">
        <w:rPr>
          <w:rFonts w:ascii="Times New Roman" w:eastAsia="Times New Roman" w:hAnsi="Times New Roman" w:cs="Times New Roman"/>
          <w:sz w:val="24"/>
          <w:szCs w:val="24"/>
          <w:lang w:eastAsia="zh-CN"/>
        </w:rPr>
        <w:t xml:space="preserve"> nohavíc je zhotovený  zo základného materiálu,  zapínaný na suchý zips o rozmere 6 cm x 4 cm ± 0,5 cm. Šírka </w:t>
      </w:r>
      <w:proofErr w:type="spellStart"/>
      <w:r w:rsidRPr="003A256E">
        <w:rPr>
          <w:rFonts w:ascii="Times New Roman" w:eastAsia="Times New Roman" w:hAnsi="Times New Roman" w:cs="Times New Roman"/>
          <w:sz w:val="24"/>
          <w:szCs w:val="24"/>
          <w:lang w:eastAsia="zh-CN"/>
        </w:rPr>
        <w:t>pásca</w:t>
      </w:r>
      <w:proofErr w:type="spellEnd"/>
      <w:r w:rsidRPr="003A256E">
        <w:rPr>
          <w:rFonts w:ascii="Times New Roman" w:eastAsia="Times New Roman" w:hAnsi="Times New Roman" w:cs="Times New Roman"/>
          <w:sz w:val="24"/>
          <w:szCs w:val="24"/>
          <w:lang w:eastAsia="zh-CN"/>
        </w:rPr>
        <w:t xml:space="preserve"> je  6 cm ± 0,5 cm (merané v oblasti predného dielu). </w:t>
      </w:r>
      <w:proofErr w:type="spellStart"/>
      <w:r w:rsidRPr="003A256E">
        <w:rPr>
          <w:rFonts w:ascii="Times New Roman" w:eastAsia="Times New Roman" w:hAnsi="Times New Roman" w:cs="Times New Roman"/>
          <w:sz w:val="24"/>
          <w:szCs w:val="24"/>
          <w:lang w:eastAsia="zh-CN"/>
        </w:rPr>
        <w:t>Pásec</w:t>
      </w:r>
      <w:proofErr w:type="spellEnd"/>
      <w:r w:rsidRPr="003A256E">
        <w:rPr>
          <w:rFonts w:ascii="Times New Roman" w:eastAsia="Times New Roman" w:hAnsi="Times New Roman" w:cs="Times New Roman"/>
          <w:sz w:val="24"/>
          <w:szCs w:val="24"/>
          <w:lang w:eastAsia="zh-CN"/>
        </w:rPr>
        <w:t xml:space="preserve"> je súčasťou predného dielu (tvorí jeden diel) a v bočnom šve je zošitý s </w:t>
      </w:r>
      <w:proofErr w:type="spellStart"/>
      <w:r w:rsidRPr="003A256E">
        <w:rPr>
          <w:rFonts w:ascii="Times New Roman" w:eastAsia="Times New Roman" w:hAnsi="Times New Roman" w:cs="Times New Roman"/>
          <w:sz w:val="24"/>
          <w:szCs w:val="24"/>
          <w:lang w:eastAsia="zh-CN"/>
        </w:rPr>
        <w:t>páscom</w:t>
      </w:r>
      <w:proofErr w:type="spellEnd"/>
      <w:r w:rsidRPr="003A256E">
        <w:rPr>
          <w:rFonts w:ascii="Times New Roman" w:eastAsia="Times New Roman" w:hAnsi="Times New Roman" w:cs="Times New Roman"/>
          <w:sz w:val="24"/>
          <w:szCs w:val="24"/>
          <w:lang w:eastAsia="zh-CN"/>
        </w:rPr>
        <w:t xml:space="preserve"> zadného dielu. Na prednom diely nohavíc na </w:t>
      </w:r>
      <w:proofErr w:type="spellStart"/>
      <w:r w:rsidRPr="003A256E">
        <w:rPr>
          <w:rFonts w:ascii="Times New Roman" w:eastAsia="Times New Roman" w:hAnsi="Times New Roman" w:cs="Times New Roman"/>
          <w:sz w:val="24"/>
          <w:szCs w:val="24"/>
          <w:lang w:eastAsia="zh-CN"/>
        </w:rPr>
        <w:t>prinechanom</w:t>
      </w:r>
      <w:proofErr w:type="spellEnd"/>
      <w:r w:rsidRPr="003A256E">
        <w:rPr>
          <w:rFonts w:ascii="Times New Roman" w:eastAsia="Times New Roman" w:hAnsi="Times New Roman" w:cs="Times New Roman"/>
          <w:sz w:val="24"/>
          <w:szCs w:val="24"/>
          <w:lang w:eastAsia="zh-CN"/>
        </w:rPr>
        <w:t xml:space="preserve"> </w:t>
      </w:r>
      <w:proofErr w:type="spellStart"/>
      <w:r w:rsidRPr="003A256E">
        <w:rPr>
          <w:rFonts w:ascii="Times New Roman" w:eastAsia="Times New Roman" w:hAnsi="Times New Roman" w:cs="Times New Roman"/>
          <w:sz w:val="24"/>
          <w:szCs w:val="24"/>
          <w:lang w:eastAsia="zh-CN"/>
        </w:rPr>
        <w:t>pásci</w:t>
      </w:r>
      <w:proofErr w:type="spellEnd"/>
      <w:r w:rsidRPr="003A256E">
        <w:rPr>
          <w:rFonts w:ascii="Times New Roman" w:eastAsia="Times New Roman" w:hAnsi="Times New Roman" w:cs="Times New Roman"/>
          <w:sz w:val="24"/>
          <w:szCs w:val="24"/>
          <w:lang w:eastAsia="zh-CN"/>
        </w:rPr>
        <w:t xml:space="preserve"> je jedno zdvojené pútko, dĺžka prevliekajúceho pútka je 8,0 cm ± 0,5 cm, šírka pútka je 2,5 cm ± 0,5 cm, pútko je spevnené dvoma uzávermi. Vrchné pútko prechádzajúce cez spodné a zapína sa na nitový gombík. Celková dĺžka pútka je 23 cm ± 1 cm.</w:t>
      </w:r>
    </w:p>
    <w:p w14:paraId="45DF34C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1EF8E82D" w14:textId="15245394"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Na oboch bočných stranách je všitá spinka v rozmere 4 cm x 15 cm ± 0,5 cm, ktorá je spojená s pásovou gumou v rozmere 4 cm x 10 cm ± 0,5 cm. Pásová guma je skrytá v </w:t>
      </w:r>
      <w:proofErr w:type="spellStart"/>
      <w:r w:rsidRPr="003A256E">
        <w:rPr>
          <w:rFonts w:ascii="Times New Roman" w:eastAsia="Times New Roman" w:hAnsi="Times New Roman" w:cs="Times New Roman"/>
          <w:sz w:val="24"/>
          <w:szCs w:val="24"/>
          <w:lang w:eastAsia="zh-CN"/>
        </w:rPr>
        <w:t>pásci</w:t>
      </w:r>
      <w:proofErr w:type="spellEnd"/>
      <w:r w:rsidRPr="003A256E">
        <w:rPr>
          <w:rFonts w:ascii="Times New Roman" w:eastAsia="Times New Roman" w:hAnsi="Times New Roman" w:cs="Times New Roman"/>
          <w:sz w:val="24"/>
          <w:szCs w:val="24"/>
          <w:lang w:eastAsia="zh-CN"/>
        </w:rPr>
        <w:t xml:space="preserve">  a je </w:t>
      </w:r>
      <w:proofErr w:type="spellStart"/>
      <w:r w:rsidRPr="003A256E">
        <w:rPr>
          <w:rFonts w:ascii="Times New Roman" w:eastAsia="Times New Roman" w:hAnsi="Times New Roman" w:cs="Times New Roman"/>
          <w:sz w:val="24"/>
          <w:szCs w:val="24"/>
          <w:lang w:eastAsia="zh-CN"/>
        </w:rPr>
        <w:t>uzašitá</w:t>
      </w:r>
      <w:proofErr w:type="spellEnd"/>
      <w:r w:rsidRPr="003A256E">
        <w:rPr>
          <w:rFonts w:ascii="Times New Roman" w:eastAsia="Times New Roman" w:hAnsi="Times New Roman" w:cs="Times New Roman"/>
          <w:sz w:val="24"/>
          <w:szCs w:val="24"/>
          <w:lang w:eastAsia="zh-CN"/>
        </w:rPr>
        <w:t xml:space="preserve"> v prednej časti nohavíc v časti pod predným pútkom. V prednej časti spinky z vnútornej strany je našitý suchý zips - háčiková časť veľkosti 3 cm x 5 cm ± 0,5 cm. Spinka s pásovou gumou slúži na reguláciu obvodu pása. Suchý zips - plyšová časť 10,5 cm x 4 cm ± 0,5 cm</w:t>
      </w:r>
      <w:r w:rsidRPr="003A256E">
        <w:rPr>
          <w:rFonts w:ascii="Times New Roman" w:eastAsia="Times New Roman" w:hAnsi="Times New Roman" w:cs="Times New Roman"/>
          <w:strike/>
          <w:sz w:val="24"/>
          <w:szCs w:val="24"/>
          <w:lang w:eastAsia="zh-CN"/>
        </w:rPr>
        <w:t xml:space="preserve"> </w:t>
      </w:r>
      <w:r w:rsidRPr="003A256E">
        <w:rPr>
          <w:rFonts w:ascii="Times New Roman" w:eastAsia="Times New Roman" w:hAnsi="Times New Roman" w:cs="Times New Roman"/>
          <w:sz w:val="24"/>
          <w:szCs w:val="24"/>
          <w:lang w:eastAsia="zh-CN"/>
        </w:rPr>
        <w:t xml:space="preserve"> je našitý cca 2 cm od bočného dielu. Zadný </w:t>
      </w:r>
      <w:proofErr w:type="spellStart"/>
      <w:r w:rsidRPr="003A256E">
        <w:rPr>
          <w:rFonts w:ascii="Times New Roman" w:eastAsia="Times New Roman" w:hAnsi="Times New Roman" w:cs="Times New Roman"/>
          <w:sz w:val="24"/>
          <w:szCs w:val="24"/>
          <w:lang w:eastAsia="zh-CN"/>
        </w:rPr>
        <w:t>pásec</w:t>
      </w:r>
      <w:proofErr w:type="spellEnd"/>
      <w:r w:rsidRPr="003A256E">
        <w:rPr>
          <w:rFonts w:ascii="Times New Roman" w:eastAsia="Times New Roman" w:hAnsi="Times New Roman" w:cs="Times New Roman"/>
          <w:sz w:val="24"/>
          <w:szCs w:val="24"/>
          <w:lang w:eastAsia="zh-CN"/>
        </w:rPr>
        <w:t xml:space="preserve"> je samostatný diel široký v bočnom šve 6 cm ± 0,5 cm a v strede je rozšírený (šírka stredovej línie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9,5 cm ± 0,5 cm). Na </w:t>
      </w:r>
      <w:proofErr w:type="spellStart"/>
      <w:r w:rsidRPr="003A256E">
        <w:rPr>
          <w:rFonts w:ascii="Times New Roman" w:eastAsia="Times New Roman" w:hAnsi="Times New Roman" w:cs="Times New Roman"/>
          <w:sz w:val="24"/>
          <w:szCs w:val="24"/>
          <w:lang w:eastAsia="zh-CN"/>
        </w:rPr>
        <w:t>pásci</w:t>
      </w:r>
      <w:proofErr w:type="spellEnd"/>
      <w:r w:rsidRPr="003A256E">
        <w:rPr>
          <w:rFonts w:ascii="Times New Roman" w:eastAsia="Times New Roman" w:hAnsi="Times New Roman" w:cs="Times New Roman"/>
          <w:sz w:val="24"/>
          <w:szCs w:val="24"/>
          <w:lang w:eastAsia="zh-CN"/>
        </w:rPr>
        <w:t xml:space="preserve"> zadného dielu sú umiestnené 4 pútka prispôsobené vytvarovanému </w:t>
      </w:r>
      <w:proofErr w:type="spellStart"/>
      <w:r w:rsidRPr="003A256E">
        <w:rPr>
          <w:rFonts w:ascii="Times New Roman" w:eastAsia="Times New Roman" w:hAnsi="Times New Roman" w:cs="Times New Roman"/>
          <w:sz w:val="24"/>
          <w:szCs w:val="24"/>
          <w:lang w:eastAsia="zh-CN"/>
        </w:rPr>
        <w:t>páscu</w:t>
      </w:r>
      <w:proofErr w:type="spellEnd"/>
      <w:r w:rsidRPr="003A256E">
        <w:rPr>
          <w:rFonts w:ascii="Times New Roman" w:eastAsia="Times New Roman" w:hAnsi="Times New Roman" w:cs="Times New Roman"/>
          <w:sz w:val="24"/>
          <w:szCs w:val="24"/>
          <w:lang w:eastAsia="zh-CN"/>
        </w:rPr>
        <w:t xml:space="preserve">, ktorý je spevnený vpichovaným polyesterovým </w:t>
      </w:r>
      <w:proofErr w:type="spellStart"/>
      <w:r w:rsidRPr="003A256E">
        <w:rPr>
          <w:rFonts w:ascii="Times New Roman" w:eastAsia="Times New Roman" w:hAnsi="Times New Roman" w:cs="Times New Roman"/>
          <w:sz w:val="24"/>
          <w:szCs w:val="24"/>
          <w:lang w:eastAsia="zh-CN"/>
        </w:rPr>
        <w:t>flisom</w:t>
      </w:r>
      <w:proofErr w:type="spellEnd"/>
      <w:r w:rsidRPr="003A256E">
        <w:rPr>
          <w:rFonts w:ascii="Times New Roman" w:eastAsia="Times New Roman" w:hAnsi="Times New Roman" w:cs="Times New Roman"/>
          <w:sz w:val="24"/>
          <w:szCs w:val="24"/>
          <w:lang w:eastAsia="zh-CN"/>
        </w:rPr>
        <w:t xml:space="preserve"> a preštepovaný stehom trojuholníkového tvaru.</w:t>
      </w:r>
    </w:p>
    <w:p w14:paraId="4DEFC211"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01F4D71A"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Regulácia šírky obvodu pása je v predných dieloch  prostredníctvom gumy širokej cca 4 cm, na ktorej je našitá spinka </w:t>
      </w:r>
      <w:proofErr w:type="spellStart"/>
      <w:r w:rsidRPr="003A256E">
        <w:rPr>
          <w:rFonts w:ascii="Times New Roman" w:eastAsia="Times New Roman" w:hAnsi="Times New Roman" w:cs="Times New Roman"/>
          <w:sz w:val="24"/>
          <w:szCs w:val="24"/>
          <w:lang w:eastAsia="zh-CN"/>
        </w:rPr>
        <w:t>pásca</w:t>
      </w:r>
      <w:proofErr w:type="spellEnd"/>
      <w:r w:rsidRPr="003A256E">
        <w:rPr>
          <w:rFonts w:ascii="Times New Roman" w:eastAsia="Times New Roman" w:hAnsi="Times New Roman" w:cs="Times New Roman"/>
          <w:sz w:val="24"/>
          <w:szCs w:val="24"/>
          <w:lang w:eastAsia="zh-CN"/>
        </w:rPr>
        <w:t xml:space="preserve"> dlhá 15 cm x 4 cm ± 1 cm, ktorá vychádza von z tunela vytvoreného na páse zadného diela ( vyústenie tunela je vytvorené vyšitou </w:t>
      </w:r>
      <w:proofErr w:type="spellStart"/>
      <w:r w:rsidRPr="003A256E">
        <w:rPr>
          <w:rFonts w:ascii="Times New Roman" w:eastAsia="Times New Roman" w:hAnsi="Times New Roman" w:cs="Times New Roman"/>
          <w:sz w:val="24"/>
          <w:szCs w:val="24"/>
          <w:lang w:eastAsia="zh-CN"/>
        </w:rPr>
        <w:t>prádlovou</w:t>
      </w:r>
      <w:proofErr w:type="spellEnd"/>
      <w:r w:rsidRPr="003A256E">
        <w:rPr>
          <w:rFonts w:ascii="Times New Roman" w:eastAsia="Times New Roman" w:hAnsi="Times New Roman" w:cs="Times New Roman"/>
          <w:sz w:val="24"/>
          <w:szCs w:val="24"/>
          <w:lang w:eastAsia="zh-CN"/>
        </w:rPr>
        <w:t xml:space="preserve"> dierkou umiestnenou pod bočnými pútkami na zadnom diely nohavíc). Spinka vychádzajúca z vyústenia tunela je viditeľná v nestiahnutom tvare v dĺžke 9 cm ± 1 cm. Na spodnej časti spinky je našitý suchý zips – háčiková časť o rozmere 3 cm x 5 cm ± 0,5 cm. Suchý zips je našitý  na spodnú časť spinky 1 cm ± 0,3 cm od predného okraja spinky a je fixovaný rovnobežne s okrajom spinky v dĺžke 2,5 cm ± 0,3 cm cez obe vrstvy. Oproti suchému zipsu – háčiková časť je našitá plyšová časť na zadnom </w:t>
      </w:r>
      <w:proofErr w:type="spellStart"/>
      <w:r w:rsidRPr="003A256E">
        <w:rPr>
          <w:rFonts w:ascii="Times New Roman" w:eastAsia="Times New Roman" w:hAnsi="Times New Roman" w:cs="Times New Roman"/>
          <w:sz w:val="24"/>
          <w:szCs w:val="24"/>
          <w:lang w:eastAsia="zh-CN"/>
        </w:rPr>
        <w:t>pásci</w:t>
      </w:r>
      <w:proofErr w:type="spellEnd"/>
      <w:r w:rsidRPr="003A256E">
        <w:rPr>
          <w:rFonts w:ascii="Times New Roman" w:eastAsia="Times New Roman" w:hAnsi="Times New Roman" w:cs="Times New Roman"/>
          <w:sz w:val="24"/>
          <w:szCs w:val="24"/>
          <w:lang w:eastAsia="zh-CN"/>
        </w:rPr>
        <w:t xml:space="preserve">  v rozmere 4 cm x 10,5 cm ± 0,5 cm. </w:t>
      </w:r>
    </w:p>
    <w:p w14:paraId="7F8BDACF"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28ECBA84" w14:textId="2DA7203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 zadnom strede pásového šva je všitý vešiačik zo základného materiálu v dĺžke 9 cm ± 1 cm  a šírke 0,8 cm ± 0,2 cm, rozostup cca 4 cm. </w:t>
      </w:r>
    </w:p>
    <w:p w14:paraId="0B5F15C6"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1CBC2B08" w14:textId="3356289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Pod všitým vešiačikom na rubovej strane sedla nohavíc je čiernou </w:t>
      </w:r>
      <w:proofErr w:type="spellStart"/>
      <w:r w:rsidRPr="003A256E">
        <w:rPr>
          <w:rFonts w:ascii="Times New Roman" w:eastAsia="Times New Roman" w:hAnsi="Times New Roman" w:cs="Times New Roman"/>
          <w:sz w:val="24"/>
          <w:szCs w:val="24"/>
          <w:lang w:eastAsia="zh-CN"/>
        </w:rPr>
        <w:t>vodoodpudivou</w:t>
      </w:r>
      <w:proofErr w:type="spellEnd"/>
      <w:r w:rsidRPr="003A256E">
        <w:rPr>
          <w:rFonts w:ascii="Times New Roman" w:eastAsia="Times New Roman" w:hAnsi="Times New Roman" w:cs="Times New Roman"/>
          <w:sz w:val="24"/>
          <w:szCs w:val="24"/>
          <w:lang w:eastAsia="zh-CN"/>
        </w:rPr>
        <w:t xml:space="preserve"> farbou vytlačená etiketa obsahujúca veľkosť výrobku a vojenský znak skrížené meče.</w:t>
      </w:r>
    </w:p>
    <w:p w14:paraId="79CB8A8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08F295A"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10 – </w:t>
      </w:r>
      <w:proofErr w:type="spellStart"/>
      <w:r w:rsidRPr="003A256E">
        <w:rPr>
          <w:rFonts w:ascii="Times New Roman" w:eastAsia="Times New Roman" w:hAnsi="Times New Roman" w:cs="Times New Roman"/>
          <w:i/>
          <w:sz w:val="24"/>
          <w:szCs w:val="24"/>
          <w:lang w:eastAsia="zh-CN"/>
        </w:rPr>
        <w:t>Pásec</w:t>
      </w:r>
      <w:proofErr w:type="spellEnd"/>
      <w:r w:rsidRPr="003A256E">
        <w:rPr>
          <w:rFonts w:ascii="Times New Roman" w:eastAsia="Times New Roman" w:hAnsi="Times New Roman" w:cs="Times New Roman"/>
          <w:i/>
          <w:sz w:val="24"/>
          <w:szCs w:val="24"/>
          <w:lang w:eastAsia="zh-CN"/>
        </w:rPr>
        <w:t xml:space="preserve"> – zadný diel (ilustračný obrázok</w:t>
      </w:r>
      <w:r w:rsidRPr="003A256E">
        <w:rPr>
          <w:rFonts w:ascii="Times New Roman" w:eastAsia="SimSun" w:hAnsi="Times New Roman" w:cs="Times New Roman"/>
          <w:i/>
          <w:sz w:val="24"/>
          <w:szCs w:val="24"/>
          <w:lang w:eastAsia="zh-CN"/>
        </w:rPr>
        <w:t xml:space="preserve"> slúži na vizuálnu predstavu</w:t>
      </w:r>
      <w:r w:rsidRPr="003A256E">
        <w:rPr>
          <w:rFonts w:ascii="Times New Roman" w:eastAsia="Times New Roman" w:hAnsi="Times New Roman" w:cs="Times New Roman"/>
          <w:i/>
          <w:sz w:val="24"/>
          <w:szCs w:val="24"/>
          <w:lang w:eastAsia="zh-CN"/>
        </w:rPr>
        <w:t>)</w:t>
      </w:r>
    </w:p>
    <w:p w14:paraId="5F322B5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42EA95C2" wp14:editId="3C80006E">
            <wp:extent cx="1856095" cy="2587166"/>
            <wp:effectExtent l="0" t="0" r="0" b="3810"/>
            <wp:docPr id="2072295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5747" name=""/>
                    <pic:cNvPicPr/>
                  </pic:nvPicPr>
                  <pic:blipFill>
                    <a:blip r:embed="rId21"/>
                    <a:stretch>
                      <a:fillRect/>
                    </a:stretch>
                  </pic:blipFill>
                  <pic:spPr>
                    <a:xfrm>
                      <a:off x="0" y="0"/>
                      <a:ext cx="1865881" cy="2600807"/>
                    </a:xfrm>
                    <a:prstGeom prst="rect">
                      <a:avLst/>
                    </a:prstGeom>
                  </pic:spPr>
                </pic:pic>
              </a:graphicData>
            </a:graphic>
          </wp:inline>
        </w:drawing>
      </w:r>
    </w:p>
    <w:p w14:paraId="55C11209"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3707180F" w14:textId="2FA4864D"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lastRenderedPageBreak/>
        <w:t>Rázporok</w:t>
      </w:r>
    </w:p>
    <w:p w14:paraId="2632C17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43550D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Rázporok je zapínaný za špirálový zips v dĺžke 18 cm ± 0,5 cm. Šírka lišty rázporku je 5,5 cm ± 0,5 cm. </w:t>
      </w:r>
      <w:proofErr w:type="spellStart"/>
      <w:r w:rsidRPr="003A256E">
        <w:rPr>
          <w:rFonts w:ascii="Times New Roman" w:eastAsia="Times New Roman" w:hAnsi="Times New Roman" w:cs="Times New Roman"/>
          <w:sz w:val="24"/>
          <w:szCs w:val="24"/>
          <w:lang w:eastAsia="zh-CN"/>
        </w:rPr>
        <w:t>Podkryt</w:t>
      </w:r>
      <w:proofErr w:type="spellEnd"/>
      <w:r w:rsidRPr="003A256E">
        <w:rPr>
          <w:rFonts w:ascii="Times New Roman" w:eastAsia="Times New Roman" w:hAnsi="Times New Roman" w:cs="Times New Roman"/>
          <w:sz w:val="24"/>
          <w:szCs w:val="24"/>
          <w:lang w:eastAsia="zh-CN"/>
        </w:rPr>
        <w:t xml:space="preserve"> rázporku má rozmer 5 cm ± 0,5 cm. Predný kraj lišty rázporka je preštepovaný v šírke 0,5 cm ± 0,2 cm, pričom štep prechádza do oblasti predĺženia </w:t>
      </w:r>
      <w:proofErr w:type="spellStart"/>
      <w:r w:rsidRPr="003A256E">
        <w:rPr>
          <w:rFonts w:ascii="Times New Roman" w:eastAsia="Times New Roman" w:hAnsi="Times New Roman" w:cs="Times New Roman"/>
          <w:sz w:val="24"/>
          <w:szCs w:val="24"/>
          <w:lang w:eastAsia="zh-CN"/>
        </w:rPr>
        <w:t>pásca</w:t>
      </w:r>
      <w:proofErr w:type="spellEnd"/>
      <w:r w:rsidRPr="003A256E">
        <w:rPr>
          <w:rFonts w:ascii="Times New Roman" w:eastAsia="Times New Roman" w:hAnsi="Times New Roman" w:cs="Times New Roman"/>
          <w:sz w:val="24"/>
          <w:szCs w:val="24"/>
          <w:lang w:eastAsia="zh-CN"/>
        </w:rPr>
        <w:t xml:space="preserve"> a celého obvodu s ukončením v </w:t>
      </w:r>
      <w:proofErr w:type="spellStart"/>
      <w:r w:rsidRPr="003A256E">
        <w:rPr>
          <w:rFonts w:ascii="Times New Roman" w:eastAsia="Times New Roman" w:hAnsi="Times New Roman" w:cs="Times New Roman"/>
          <w:sz w:val="24"/>
          <w:szCs w:val="24"/>
          <w:lang w:eastAsia="zh-CN"/>
        </w:rPr>
        <w:t>podkryte</w:t>
      </w:r>
      <w:proofErr w:type="spellEnd"/>
      <w:r w:rsidRPr="003A256E">
        <w:rPr>
          <w:rFonts w:ascii="Times New Roman" w:eastAsia="Times New Roman" w:hAnsi="Times New Roman" w:cs="Times New Roman"/>
          <w:sz w:val="24"/>
          <w:szCs w:val="24"/>
          <w:lang w:eastAsia="zh-CN"/>
        </w:rPr>
        <w:t xml:space="preserve"> rázporku.</w:t>
      </w:r>
    </w:p>
    <w:p w14:paraId="0C6B3B0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9B46F42" w14:textId="106D4720" w:rsidR="003A256E" w:rsidRPr="003A256E" w:rsidRDefault="003A256E" w:rsidP="00312AA6">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11 - </w:t>
      </w:r>
      <w:r w:rsidRPr="003A256E">
        <w:rPr>
          <w:rFonts w:ascii="Times New Roman" w:eastAsia="Times New Roman" w:hAnsi="Times New Roman" w:cs="Times New Roman"/>
          <w:i/>
          <w:sz w:val="24"/>
          <w:szCs w:val="24"/>
          <w:lang w:eastAsia="zh-CN"/>
        </w:rPr>
        <w:t>Rázporok  s </w:t>
      </w:r>
      <w:proofErr w:type="spellStart"/>
      <w:r w:rsidRPr="003A256E">
        <w:rPr>
          <w:rFonts w:ascii="Times New Roman" w:eastAsia="Times New Roman" w:hAnsi="Times New Roman" w:cs="Times New Roman"/>
          <w:i/>
          <w:sz w:val="24"/>
          <w:szCs w:val="24"/>
          <w:lang w:eastAsia="zh-CN"/>
        </w:rPr>
        <w:t>páscom</w:t>
      </w:r>
      <w:proofErr w:type="spellEnd"/>
      <w:r w:rsidRPr="003A256E">
        <w:rPr>
          <w:rFonts w:ascii="Times New Roman" w:eastAsia="Times New Roman" w:hAnsi="Times New Roman" w:cs="Times New Roman"/>
          <w:i/>
          <w:sz w:val="24"/>
          <w:szCs w:val="24"/>
          <w:lang w:eastAsia="zh-CN"/>
        </w:rPr>
        <w:t xml:space="preserve"> nohavíc (ilustračný obrázok</w:t>
      </w:r>
      <w:r w:rsidRPr="003A256E">
        <w:rPr>
          <w:rFonts w:ascii="Times New Roman" w:eastAsia="SimSun" w:hAnsi="Times New Roman" w:cs="Times New Roman"/>
          <w:i/>
          <w:sz w:val="24"/>
          <w:szCs w:val="24"/>
          <w:lang w:eastAsia="zh-CN"/>
        </w:rPr>
        <w:t xml:space="preserve"> slúži na vizuálnu predstavu</w:t>
      </w:r>
      <w:r w:rsidRPr="003A256E">
        <w:rPr>
          <w:rFonts w:ascii="Times New Roman" w:eastAsia="Times New Roman" w:hAnsi="Times New Roman" w:cs="Times New Roman"/>
          <w:i/>
          <w:sz w:val="24"/>
          <w:szCs w:val="24"/>
          <w:lang w:eastAsia="zh-CN"/>
        </w:rPr>
        <w:t>)</w:t>
      </w:r>
    </w:p>
    <w:p w14:paraId="6A1CE940" w14:textId="77777777" w:rsidR="003A256E" w:rsidRPr="003A256E" w:rsidRDefault="003A256E" w:rsidP="003A256E">
      <w:pPr>
        <w:tabs>
          <w:tab w:val="left" w:pos="757"/>
        </w:tabs>
        <w:spacing w:after="0" w:line="240" w:lineRule="auto"/>
        <w:jc w:val="center"/>
        <w:rPr>
          <w:rFonts w:ascii="Times New Roman" w:eastAsia="Times New Roman" w:hAnsi="Times New Roman" w:cs="Times New Roman"/>
          <w:i/>
          <w:sz w:val="24"/>
          <w:szCs w:val="24"/>
          <w:highlight w:val="yellow"/>
          <w:shd w:val="clear" w:color="auto" w:fill="FFFF00"/>
          <w:lang w:eastAsia="zh-CN"/>
        </w:rPr>
      </w:pPr>
      <w:r w:rsidRPr="003A256E">
        <w:rPr>
          <w:rFonts w:ascii="Times New Roman" w:eastAsia="Times New Roman" w:hAnsi="Times New Roman" w:cs="Times New Roman"/>
          <w:i/>
          <w:noProof/>
          <w:sz w:val="24"/>
          <w:szCs w:val="24"/>
          <w:shd w:val="clear" w:color="auto" w:fill="FFFF00"/>
          <w:lang w:eastAsia="zh-CN"/>
        </w:rPr>
        <w:drawing>
          <wp:inline distT="0" distB="0" distL="0" distR="0" wp14:anchorId="159D4458" wp14:editId="2FE98FAE">
            <wp:extent cx="2719346" cy="2318018"/>
            <wp:effectExtent l="0" t="0" r="5080" b="6350"/>
            <wp:docPr id="1916989127" name="Grafik 5" descr="Ein Bild, das Kleidung, Stoff, Tasche,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89127" name="Grafik 5" descr="Ein Bild, das Kleidung, Stoff, Tasche, Hose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147" cy="2370698"/>
                    </a:xfrm>
                    <a:prstGeom prst="rect">
                      <a:avLst/>
                    </a:prstGeom>
                    <a:noFill/>
                    <a:ln>
                      <a:noFill/>
                    </a:ln>
                  </pic:spPr>
                </pic:pic>
              </a:graphicData>
            </a:graphic>
          </wp:inline>
        </w:drawing>
      </w:r>
    </w:p>
    <w:p w14:paraId="722D37E1"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highlight w:val="yellow"/>
          <w:lang w:eastAsia="zh-CN"/>
        </w:rPr>
      </w:pPr>
    </w:p>
    <w:p w14:paraId="4BC5A7B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Nohavice sú v sede zošité cez predné a zadné diely medzi ktoré je vložený vytvarovaný jednodielny klin preštepovaný dvojitým štepom. Celková dĺžka klinu je 47 cm ± 0,5 cm a šírka klinu 7 cm ± 0,5 cm.</w:t>
      </w:r>
    </w:p>
    <w:p w14:paraId="78BF6CB1" w14:textId="77777777" w:rsidR="003A256E" w:rsidRPr="003A256E" w:rsidRDefault="003A256E" w:rsidP="003A256E">
      <w:pPr>
        <w:keepNext/>
        <w:spacing w:after="0" w:line="240" w:lineRule="auto"/>
        <w:rPr>
          <w:rFonts w:ascii="Times New Roman" w:eastAsia="Times New Roman" w:hAnsi="Times New Roman" w:cs="Times New Roman"/>
          <w:bCs/>
          <w:sz w:val="24"/>
          <w:szCs w:val="24"/>
          <w:lang w:eastAsia="zh-CN"/>
        </w:rPr>
      </w:pPr>
    </w:p>
    <w:p w14:paraId="62B9CD5E" w14:textId="77777777" w:rsidR="003A256E" w:rsidRPr="003A256E" w:rsidRDefault="003A256E" w:rsidP="003A256E">
      <w:pPr>
        <w:keepNext/>
        <w:spacing w:after="0" w:line="240" w:lineRule="auto"/>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Cs/>
          <w:sz w:val="24"/>
          <w:szCs w:val="24"/>
          <w:u w:val="single"/>
          <w:lang w:eastAsia="zh-CN"/>
        </w:rPr>
        <w:t xml:space="preserve">Predný diel </w:t>
      </w:r>
    </w:p>
    <w:p w14:paraId="0D086DC9" w14:textId="77777777" w:rsidR="003A256E" w:rsidRPr="003A256E" w:rsidRDefault="003A256E" w:rsidP="003A256E">
      <w:pPr>
        <w:keepNext/>
        <w:spacing w:after="0" w:line="240" w:lineRule="auto"/>
        <w:rPr>
          <w:rFonts w:ascii="Times New Roman" w:eastAsia="Times New Roman" w:hAnsi="Times New Roman" w:cs="Times New Roman"/>
          <w:b/>
          <w:sz w:val="24"/>
          <w:szCs w:val="24"/>
          <w:lang w:eastAsia="zh-CN"/>
        </w:rPr>
      </w:pPr>
    </w:p>
    <w:p w14:paraId="17687B4F"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Predný diel nohavíc sa skladá z dvoch častí: stehennej a spodnej.</w:t>
      </w:r>
    </w:p>
    <w:p w14:paraId="1E4F3D86"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Stehenná časť nohavíc je spojená s </w:t>
      </w:r>
      <w:proofErr w:type="spellStart"/>
      <w:r w:rsidRPr="003A256E">
        <w:rPr>
          <w:rFonts w:ascii="Times New Roman" w:eastAsia="Times New Roman" w:hAnsi="Times New Roman" w:cs="Times New Roman"/>
          <w:sz w:val="24"/>
          <w:szCs w:val="24"/>
          <w:lang w:eastAsia="zh-CN"/>
        </w:rPr>
        <w:t>páscom</w:t>
      </w:r>
      <w:proofErr w:type="spellEnd"/>
      <w:r w:rsidRPr="003A256E">
        <w:rPr>
          <w:rFonts w:ascii="Times New Roman" w:eastAsia="Times New Roman" w:hAnsi="Times New Roman" w:cs="Times New Roman"/>
          <w:sz w:val="24"/>
          <w:szCs w:val="24"/>
          <w:lang w:eastAsia="zh-CN"/>
        </w:rPr>
        <w:t xml:space="preserve"> do jedného dielu. V stehennej hornej časti je vypracované bočné šikmé vrecko </w:t>
      </w:r>
      <w:r w:rsidRPr="003A256E">
        <w:rPr>
          <w:rFonts w:ascii="Times New Roman" w:eastAsia="Times New Roman" w:hAnsi="Times New Roman" w:cs="Times New Roman"/>
          <w:i/>
          <w:sz w:val="24"/>
          <w:szCs w:val="24"/>
          <w:lang w:eastAsia="zh-CN"/>
        </w:rPr>
        <w:t>viď obrázok č. 12.</w:t>
      </w:r>
      <w:r w:rsidRPr="003A256E">
        <w:rPr>
          <w:rFonts w:ascii="Times New Roman" w:eastAsia="Times New Roman" w:hAnsi="Times New Roman" w:cs="Times New Roman"/>
          <w:sz w:val="24"/>
          <w:szCs w:val="24"/>
          <w:lang w:eastAsia="zh-CN"/>
        </w:rPr>
        <w:t xml:space="preserve"> Vnútorný vačok vrecka prechádza do </w:t>
      </w:r>
      <w:proofErr w:type="spellStart"/>
      <w:r w:rsidRPr="003A256E">
        <w:rPr>
          <w:rFonts w:ascii="Times New Roman" w:eastAsia="Times New Roman" w:hAnsi="Times New Roman" w:cs="Times New Roman"/>
          <w:sz w:val="24"/>
          <w:szCs w:val="24"/>
          <w:lang w:eastAsia="zh-CN"/>
        </w:rPr>
        <w:t>pásca</w:t>
      </w:r>
      <w:proofErr w:type="spellEnd"/>
      <w:r w:rsidRPr="003A256E">
        <w:rPr>
          <w:rFonts w:ascii="Times New Roman" w:eastAsia="Times New Roman" w:hAnsi="Times New Roman" w:cs="Times New Roman"/>
          <w:sz w:val="24"/>
          <w:szCs w:val="24"/>
          <w:lang w:eastAsia="zh-CN"/>
        </w:rPr>
        <w:t xml:space="preserve"> nohavíc. Šikmá časť vrecka je 16 cm ± 0,5 cm, rovná časť je 5 cm ± 0,5 cm. Vnútorné rozmery vačku sú: šírka  je 22 cm ± 1 cm a výška je 28 cm ± 1 cm. Rovná časť je spevnená </w:t>
      </w:r>
      <w:proofErr w:type="spellStart"/>
      <w:r w:rsidRPr="003A256E">
        <w:rPr>
          <w:rFonts w:ascii="Times New Roman" w:eastAsia="Times New Roman" w:hAnsi="Times New Roman" w:cs="Times New Roman"/>
          <w:sz w:val="24"/>
          <w:szCs w:val="24"/>
          <w:lang w:eastAsia="zh-CN"/>
        </w:rPr>
        <w:t>náložkou</w:t>
      </w:r>
      <w:proofErr w:type="spellEnd"/>
      <w:r w:rsidRPr="003A256E">
        <w:rPr>
          <w:rFonts w:ascii="Times New Roman" w:eastAsia="Times New Roman" w:hAnsi="Times New Roman" w:cs="Times New Roman"/>
          <w:sz w:val="24"/>
          <w:szCs w:val="24"/>
          <w:lang w:eastAsia="zh-CN"/>
        </w:rPr>
        <w:t xml:space="preserve"> o rozmere 5 cm x 17 cm ± 0,5 cm presahujúcou do vnútorného vrecka s priechodným kanálikom na zasunutie napr. noža, pera a  tenkého rovného predmetu a pod.</w:t>
      </w:r>
    </w:p>
    <w:p w14:paraId="60F7FD84"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Vrecko je vyrobené zo základnej tkaniny. Na vonkajšej časti vnútorného vrecka je všitá sieťovina pre vetranie. V spodnej časti je vrecko zo sieťoviny vystužené základnou látkou o výške 8 cm ± 0,5 cm.</w:t>
      </w:r>
    </w:p>
    <w:p w14:paraId="24C5A7DE"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393E2D7" w14:textId="52C5DBAF"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12 - </w:t>
      </w:r>
      <w:r w:rsidRPr="003A256E">
        <w:rPr>
          <w:rFonts w:ascii="Times New Roman" w:eastAsia="Times New Roman" w:hAnsi="Times New Roman" w:cs="Times New Roman"/>
          <w:i/>
          <w:sz w:val="24"/>
          <w:szCs w:val="24"/>
          <w:lang w:eastAsia="zh-CN"/>
        </w:rPr>
        <w:t>Vyhotovenie</w:t>
      </w:r>
      <w:r w:rsidRPr="003A256E">
        <w:rPr>
          <w:rFonts w:ascii="Times New Roman" w:eastAsia="Times New Roman" w:hAnsi="Times New Roman" w:cs="Times New Roman"/>
          <w:sz w:val="24"/>
          <w:szCs w:val="24"/>
          <w:lang w:eastAsia="zh-CN"/>
        </w:rPr>
        <w:t xml:space="preserve"> bočného šikmého vrecka</w:t>
      </w:r>
      <w:r w:rsidRPr="003A256E">
        <w:rPr>
          <w:rFonts w:ascii="Times New Roman" w:eastAsia="SimSun" w:hAnsi="Times New Roman" w:cs="Times New Roman"/>
          <w:i/>
          <w:sz w:val="24"/>
          <w:szCs w:val="24"/>
          <w:lang w:eastAsia="zh-CN"/>
        </w:rPr>
        <w:t xml:space="preserve"> (ilustračný obrázok slúži na vizuálnu predstavu)</w:t>
      </w:r>
    </w:p>
    <w:p w14:paraId="1621EEA4" w14:textId="0B89A45D" w:rsidR="003A256E" w:rsidRPr="003A256E" w:rsidRDefault="003A256E" w:rsidP="00312AA6">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noProof/>
          <w:sz w:val="24"/>
          <w:szCs w:val="24"/>
          <w:lang w:eastAsia="sk-SK"/>
        </w:rPr>
        <w:drawing>
          <wp:inline distT="0" distB="0" distL="0" distR="0" wp14:anchorId="1D91E34F" wp14:editId="012B71E5">
            <wp:extent cx="2520563" cy="2105577"/>
            <wp:effectExtent l="0" t="0" r="0" b="9525"/>
            <wp:docPr id="1935854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824" cy="2204368"/>
                    </a:xfrm>
                    <a:prstGeom prst="rect">
                      <a:avLst/>
                    </a:prstGeom>
                    <a:noFill/>
                    <a:ln>
                      <a:noFill/>
                    </a:ln>
                  </pic:spPr>
                </pic:pic>
              </a:graphicData>
            </a:graphic>
          </wp:inline>
        </w:drawing>
      </w:r>
    </w:p>
    <w:p w14:paraId="2ECCC226" w14:textId="2662870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V stehennej časti nohavíc pod bočným vreckom  sú vyhotovené dve vrecká (menšie a väčšie vrecko)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so skosenými príklopkami na zapínanie na suchý zips s </w:t>
      </w:r>
      <w:proofErr w:type="spellStart"/>
      <w:r w:rsidRPr="003A256E">
        <w:rPr>
          <w:rFonts w:ascii="Times New Roman" w:eastAsia="Times New Roman" w:hAnsi="Times New Roman" w:cs="Times New Roman"/>
          <w:sz w:val="24"/>
          <w:szCs w:val="24"/>
          <w:lang w:eastAsia="zh-CN"/>
        </w:rPr>
        <w:t>tkanicovou</w:t>
      </w:r>
      <w:proofErr w:type="spellEnd"/>
      <w:r w:rsidRPr="003A256E">
        <w:rPr>
          <w:rFonts w:ascii="Times New Roman" w:eastAsia="Times New Roman" w:hAnsi="Times New Roman" w:cs="Times New Roman"/>
          <w:sz w:val="24"/>
          <w:szCs w:val="24"/>
          <w:lang w:eastAsia="zh-CN"/>
        </w:rPr>
        <w:t xml:space="preserve"> úchytkou zo základného materiálu o rozmeroch 2,5 cm x 2,5 cm ± 0,5 cm (merané v kratšej strane).  </w:t>
      </w:r>
    </w:p>
    <w:p w14:paraId="71048C9A"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5692EFC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13 - </w:t>
      </w:r>
      <w:r w:rsidRPr="003A256E">
        <w:rPr>
          <w:rFonts w:ascii="Times New Roman" w:eastAsia="Times New Roman" w:hAnsi="Times New Roman" w:cs="Times New Roman"/>
          <w:i/>
          <w:sz w:val="24"/>
          <w:szCs w:val="24"/>
          <w:lang w:eastAsia="zh-CN"/>
        </w:rPr>
        <w:t xml:space="preserve">Vyhotovenie vreciek so skosenými príklopkami </w:t>
      </w:r>
      <w:r w:rsidRPr="003A256E">
        <w:rPr>
          <w:rFonts w:ascii="Times New Roman" w:eastAsia="SimSun" w:hAnsi="Times New Roman" w:cs="Times New Roman"/>
          <w:i/>
          <w:sz w:val="24"/>
          <w:szCs w:val="24"/>
          <w:lang w:eastAsia="zh-CN"/>
        </w:rPr>
        <w:t>(ilustračný obrázok slúži na vizuálnu predstavu)</w:t>
      </w:r>
    </w:p>
    <w:p w14:paraId="5E055446" w14:textId="77777777" w:rsidR="003A256E" w:rsidRPr="003A256E" w:rsidRDefault="003A256E" w:rsidP="003A256E">
      <w:pPr>
        <w:spacing w:after="0" w:line="240" w:lineRule="auto"/>
        <w:jc w:val="center"/>
        <w:rPr>
          <w:rFonts w:ascii="Times New Roman" w:eastAsia="Times New Roman" w:hAnsi="Times New Roman" w:cs="Times New Roman"/>
          <w:noProof/>
          <w:sz w:val="24"/>
          <w:szCs w:val="24"/>
          <w:lang w:eastAsia="sk-SK"/>
        </w:rPr>
      </w:pPr>
    </w:p>
    <w:p w14:paraId="0D7ED700" w14:textId="77777777" w:rsidR="003A256E" w:rsidRPr="003A256E" w:rsidRDefault="003A256E" w:rsidP="003A256E">
      <w:pPr>
        <w:spacing w:after="0" w:line="240" w:lineRule="auto"/>
        <w:jc w:val="center"/>
        <w:rPr>
          <w:rFonts w:ascii="Times New Roman" w:eastAsia="Times New Roman" w:hAnsi="Times New Roman" w:cs="Times New Roman"/>
          <w:noProof/>
          <w:sz w:val="24"/>
          <w:szCs w:val="24"/>
          <w:lang w:eastAsia="sk-SK"/>
        </w:rPr>
      </w:pPr>
      <w:r w:rsidRPr="003A256E">
        <w:rPr>
          <w:rFonts w:ascii="Times New Roman" w:eastAsia="SimSun" w:hAnsi="Times New Roman" w:cs="Times New Roman"/>
          <w:noProof/>
          <w:sz w:val="24"/>
          <w:szCs w:val="24"/>
          <w:lang w:eastAsia="zh-CN"/>
        </w:rPr>
        <w:drawing>
          <wp:inline distT="0" distB="0" distL="0" distR="0" wp14:anchorId="6308D115" wp14:editId="644A0A97">
            <wp:extent cx="3049839" cy="3025242"/>
            <wp:effectExtent l="0" t="0" r="0" b="3810"/>
            <wp:docPr id="135745722" name="Grafik 1" descr="Ein Bild, das Kleidung, Tasche, Khaki, Le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5722" name="Grafik 1" descr="Ein Bild, das Kleidung, Tasche, Khaki, Leder enthält.&#10;&#10;Automatisch generierte Beschreibung"/>
                    <pic:cNvPicPr/>
                  </pic:nvPicPr>
                  <pic:blipFill>
                    <a:blip r:embed="rId24"/>
                    <a:stretch>
                      <a:fillRect/>
                    </a:stretch>
                  </pic:blipFill>
                  <pic:spPr>
                    <a:xfrm>
                      <a:off x="0" y="0"/>
                      <a:ext cx="3095883" cy="3070914"/>
                    </a:xfrm>
                    <a:prstGeom prst="rect">
                      <a:avLst/>
                    </a:prstGeom>
                  </pic:spPr>
                </pic:pic>
              </a:graphicData>
            </a:graphic>
          </wp:inline>
        </w:drawing>
      </w:r>
    </w:p>
    <w:p w14:paraId="560ADF1C"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6ED69063"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386E2113" w14:textId="77777777" w:rsidR="003A256E" w:rsidRPr="003A256E" w:rsidRDefault="003A256E" w:rsidP="003A256E">
      <w:pPr>
        <w:spacing w:after="0" w:line="240" w:lineRule="auto"/>
        <w:rPr>
          <w:rFonts w:ascii="Times New Roman" w:eastAsia="Times New Roman" w:hAnsi="Times New Roman" w:cs="Times New Roman"/>
          <w:noProof/>
          <w:sz w:val="24"/>
          <w:szCs w:val="24"/>
          <w:u w:val="single"/>
          <w:lang w:eastAsia="sk-SK"/>
        </w:rPr>
      </w:pPr>
      <w:r w:rsidRPr="003A256E">
        <w:rPr>
          <w:rFonts w:ascii="Times New Roman" w:eastAsia="Times New Roman" w:hAnsi="Times New Roman" w:cs="Times New Roman"/>
          <w:sz w:val="24"/>
          <w:szCs w:val="24"/>
          <w:u w:val="single"/>
          <w:lang w:eastAsia="zh-CN"/>
        </w:rPr>
        <w:t>Menšie vrecko</w:t>
      </w:r>
    </w:p>
    <w:p w14:paraId="73F79A29"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7CE202F0" w14:textId="0C388533"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Skosená príklopka na vrecku smerom k rozkroku má rozmery 6,5 cm x 13 cm ± 0,7 cm, roh príklopky smerom k rozkroku je skosený (45° uhol). Príklopka z vnútornej strany je opatrená suchým zipsom.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4 cm x 11 cm ± 0,5 cm. Vrecko má rozmery 16 cm x 13 cm ± 0,5 cm a smerom k rozkroku je skosené (45° uhol). Vrchný okraj vrecka je z vnútornej strany spevnený a začistený pevnou pásovkou širokou 3,5 cm ± 0,5 cm.  Druhá zvislá strana vrecka je vypracovaná </w:t>
      </w:r>
      <w:proofErr w:type="spellStart"/>
      <w:r w:rsidRPr="003A256E">
        <w:rPr>
          <w:rFonts w:ascii="Times New Roman" w:eastAsia="Times New Roman" w:hAnsi="Times New Roman" w:cs="Times New Roman"/>
          <w:sz w:val="24"/>
          <w:szCs w:val="24"/>
          <w:lang w:eastAsia="zh-CN"/>
        </w:rPr>
        <w:t>mechovitým</w:t>
      </w:r>
      <w:proofErr w:type="spellEnd"/>
      <w:r w:rsidRPr="003A256E">
        <w:rPr>
          <w:rFonts w:ascii="Times New Roman" w:eastAsia="Times New Roman" w:hAnsi="Times New Roman" w:cs="Times New Roman"/>
          <w:sz w:val="24"/>
          <w:szCs w:val="24"/>
          <w:lang w:eastAsia="zh-CN"/>
        </w:rPr>
        <w:t xml:space="preserve"> spôsobom. Vo vnútri vrecka je našitý vertikálne kanálik v rozmeroch 13 cm x 3 cm ± 1 cm , ktorým prechádza elastická šnúra, ktorá začína v hornom okraji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a vychádza cca 3,5 cm pod príklopkou malého vrecka. V hornom kraji kanálika je všitá ripsová stuha široká cca 7 mm, v ktorej je prevlečená </w:t>
      </w:r>
      <w:proofErr w:type="spellStart"/>
      <w:r w:rsidRPr="003A256E">
        <w:rPr>
          <w:rFonts w:ascii="Times New Roman" w:eastAsia="Times New Roman" w:hAnsi="Times New Roman" w:cs="Times New Roman"/>
          <w:sz w:val="24"/>
          <w:szCs w:val="24"/>
          <w:lang w:eastAsia="zh-CN"/>
        </w:rPr>
        <w:t>brzdička</w:t>
      </w:r>
      <w:proofErr w:type="spellEnd"/>
      <w:r w:rsidRPr="003A256E">
        <w:rPr>
          <w:rFonts w:ascii="Times New Roman" w:eastAsia="Times New Roman" w:hAnsi="Times New Roman" w:cs="Times New Roman"/>
          <w:sz w:val="24"/>
          <w:szCs w:val="24"/>
          <w:lang w:eastAsia="zh-CN"/>
        </w:rPr>
        <w:t xml:space="preserve">. Regulácia elastickej šnúry je zabezpečená plastovou </w:t>
      </w:r>
      <w:proofErr w:type="spellStart"/>
      <w:r w:rsidRPr="003A256E">
        <w:rPr>
          <w:rFonts w:ascii="Times New Roman" w:eastAsia="Times New Roman" w:hAnsi="Times New Roman" w:cs="Times New Roman"/>
          <w:sz w:val="24"/>
          <w:szCs w:val="24"/>
          <w:lang w:eastAsia="zh-CN"/>
        </w:rPr>
        <w:t>brzdičkou</w:t>
      </w:r>
      <w:proofErr w:type="spellEnd"/>
      <w:r w:rsidRPr="003A256E">
        <w:rPr>
          <w:rFonts w:ascii="Times New Roman" w:eastAsia="Times New Roman" w:hAnsi="Times New Roman" w:cs="Times New Roman"/>
          <w:sz w:val="24"/>
          <w:szCs w:val="24"/>
          <w:lang w:eastAsia="zh-CN"/>
        </w:rPr>
        <w:t>. Elastická šnúra je ukončená zatavením a koncovým uzlom v gumenej trubicovej koncovke. Elastická šnúra prevlečená v </w:t>
      </w:r>
      <w:proofErr w:type="spellStart"/>
      <w:r w:rsidRPr="003A256E">
        <w:rPr>
          <w:rFonts w:ascii="Times New Roman" w:eastAsia="Times New Roman" w:hAnsi="Times New Roman" w:cs="Times New Roman"/>
          <w:sz w:val="24"/>
          <w:szCs w:val="24"/>
          <w:lang w:eastAsia="zh-CN"/>
        </w:rPr>
        <w:t>brzdičke</w:t>
      </w:r>
      <w:proofErr w:type="spellEnd"/>
      <w:r w:rsidRPr="003A256E">
        <w:rPr>
          <w:rFonts w:ascii="Times New Roman" w:eastAsia="Times New Roman" w:hAnsi="Times New Roman" w:cs="Times New Roman"/>
          <w:sz w:val="24"/>
          <w:szCs w:val="24"/>
          <w:lang w:eastAsia="zh-CN"/>
        </w:rPr>
        <w:t xml:space="preserve"> reguluje výšku nastavenia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v kolennej časti </w:t>
      </w:r>
      <w:proofErr w:type="spellStart"/>
      <w:r w:rsidRPr="003A256E">
        <w:rPr>
          <w:rFonts w:ascii="Times New Roman" w:eastAsia="Times New Roman" w:hAnsi="Times New Roman" w:cs="Times New Roman"/>
          <w:sz w:val="24"/>
          <w:szCs w:val="24"/>
          <w:lang w:eastAsia="zh-CN"/>
        </w:rPr>
        <w:t>nohavíc.Vo</w:t>
      </w:r>
      <w:proofErr w:type="spellEnd"/>
      <w:r w:rsidRPr="003A256E">
        <w:rPr>
          <w:rFonts w:ascii="Times New Roman" w:eastAsia="Times New Roman" w:hAnsi="Times New Roman" w:cs="Times New Roman"/>
          <w:sz w:val="24"/>
          <w:szCs w:val="24"/>
          <w:lang w:eastAsia="zh-CN"/>
        </w:rPr>
        <w:t xml:space="preserve"> vrchnej časti vrecka cca 0,5 cm od vrchu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umiestnený suchý zips – háčiková časť o rozmeroch 2,5 cm x 10,5 cm ± 0,5 cm. </w:t>
      </w:r>
    </w:p>
    <w:p w14:paraId="0597AEB2"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27159FBC" w14:textId="2CE299F1"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 xml:space="preserve">Väčšie vrecko </w:t>
      </w:r>
    </w:p>
    <w:p w14:paraId="039DA43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1B0F525"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Je umiestnené hneď vedľa menšieho vrecka smerom k zadnému dielu a pokračuje v skosenej línii podľa menšieho vrecka v stehennej časti nohavíc.</w:t>
      </w:r>
    </w:p>
    <w:p w14:paraId="0614E5E4"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0CB96443" w14:textId="6AC40629"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Vrecko je zapínané na zips z bočnej časti smerom k malému vrecku, špirálový skrytý zips je prekrytý záhybom vytvoreným zo základného diela vrecka. Vrchný  kraj </w:t>
      </w:r>
      <w:proofErr w:type="spellStart"/>
      <w:r w:rsidRPr="003A256E">
        <w:rPr>
          <w:rFonts w:ascii="Times New Roman" w:eastAsia="Times New Roman" w:hAnsi="Times New Roman" w:cs="Times New Roman"/>
          <w:sz w:val="24"/>
          <w:szCs w:val="24"/>
          <w:lang w:eastAsia="zh-CN"/>
        </w:rPr>
        <w:t>mechovitého</w:t>
      </w:r>
      <w:proofErr w:type="spellEnd"/>
      <w:r w:rsidRPr="003A256E">
        <w:rPr>
          <w:rFonts w:ascii="Times New Roman" w:eastAsia="Times New Roman" w:hAnsi="Times New Roman" w:cs="Times New Roman"/>
          <w:sz w:val="24"/>
          <w:szCs w:val="24"/>
          <w:lang w:eastAsia="zh-CN"/>
        </w:rPr>
        <w:t xml:space="preserve">  vrecka je skosený a má rozmery 19 cm x 23 cm ± 1 cm v najvyššom bode, v najnižšom bode má rozmery 19 cm x 20 cm ±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1 cm.</w:t>
      </w:r>
    </w:p>
    <w:p w14:paraId="3F480D52" w14:textId="367BF502"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Skosená príklopka nad vreckom má rozmery 6,5 cm x 20 cm ± 0,5 cm, roh príklopky pri malom vrecku je skosený (45° uhol). Príklopka z vnútornej strany je opatrená dvoma suchými zipsami -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3,5 cm x 7,5 cm ± 0,5 cm. Vrchný okraj vrecka je z vnútornej strany spevnený a začistený pevnou pásovkou širokou 3,5 cm ± 0,5 cm.  Vrecko je technicky riešené tak, aby sa dal mech vrecka rozšíriť v strede vrecka (</w:t>
      </w:r>
      <w:proofErr w:type="spellStart"/>
      <w:r w:rsidRPr="003A256E">
        <w:rPr>
          <w:rFonts w:ascii="Times New Roman" w:eastAsia="Times New Roman" w:hAnsi="Times New Roman" w:cs="Times New Roman"/>
          <w:sz w:val="24"/>
          <w:szCs w:val="24"/>
          <w:lang w:eastAsia="zh-CN"/>
        </w:rPr>
        <w:t>protizáhybom</w:t>
      </w:r>
      <w:proofErr w:type="spellEnd"/>
      <w:r w:rsidRPr="003A256E">
        <w:rPr>
          <w:rFonts w:ascii="Times New Roman" w:eastAsia="Times New Roman" w:hAnsi="Times New Roman" w:cs="Times New Roman"/>
          <w:sz w:val="24"/>
          <w:szCs w:val="24"/>
          <w:lang w:eastAsia="zh-CN"/>
        </w:rPr>
        <w:t xml:space="preserve"> v celkovej šírke 7cm ± 0,5 cm) a bočnej vonkajšej strane vrecka smerujúcej do zadného diela. Vo vnútri vrecka v strede vertikálne v dĺžke 17 cm ± 0,5 cm je na našitá pásová guma v šírke 5 cm ± 0,5 cm, ktorá je v polovici predelená dvojitým štepovaním.</w:t>
      </w:r>
    </w:p>
    <w:p w14:paraId="02E6EF8F"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4A33D85B" w14:textId="66C5B902"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Spodné okraje stehennej časti nohavíc sú tvarované do poloblúka, zošité s dolnou časťou nohavíc </w:t>
      </w:r>
      <w:r w:rsidR="00D9531E">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a preštepované. </w:t>
      </w:r>
    </w:p>
    <w:p w14:paraId="1E1F6BEC"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42000588" w14:textId="1626C6EB"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Kolenná časť predného dielu nohavíc je spevnená </w:t>
      </w:r>
      <w:proofErr w:type="spellStart"/>
      <w:r w:rsidRPr="003A256E">
        <w:rPr>
          <w:rFonts w:ascii="Times New Roman" w:eastAsia="Times New Roman" w:hAnsi="Times New Roman" w:cs="Times New Roman"/>
          <w:sz w:val="24"/>
          <w:szCs w:val="24"/>
          <w:lang w:eastAsia="zh-CN"/>
        </w:rPr>
        <w:t>náložkou</w:t>
      </w:r>
      <w:proofErr w:type="spellEnd"/>
      <w:r w:rsidRPr="003A256E">
        <w:rPr>
          <w:rFonts w:ascii="Times New Roman" w:eastAsia="Times New Roman" w:hAnsi="Times New Roman" w:cs="Times New Roman"/>
          <w:sz w:val="24"/>
          <w:szCs w:val="24"/>
          <w:lang w:eastAsia="zh-CN"/>
        </w:rPr>
        <w:t xml:space="preserve"> na umiestnenie chrániča kolien. Zapínanie spodnej časti </w:t>
      </w:r>
      <w:proofErr w:type="spellStart"/>
      <w:r w:rsidRPr="003A256E">
        <w:rPr>
          <w:rFonts w:ascii="Times New Roman" w:eastAsia="Times New Roman" w:hAnsi="Times New Roman" w:cs="Times New Roman"/>
          <w:sz w:val="24"/>
          <w:szCs w:val="24"/>
          <w:lang w:eastAsia="zh-CN"/>
        </w:rPr>
        <w:t>náložky</w:t>
      </w:r>
      <w:proofErr w:type="spellEnd"/>
      <w:r w:rsidRPr="003A256E">
        <w:rPr>
          <w:rFonts w:ascii="Times New Roman" w:eastAsia="Times New Roman" w:hAnsi="Times New Roman" w:cs="Times New Roman"/>
          <w:sz w:val="24"/>
          <w:szCs w:val="24"/>
          <w:lang w:eastAsia="zh-CN"/>
        </w:rPr>
        <w:t xml:space="preserve"> je riešené suchým zipsom s otvorom na vkladanie a vyberanie chrániča kolien </w:t>
      </w:r>
      <w:r w:rsidRPr="003A256E">
        <w:rPr>
          <w:rFonts w:ascii="Times New Roman" w:eastAsia="Times New Roman" w:hAnsi="Times New Roman" w:cs="Times New Roman"/>
          <w:iCs/>
          <w:sz w:val="24"/>
          <w:szCs w:val="24"/>
          <w:lang w:eastAsia="zh-CN"/>
        </w:rPr>
        <w:t>v oblasti členiaceho šva stehennej časti nohavíc.</w:t>
      </w:r>
      <w:r w:rsidRPr="003A256E">
        <w:rPr>
          <w:rFonts w:ascii="Times New Roman" w:eastAsia="Times New Roman" w:hAnsi="Times New Roman" w:cs="Times New Roman"/>
          <w:sz w:val="24"/>
          <w:szCs w:val="24"/>
          <w:lang w:eastAsia="zh-CN"/>
        </w:rPr>
        <w:t xml:space="preserve"> </w:t>
      </w:r>
      <w:r w:rsidRPr="003A256E">
        <w:rPr>
          <w:rFonts w:ascii="Times New Roman" w:eastAsia="Times New Roman" w:hAnsi="Times New Roman" w:cs="Times New Roman"/>
          <w:iCs/>
          <w:sz w:val="24"/>
          <w:szCs w:val="24"/>
          <w:lang w:eastAsia="zh-CN"/>
        </w:rPr>
        <w:t xml:space="preserve">Rozmery suchého zipsu na </w:t>
      </w:r>
      <w:proofErr w:type="spellStart"/>
      <w:r w:rsidRPr="003A256E">
        <w:rPr>
          <w:rFonts w:ascii="Times New Roman" w:eastAsia="Times New Roman" w:hAnsi="Times New Roman" w:cs="Times New Roman"/>
          <w:iCs/>
          <w:sz w:val="24"/>
          <w:szCs w:val="24"/>
          <w:lang w:eastAsia="zh-CN"/>
        </w:rPr>
        <w:t>náložke</w:t>
      </w:r>
      <w:proofErr w:type="spellEnd"/>
      <w:r w:rsidRPr="003A256E">
        <w:rPr>
          <w:rFonts w:ascii="Times New Roman" w:eastAsia="Times New Roman" w:hAnsi="Times New Roman" w:cs="Times New Roman"/>
          <w:iCs/>
          <w:sz w:val="24"/>
          <w:szCs w:val="24"/>
          <w:lang w:eastAsia="zh-CN"/>
        </w:rPr>
        <w:t xml:space="preserve"> </w:t>
      </w:r>
      <w:r w:rsidR="00D9531E">
        <w:rPr>
          <w:rFonts w:ascii="Times New Roman" w:eastAsia="Times New Roman" w:hAnsi="Times New Roman" w:cs="Times New Roman"/>
          <w:iCs/>
          <w:sz w:val="24"/>
          <w:szCs w:val="24"/>
          <w:lang w:eastAsia="zh-CN"/>
        </w:rPr>
        <w:br/>
      </w:r>
      <w:r w:rsidRPr="003A256E">
        <w:rPr>
          <w:rFonts w:ascii="Times New Roman" w:eastAsia="Times New Roman" w:hAnsi="Times New Roman" w:cs="Times New Roman"/>
          <w:iCs/>
          <w:sz w:val="24"/>
          <w:szCs w:val="24"/>
          <w:lang w:eastAsia="zh-CN"/>
        </w:rPr>
        <w:t xml:space="preserve">zo spodnej vnútornej strany – háčiková časť sú 10 cm x 2,5 cm ± 0,5 cm. Suchý zips je našitý štepovaním cca 1 cm od spodného okraja, pričom v strede otvoru je vložená spevňovacia úchytka o rozmeroch </w:t>
      </w:r>
      <w:r w:rsidR="00D9531E">
        <w:rPr>
          <w:rFonts w:ascii="Times New Roman" w:eastAsia="Times New Roman" w:hAnsi="Times New Roman" w:cs="Times New Roman"/>
          <w:iCs/>
          <w:sz w:val="24"/>
          <w:szCs w:val="24"/>
          <w:lang w:eastAsia="zh-CN"/>
        </w:rPr>
        <w:br/>
      </w:r>
      <w:r w:rsidRPr="003A256E">
        <w:rPr>
          <w:rFonts w:ascii="Times New Roman" w:eastAsia="Times New Roman" w:hAnsi="Times New Roman" w:cs="Times New Roman"/>
          <w:iCs/>
          <w:sz w:val="24"/>
          <w:szCs w:val="24"/>
          <w:lang w:eastAsia="zh-CN"/>
        </w:rPr>
        <w:t xml:space="preserve">2,5 cm x 2,5 cm  ± 0,5 cm ± 0,5 cm. Oproti suchému zipsu – háčiková časť je umiestnená plstená časť, ktorá je vyhotovená v rovnakých rozmeroch a je našitá naštepovaním na spodnom diele nohavíc na zapínanie </w:t>
      </w:r>
      <w:proofErr w:type="spellStart"/>
      <w:r w:rsidRPr="003A256E">
        <w:rPr>
          <w:rFonts w:ascii="Times New Roman" w:eastAsia="Times New Roman" w:hAnsi="Times New Roman" w:cs="Times New Roman"/>
          <w:iCs/>
          <w:sz w:val="24"/>
          <w:szCs w:val="24"/>
          <w:lang w:eastAsia="zh-CN"/>
        </w:rPr>
        <w:t>náložky</w:t>
      </w:r>
      <w:proofErr w:type="spellEnd"/>
      <w:r w:rsidRPr="003A256E">
        <w:rPr>
          <w:rFonts w:ascii="Times New Roman" w:eastAsia="Times New Roman" w:hAnsi="Times New Roman" w:cs="Times New Roman"/>
          <w:iCs/>
          <w:sz w:val="24"/>
          <w:szCs w:val="24"/>
          <w:lang w:eastAsia="zh-CN"/>
        </w:rPr>
        <w:t xml:space="preserve">. </w:t>
      </w:r>
      <w:proofErr w:type="spellStart"/>
      <w:r w:rsidRPr="003A256E">
        <w:rPr>
          <w:rFonts w:ascii="Times New Roman" w:eastAsia="Times New Roman" w:hAnsi="Times New Roman" w:cs="Times New Roman"/>
          <w:iCs/>
          <w:sz w:val="24"/>
          <w:szCs w:val="24"/>
          <w:lang w:eastAsia="zh-CN"/>
        </w:rPr>
        <w:t>Náložka</w:t>
      </w:r>
      <w:proofErr w:type="spellEnd"/>
      <w:r w:rsidRPr="003A256E">
        <w:rPr>
          <w:rFonts w:ascii="Times New Roman" w:eastAsia="Times New Roman" w:hAnsi="Times New Roman" w:cs="Times New Roman"/>
          <w:iCs/>
          <w:sz w:val="24"/>
          <w:szCs w:val="24"/>
          <w:lang w:eastAsia="zh-CN"/>
        </w:rPr>
        <w:t xml:space="preserve"> je našitá </w:t>
      </w:r>
      <w:r w:rsidRPr="003A256E">
        <w:rPr>
          <w:rFonts w:ascii="Times New Roman" w:eastAsia="Times New Roman" w:hAnsi="Times New Roman" w:cs="Times New Roman"/>
          <w:sz w:val="24"/>
          <w:szCs w:val="24"/>
          <w:lang w:eastAsia="zh-CN"/>
        </w:rPr>
        <w:t>dvojitým prešitím vo vzdialenosti 1-2 mm a 6-7 mm od prvého štepovania.</w:t>
      </w:r>
    </w:p>
    <w:p w14:paraId="15E11085"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643772F"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14 – Konštrukčné vyhotovenie vreciek na prednej stehennej časti </w:t>
      </w:r>
      <w:r w:rsidRPr="003A256E">
        <w:rPr>
          <w:rFonts w:ascii="Times New Roman" w:eastAsia="SimSun" w:hAnsi="Times New Roman" w:cs="Times New Roman"/>
          <w:i/>
          <w:sz w:val="24"/>
          <w:szCs w:val="24"/>
          <w:lang w:eastAsia="zh-CN"/>
        </w:rPr>
        <w:t>(ilustračný obrázok slúži na vizuálnu predstavu)</w:t>
      </w:r>
    </w:p>
    <w:p w14:paraId="1540411C" w14:textId="77777777" w:rsidR="003A256E" w:rsidRPr="003A256E" w:rsidRDefault="003A256E" w:rsidP="003A256E">
      <w:pPr>
        <w:tabs>
          <w:tab w:val="left" w:pos="757"/>
        </w:tabs>
        <w:spacing w:after="0" w:line="240" w:lineRule="auto"/>
        <w:ind w:left="757"/>
        <w:rPr>
          <w:rFonts w:ascii="Times New Roman" w:eastAsia="SimSun" w:hAnsi="Times New Roman" w:cs="Times New Roman"/>
          <w:noProof/>
          <w:sz w:val="24"/>
          <w:szCs w:val="24"/>
          <w:lang w:eastAsia="sk-SK"/>
        </w:rPr>
      </w:pPr>
    </w:p>
    <w:p w14:paraId="5D0E8C89" w14:textId="77777777" w:rsidR="003A256E" w:rsidRPr="003A256E" w:rsidRDefault="003A256E" w:rsidP="003A256E">
      <w:pPr>
        <w:tabs>
          <w:tab w:val="left" w:pos="757"/>
        </w:tabs>
        <w:spacing w:after="0" w:line="240" w:lineRule="auto"/>
        <w:ind w:left="757" w:hanging="757"/>
        <w:jc w:val="center"/>
        <w:rPr>
          <w:rFonts w:ascii="Times New Roman" w:eastAsia="SimSun" w:hAnsi="Times New Roman" w:cs="Times New Roman"/>
          <w:noProof/>
          <w:sz w:val="24"/>
          <w:szCs w:val="24"/>
          <w:highlight w:val="yellow"/>
          <w:lang w:eastAsia="sk-SK"/>
        </w:rPr>
      </w:pPr>
      <w:r w:rsidRPr="003A256E">
        <w:rPr>
          <w:rFonts w:ascii="Times New Roman" w:eastAsia="Times New Roman" w:hAnsi="Times New Roman" w:cs="Times New Roman"/>
          <w:i/>
          <w:noProof/>
          <w:sz w:val="24"/>
          <w:szCs w:val="24"/>
          <w:lang w:eastAsia="zh-CN"/>
        </w:rPr>
        <w:drawing>
          <wp:inline distT="0" distB="0" distL="0" distR="0" wp14:anchorId="078520BF" wp14:editId="541A971C">
            <wp:extent cx="4866198" cy="2283900"/>
            <wp:effectExtent l="0" t="0" r="0" b="0"/>
            <wp:docPr id="1882849182" name="Grafik 17"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9182" name="Grafik 17" descr="Ein Bild, das Text, Screenshot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16501" r="-1001" b="16485"/>
                    <a:stretch/>
                  </pic:blipFill>
                  <pic:spPr bwMode="auto">
                    <a:xfrm>
                      <a:off x="0" y="0"/>
                      <a:ext cx="4943332" cy="2320102"/>
                    </a:xfrm>
                    <a:prstGeom prst="rect">
                      <a:avLst/>
                    </a:prstGeom>
                    <a:noFill/>
                    <a:ln>
                      <a:noFill/>
                    </a:ln>
                    <a:extLst>
                      <a:ext uri="{53640926-AAD7-44D8-BBD7-CCE9431645EC}">
                        <a14:shadowObscured xmlns:a14="http://schemas.microsoft.com/office/drawing/2010/main"/>
                      </a:ext>
                    </a:extLst>
                  </pic:spPr>
                </pic:pic>
              </a:graphicData>
            </a:graphic>
          </wp:inline>
        </w:drawing>
      </w:r>
    </w:p>
    <w:p w14:paraId="12325AE9"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15 – Predná kolenná časť </w:t>
      </w:r>
      <w:r w:rsidRPr="003A256E">
        <w:rPr>
          <w:rFonts w:ascii="Times New Roman" w:eastAsia="SimSun" w:hAnsi="Times New Roman" w:cs="Times New Roman"/>
          <w:i/>
          <w:sz w:val="24"/>
          <w:szCs w:val="24"/>
          <w:lang w:eastAsia="zh-CN"/>
        </w:rPr>
        <w:t>(ilustračný obrázok slúži na vizuálnu predstavu)</w:t>
      </w:r>
    </w:p>
    <w:p w14:paraId="30D648C7" w14:textId="77777777" w:rsidR="003A256E" w:rsidRPr="003A256E" w:rsidRDefault="003A256E" w:rsidP="003A256E">
      <w:pPr>
        <w:spacing w:after="0" w:line="240" w:lineRule="auto"/>
        <w:jc w:val="both"/>
        <w:rPr>
          <w:rFonts w:ascii="Times New Roman" w:eastAsia="Times New Roman" w:hAnsi="Times New Roman" w:cs="Times New Roman"/>
          <w:sz w:val="24"/>
          <w:szCs w:val="24"/>
          <w:highlight w:val="yellow"/>
          <w:lang w:eastAsia="zh-CN"/>
        </w:rPr>
      </w:pPr>
    </w:p>
    <w:p w14:paraId="27B2D39C" w14:textId="77777777" w:rsidR="003A256E" w:rsidRPr="003A256E" w:rsidRDefault="003A256E" w:rsidP="003A256E">
      <w:pPr>
        <w:spacing w:after="0" w:line="240" w:lineRule="auto"/>
        <w:jc w:val="center"/>
        <w:rPr>
          <w:rFonts w:ascii="Times New Roman" w:eastAsia="Times New Roman" w:hAnsi="Times New Roman" w:cs="Times New Roman"/>
          <w:sz w:val="24"/>
          <w:szCs w:val="24"/>
          <w:highlight w:val="yellow"/>
          <w:lang w:eastAsia="zh-CN"/>
        </w:rPr>
      </w:pPr>
      <w:r w:rsidRPr="003A256E">
        <w:rPr>
          <w:rFonts w:ascii="Times New Roman" w:eastAsia="Times New Roman" w:hAnsi="Times New Roman" w:cs="Times New Roman"/>
          <w:i/>
          <w:noProof/>
          <w:sz w:val="24"/>
          <w:szCs w:val="24"/>
          <w:lang w:eastAsia="zh-CN"/>
        </w:rPr>
        <w:drawing>
          <wp:inline distT="0" distB="0" distL="0" distR="0" wp14:anchorId="292FD4BB" wp14:editId="41A0498E">
            <wp:extent cx="2584153" cy="1979875"/>
            <wp:effectExtent l="0" t="0" r="6985" b="1905"/>
            <wp:docPr id="213266985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654"/>
                    <a:stretch/>
                  </pic:blipFill>
                  <pic:spPr bwMode="auto">
                    <a:xfrm>
                      <a:off x="0" y="0"/>
                      <a:ext cx="2662430" cy="2039848"/>
                    </a:xfrm>
                    <a:prstGeom prst="rect">
                      <a:avLst/>
                    </a:prstGeom>
                    <a:noFill/>
                    <a:ln>
                      <a:noFill/>
                    </a:ln>
                    <a:extLst>
                      <a:ext uri="{53640926-AAD7-44D8-BBD7-CCE9431645EC}">
                        <a14:shadowObscured xmlns:a14="http://schemas.microsoft.com/office/drawing/2010/main"/>
                      </a:ext>
                    </a:extLst>
                  </pic:spPr>
                </pic:pic>
              </a:graphicData>
            </a:graphic>
          </wp:inline>
        </w:drawing>
      </w:r>
    </w:p>
    <w:p w14:paraId="126CCEEF" w14:textId="77777777" w:rsidR="003A256E" w:rsidRPr="003A256E" w:rsidRDefault="003A256E" w:rsidP="00293369">
      <w:pPr>
        <w:tabs>
          <w:tab w:val="left" w:pos="757"/>
        </w:tabs>
        <w:spacing w:after="0" w:line="240" w:lineRule="auto"/>
        <w:jc w:val="both"/>
        <w:rPr>
          <w:rFonts w:ascii="Times New Roman" w:eastAsia="Times New Roman" w:hAnsi="Times New Roman" w:cs="Times New Roman"/>
          <w:i/>
          <w:iCs/>
          <w:sz w:val="24"/>
          <w:szCs w:val="24"/>
          <w:lang w:eastAsia="zh-CN"/>
        </w:rPr>
      </w:pPr>
      <w:r w:rsidRPr="003A256E">
        <w:rPr>
          <w:rFonts w:ascii="Times New Roman" w:eastAsia="Times New Roman" w:hAnsi="Times New Roman" w:cs="Times New Roman"/>
          <w:sz w:val="24"/>
          <w:szCs w:val="24"/>
          <w:lang w:eastAsia="zh-CN"/>
        </w:rPr>
        <w:lastRenderedPageBreak/>
        <w:t xml:space="preserve">Spodná časť predného dielu je hladká. Ukončenie dolného okraja je opísané v časti </w:t>
      </w:r>
      <w:r w:rsidRPr="003A256E">
        <w:rPr>
          <w:rFonts w:ascii="Times New Roman" w:eastAsia="Times New Roman" w:hAnsi="Times New Roman" w:cs="Times New Roman"/>
          <w:i/>
          <w:iCs/>
          <w:sz w:val="24"/>
          <w:szCs w:val="24"/>
          <w:lang w:eastAsia="zh-CN"/>
        </w:rPr>
        <w:t>„Dolný okraj nohavíc“.</w:t>
      </w:r>
    </w:p>
    <w:p w14:paraId="734B5055" w14:textId="77777777" w:rsidR="003A256E" w:rsidRPr="003A256E" w:rsidRDefault="003A256E" w:rsidP="003A256E">
      <w:pPr>
        <w:tabs>
          <w:tab w:val="left" w:pos="757"/>
        </w:tabs>
        <w:spacing w:after="0" w:line="240" w:lineRule="auto"/>
        <w:rPr>
          <w:rFonts w:ascii="Times New Roman" w:eastAsia="Times New Roman" w:hAnsi="Times New Roman" w:cs="Times New Roman"/>
          <w:i/>
          <w:iCs/>
          <w:sz w:val="24"/>
          <w:szCs w:val="24"/>
          <w:lang w:eastAsia="zh-CN"/>
        </w:rPr>
      </w:pPr>
    </w:p>
    <w:p w14:paraId="2B55BED9" w14:textId="77777777" w:rsidR="003A256E" w:rsidRPr="003A256E" w:rsidRDefault="003A256E" w:rsidP="003A256E">
      <w:pPr>
        <w:tabs>
          <w:tab w:val="left" w:pos="757"/>
        </w:tabs>
        <w:spacing w:after="0" w:line="240" w:lineRule="auto"/>
        <w:rPr>
          <w:rFonts w:ascii="Times New Roman" w:eastAsia="Times New Roman" w:hAnsi="Times New Roman" w:cs="Times New Roman"/>
          <w:i/>
          <w:iCs/>
          <w:sz w:val="24"/>
          <w:szCs w:val="24"/>
          <w:u w:val="single"/>
          <w:lang w:eastAsia="zh-CN"/>
        </w:rPr>
      </w:pPr>
      <w:r w:rsidRPr="003A256E">
        <w:rPr>
          <w:rFonts w:ascii="Times New Roman" w:eastAsia="Times New Roman" w:hAnsi="Times New Roman" w:cs="Times New Roman"/>
          <w:sz w:val="24"/>
          <w:szCs w:val="24"/>
          <w:u w:val="single"/>
          <w:lang w:eastAsia="zh-CN"/>
        </w:rPr>
        <w:t>Zadný diel</w:t>
      </w:r>
    </w:p>
    <w:p w14:paraId="138748F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u w:val="single"/>
          <w:lang w:eastAsia="zh-CN"/>
        </w:rPr>
      </w:pPr>
    </w:p>
    <w:p w14:paraId="48065C0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Zadný diel nohavíc pozostáva zo sedla, </w:t>
      </w:r>
      <w:proofErr w:type="spellStart"/>
      <w:r w:rsidRPr="003A256E">
        <w:rPr>
          <w:rFonts w:ascii="Times New Roman" w:eastAsia="Times New Roman" w:hAnsi="Times New Roman" w:cs="Times New Roman"/>
          <w:sz w:val="24"/>
          <w:szCs w:val="24"/>
          <w:lang w:eastAsia="zh-CN"/>
        </w:rPr>
        <w:t>sedovej</w:t>
      </w:r>
      <w:proofErr w:type="spellEnd"/>
      <w:r w:rsidRPr="003A256E">
        <w:rPr>
          <w:rFonts w:ascii="Times New Roman" w:eastAsia="Times New Roman" w:hAnsi="Times New Roman" w:cs="Times New Roman"/>
          <w:sz w:val="24"/>
          <w:szCs w:val="24"/>
          <w:lang w:eastAsia="zh-CN"/>
        </w:rPr>
        <w:t xml:space="preserve"> časti (vertikálne členená) a spodnej časti nohavíc. </w:t>
      </w:r>
    </w:p>
    <w:p w14:paraId="53D0660F" w14:textId="77777777" w:rsidR="00293369" w:rsidRDefault="00293369" w:rsidP="003A256E">
      <w:pPr>
        <w:tabs>
          <w:tab w:val="left" w:pos="757"/>
        </w:tabs>
        <w:spacing w:after="0" w:line="240" w:lineRule="auto"/>
        <w:rPr>
          <w:rFonts w:ascii="Times New Roman" w:eastAsia="Times New Roman" w:hAnsi="Times New Roman" w:cs="Times New Roman"/>
          <w:sz w:val="24"/>
          <w:szCs w:val="24"/>
          <w:lang w:eastAsia="zh-CN"/>
        </w:rPr>
      </w:pPr>
    </w:p>
    <w:p w14:paraId="37048860" w14:textId="05541F62" w:rsidR="003A256E" w:rsidRPr="003A256E" w:rsidRDefault="003A256E" w:rsidP="00293369">
      <w:pPr>
        <w:tabs>
          <w:tab w:val="left" w:pos="757"/>
        </w:tabs>
        <w:spacing w:after="0" w:line="240" w:lineRule="auto"/>
        <w:jc w:val="both"/>
        <w:rPr>
          <w:rFonts w:ascii="Times New Roman" w:eastAsia="SimSun" w:hAnsi="Times New Roman" w:cs="Times New Roman"/>
          <w:noProof/>
          <w:sz w:val="24"/>
          <w:szCs w:val="24"/>
          <w:lang w:eastAsia="sk-SK"/>
        </w:rPr>
      </w:pPr>
      <w:r w:rsidRPr="003A256E">
        <w:rPr>
          <w:rFonts w:ascii="Times New Roman" w:eastAsia="Times New Roman" w:hAnsi="Times New Roman" w:cs="Times New Roman"/>
          <w:sz w:val="24"/>
          <w:szCs w:val="24"/>
          <w:lang w:eastAsia="zh-CN"/>
        </w:rPr>
        <w:t xml:space="preserve">Nohavice majú pod sedlom jedného zadného dielu vyhotovené </w:t>
      </w:r>
      <w:proofErr w:type="spellStart"/>
      <w:r w:rsidRPr="003A256E">
        <w:rPr>
          <w:rFonts w:ascii="Times New Roman" w:eastAsia="Times New Roman" w:hAnsi="Times New Roman" w:cs="Times New Roman"/>
          <w:sz w:val="24"/>
          <w:szCs w:val="24"/>
          <w:lang w:eastAsia="zh-CN"/>
        </w:rPr>
        <w:t>dvojvýpustkové</w:t>
      </w:r>
      <w:proofErr w:type="spellEnd"/>
      <w:r w:rsidRPr="003A256E">
        <w:rPr>
          <w:rFonts w:ascii="Times New Roman" w:eastAsia="Times New Roman" w:hAnsi="Times New Roman" w:cs="Times New Roman"/>
          <w:sz w:val="24"/>
          <w:szCs w:val="24"/>
          <w:lang w:eastAsia="zh-CN"/>
        </w:rPr>
        <w:t xml:space="preserve"> vrecko zapínané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na špirálový zips o rozmere 16 cm ± 0,5 cm – umiestnené od bočného šva cca 5,5 cm. Zips sa otvára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od bočného šva smerom k zadnému stredovému švu. Vačok je zhotovený zo základného materiálu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a má rozmery 22 cm x 21 cm ± 0,5 cm (sedlo).</w:t>
      </w:r>
    </w:p>
    <w:p w14:paraId="43F0A7F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2676C98"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roofErr w:type="spellStart"/>
      <w:r w:rsidRPr="003A256E">
        <w:rPr>
          <w:rFonts w:ascii="Times New Roman" w:eastAsia="Times New Roman" w:hAnsi="Times New Roman" w:cs="Times New Roman"/>
          <w:sz w:val="24"/>
          <w:szCs w:val="24"/>
          <w:lang w:eastAsia="zh-CN"/>
        </w:rPr>
        <w:t>Sedová</w:t>
      </w:r>
      <w:proofErr w:type="spellEnd"/>
      <w:r w:rsidRPr="003A256E">
        <w:rPr>
          <w:rFonts w:ascii="Times New Roman" w:eastAsia="Times New Roman" w:hAnsi="Times New Roman" w:cs="Times New Roman"/>
          <w:sz w:val="24"/>
          <w:szCs w:val="24"/>
          <w:lang w:eastAsia="zh-CN"/>
        </w:rPr>
        <w:t xml:space="preserve"> časť je vertikálne členená na dva diely a na </w:t>
      </w:r>
      <w:proofErr w:type="spellStart"/>
      <w:r w:rsidRPr="003A256E">
        <w:rPr>
          <w:rFonts w:ascii="Times New Roman" w:eastAsia="Times New Roman" w:hAnsi="Times New Roman" w:cs="Times New Roman"/>
          <w:sz w:val="24"/>
          <w:szCs w:val="24"/>
          <w:lang w:eastAsia="zh-CN"/>
        </w:rPr>
        <w:t>sedovom</w:t>
      </w:r>
      <w:proofErr w:type="spellEnd"/>
      <w:r w:rsidRPr="003A256E">
        <w:rPr>
          <w:rFonts w:ascii="Times New Roman" w:eastAsia="Times New Roman" w:hAnsi="Times New Roman" w:cs="Times New Roman"/>
          <w:sz w:val="24"/>
          <w:szCs w:val="24"/>
          <w:lang w:eastAsia="zh-CN"/>
        </w:rPr>
        <w:t xml:space="preserve"> bočnom dieliku je vypracované väčšie vrecko opísané v časti </w:t>
      </w:r>
      <w:r w:rsidRPr="003A256E">
        <w:rPr>
          <w:rFonts w:ascii="Times New Roman" w:eastAsia="Times New Roman" w:hAnsi="Times New Roman" w:cs="Times New Roman"/>
          <w:i/>
          <w:iCs/>
          <w:sz w:val="24"/>
          <w:szCs w:val="24"/>
          <w:lang w:eastAsia="zh-CN"/>
        </w:rPr>
        <w:t>„Predný diel nohavíc“</w:t>
      </w:r>
    </w:p>
    <w:p w14:paraId="54BDC4D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F35E3E6" w14:textId="0744A016"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Spodná časť zadného dielu je vybavená dvoma spinkami na suchý zips – háčiková časť,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ktoré sú umiestnené cca 7,5 cm od zošitia šva </w:t>
      </w:r>
      <w:proofErr w:type="spellStart"/>
      <w:r w:rsidRPr="003A256E">
        <w:rPr>
          <w:rFonts w:ascii="Times New Roman" w:eastAsia="Times New Roman" w:hAnsi="Times New Roman" w:cs="Times New Roman"/>
          <w:sz w:val="24"/>
          <w:szCs w:val="24"/>
          <w:lang w:eastAsia="zh-CN"/>
        </w:rPr>
        <w:t>sedovej</w:t>
      </w:r>
      <w:proofErr w:type="spellEnd"/>
      <w:r w:rsidRPr="003A256E">
        <w:rPr>
          <w:rFonts w:ascii="Times New Roman" w:eastAsia="Times New Roman" w:hAnsi="Times New Roman" w:cs="Times New Roman"/>
          <w:sz w:val="24"/>
          <w:szCs w:val="24"/>
          <w:lang w:eastAsia="zh-CN"/>
        </w:rPr>
        <w:t xml:space="preserve"> a spodnej časti nohavíc. </w:t>
      </w:r>
      <w:r w:rsidRPr="003A256E">
        <w:rPr>
          <w:rFonts w:ascii="Times New Roman" w:eastAsia="Times New Roman" w:hAnsi="Times New Roman" w:cs="Times New Roman"/>
          <w:i/>
          <w:sz w:val="24"/>
          <w:szCs w:val="24"/>
          <w:lang w:eastAsia="zh-CN"/>
        </w:rPr>
        <w:t xml:space="preserve">Na nohaviciach sa celkom nachádzajú 2 páry kolenných spiniek, ktoré </w:t>
      </w:r>
      <w:r w:rsidRPr="003A256E">
        <w:rPr>
          <w:rFonts w:ascii="Times New Roman" w:eastAsia="Times New Roman" w:hAnsi="Times New Roman" w:cs="Times New Roman"/>
          <w:sz w:val="24"/>
          <w:szCs w:val="24"/>
          <w:lang w:eastAsia="zh-CN"/>
        </w:rPr>
        <w:t xml:space="preserve">slúžia na reguláciu obvodu nohavíc v oblasti kolien na to, aby chránič kolien držal na svojom mieste </w:t>
      </w:r>
      <w:r w:rsidRPr="003A256E">
        <w:rPr>
          <w:rFonts w:ascii="Times New Roman" w:eastAsia="Times New Roman" w:hAnsi="Times New Roman" w:cs="Times New Roman"/>
          <w:i/>
          <w:sz w:val="24"/>
          <w:szCs w:val="24"/>
          <w:lang w:eastAsia="zh-CN"/>
        </w:rPr>
        <w:t xml:space="preserve">viď obrázok č. 17. </w:t>
      </w:r>
      <w:r w:rsidRPr="003A256E">
        <w:rPr>
          <w:rFonts w:ascii="Times New Roman" w:eastAsia="Times New Roman" w:hAnsi="Times New Roman" w:cs="Times New Roman"/>
          <w:iCs/>
          <w:sz w:val="24"/>
          <w:szCs w:val="24"/>
          <w:lang w:eastAsia="zh-CN"/>
        </w:rPr>
        <w:t xml:space="preserve">Rozmery spinky: šírka v bočnom šve (širšia časť) 7 cm </w:t>
      </w:r>
      <w:r w:rsidRPr="003A256E">
        <w:rPr>
          <w:rFonts w:ascii="Times New Roman" w:eastAsia="Times New Roman" w:hAnsi="Times New Roman" w:cs="Times New Roman"/>
          <w:sz w:val="24"/>
          <w:szCs w:val="24"/>
          <w:lang w:eastAsia="zh-CN"/>
        </w:rPr>
        <w:t>± 0,3 cm, šírka (užšia časť) smerujúca do stredu nohavíc 4,5 cm  ± 0,3 cm, dĺžka je 8,5 cm ± 0,3 cm. Na spodnej časti spinky cez obidve vrstvy je našitý suchý zips – háčiková časť o rozmere 5 cm x 3,5 cm  ± 0,3 cm, našité od užšieho okraja vo vzdialenosti cca 0,8 cm.</w:t>
      </w:r>
      <w:r w:rsidRPr="003A256E">
        <w:rPr>
          <w:rFonts w:ascii="Times New Roman" w:eastAsia="Times New Roman" w:hAnsi="Times New Roman" w:cs="Times New Roman"/>
          <w:i/>
          <w:sz w:val="24"/>
          <w:szCs w:val="24"/>
          <w:lang w:eastAsia="zh-CN"/>
        </w:rPr>
        <w:t xml:space="preserve"> </w:t>
      </w:r>
      <w:r w:rsidRPr="003A256E">
        <w:rPr>
          <w:rFonts w:ascii="Times New Roman" w:eastAsia="Times New Roman" w:hAnsi="Times New Roman" w:cs="Times New Roman"/>
          <w:iCs/>
          <w:sz w:val="24"/>
          <w:szCs w:val="24"/>
          <w:lang w:eastAsia="zh-CN"/>
        </w:rPr>
        <w:t xml:space="preserve">Oproti našitému suchému zipsu – háčiková časť je našitý suchý zips -  plyšová časť o rozmeroch 10 cm x 4 cm </w:t>
      </w:r>
      <w:r w:rsidRPr="003A256E">
        <w:rPr>
          <w:rFonts w:ascii="Times New Roman" w:eastAsia="Times New Roman" w:hAnsi="Times New Roman" w:cs="Times New Roman"/>
          <w:sz w:val="24"/>
          <w:szCs w:val="24"/>
          <w:lang w:eastAsia="zh-CN"/>
        </w:rPr>
        <w:t xml:space="preserve">± 0,3 cm. Našitie suchého zipsu je 3,0 cm ± 0,3 cm od bočného šva. </w:t>
      </w:r>
    </w:p>
    <w:p w14:paraId="2174ACF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10429F54" w14:textId="77777777" w:rsidR="00293369"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V spodnej bočnej časti nohavíc (lýtková časť) je vo  vzdialenosti 10 cm ± 0,5 cm od dolného okraja spinky na regulovanie obvodu kolennej časti naštepované nakladané vrecko s </w:t>
      </w:r>
      <w:proofErr w:type="spellStart"/>
      <w:r w:rsidRPr="003A256E">
        <w:rPr>
          <w:rFonts w:ascii="Times New Roman" w:eastAsia="Times New Roman" w:hAnsi="Times New Roman" w:cs="Times New Roman"/>
          <w:sz w:val="24"/>
          <w:szCs w:val="24"/>
          <w:lang w:eastAsia="zh-CN"/>
        </w:rPr>
        <w:t>protizáhybom</w:t>
      </w:r>
      <w:proofErr w:type="spellEnd"/>
      <w:r w:rsidRPr="003A256E">
        <w:rPr>
          <w:rFonts w:ascii="Times New Roman" w:eastAsia="Times New Roman" w:hAnsi="Times New Roman" w:cs="Times New Roman"/>
          <w:sz w:val="24"/>
          <w:szCs w:val="24"/>
          <w:lang w:eastAsia="zh-CN"/>
        </w:rPr>
        <w:t xml:space="preserve"> širokým 4,5 cm ± 0,5 cm. Šírka vrecka je 13 cm x 15 cm ± 0,5 cm a obidve spodné strany sú skosené</w:t>
      </w:r>
      <w:r w:rsidRPr="003A256E">
        <w:rPr>
          <w:rFonts w:ascii="Times New Roman" w:eastAsia="Times New Roman" w:hAnsi="Times New Roman" w:cs="Times New Roman"/>
          <w:sz w:val="24"/>
          <w:szCs w:val="24"/>
          <w:shd w:val="clear" w:color="auto" w:fill="FFFFFF"/>
          <w:lang w:eastAsia="zh-CN"/>
        </w:rPr>
        <w:t>. Vrecko presahuje</w:t>
      </w:r>
      <w:r w:rsidRPr="003A256E">
        <w:rPr>
          <w:rFonts w:ascii="Times New Roman" w:eastAsia="Times New Roman" w:hAnsi="Times New Roman" w:cs="Times New Roman"/>
          <w:sz w:val="24"/>
          <w:szCs w:val="24"/>
          <w:lang w:eastAsia="zh-CN"/>
        </w:rPr>
        <w:t xml:space="preserve"> do predného dielu od bočného šva 3 cm ± 0,5 cm. Príklopka o rozmere 13 cm x 7 cm ± 0,5 cm je z vnútornej strany je opatrená dvoma suchými zipsami -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5 cm x 2,5 cm ± 0,3 cm. Vrchný okraj vrecka je z vnútornej strany spevnený a začistený pevnou pásovkou širokou 3,5 cm ± 0,3 cm. Vo vrchnej časti vrecka cca  0,5 cm od vrchu sú umiestnené 2 suché zipsy – háčiková časť o rozmeroch 5 cm x 2,5 cm ± 0,5 cm. Zapínanie jednotlivých častí suchého zipsu musí korešpondovať. </w:t>
      </w:r>
    </w:p>
    <w:p w14:paraId="48718360" w14:textId="77777777" w:rsidR="00293369" w:rsidRDefault="00293369" w:rsidP="003A256E">
      <w:pPr>
        <w:spacing w:after="0" w:line="240" w:lineRule="auto"/>
        <w:jc w:val="both"/>
        <w:rPr>
          <w:rFonts w:ascii="Times New Roman" w:eastAsia="Times New Roman" w:hAnsi="Times New Roman" w:cs="Times New Roman"/>
          <w:sz w:val="24"/>
          <w:szCs w:val="24"/>
          <w:lang w:eastAsia="zh-CN"/>
        </w:rPr>
      </w:pPr>
    </w:p>
    <w:p w14:paraId="141C8BB3" w14:textId="45C9E6E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Otvory a namáhané časti sú spevnené uzáverom. </w:t>
      </w:r>
      <w:r w:rsidRPr="003A256E">
        <w:rPr>
          <w:rFonts w:ascii="Times New Roman" w:eastAsia="SimSun" w:hAnsi="Times New Roman" w:cs="Times New Roman"/>
          <w:sz w:val="24"/>
          <w:szCs w:val="24"/>
          <w:lang w:eastAsia="zh-CN"/>
        </w:rPr>
        <w:t xml:space="preserve">V strede dolnej časti vrecka, 1 cm </w:t>
      </w:r>
      <w:r w:rsidRPr="003A256E">
        <w:rPr>
          <w:rFonts w:ascii="Times New Roman" w:eastAsia="Times New Roman" w:hAnsi="Times New Roman" w:cs="Times New Roman"/>
          <w:sz w:val="24"/>
          <w:szCs w:val="24"/>
          <w:lang w:eastAsia="zh-CN"/>
        </w:rPr>
        <w:t>± 0,3 cm</w:t>
      </w:r>
      <w:r w:rsidRPr="003A256E">
        <w:rPr>
          <w:rFonts w:ascii="Times New Roman" w:eastAsia="SimSun" w:hAnsi="Times New Roman" w:cs="Times New Roman"/>
          <w:sz w:val="24"/>
          <w:szCs w:val="24"/>
          <w:lang w:eastAsia="zh-CN"/>
        </w:rPr>
        <w:t xml:space="preserve"> </w:t>
      </w:r>
      <w:r w:rsidR="00293369">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od spodného okraja je vyhotovený okrúhly odtokový otvor na odvod vody.</w:t>
      </w:r>
    </w:p>
    <w:p w14:paraId="2628113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6A28635C"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A78A31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115FEC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3DAF19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31728EE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2E159E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6A4219C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4E2D51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D165E67"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E3056F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F85B28E"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71F9D1F"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32DB763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8521E07"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156BF6B" w14:textId="6DABC40B"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Obrázok č. 16 – Spodná (lýtková) časť zadného dielu – nakladané vrecko (ilustračný obrázok</w:t>
      </w:r>
      <w:r w:rsidRPr="003A256E">
        <w:rPr>
          <w:rFonts w:ascii="Times New Roman" w:eastAsia="SimSun" w:hAnsi="Times New Roman" w:cs="Times New Roman"/>
          <w:i/>
          <w:sz w:val="24"/>
          <w:szCs w:val="24"/>
          <w:lang w:eastAsia="zh-CN"/>
        </w:rPr>
        <w:t xml:space="preserve"> slúži </w:t>
      </w:r>
      <w:r w:rsidR="00293369">
        <w:rPr>
          <w:rFonts w:ascii="Times New Roman" w:eastAsia="SimSun" w:hAnsi="Times New Roman" w:cs="Times New Roman"/>
          <w:i/>
          <w:sz w:val="24"/>
          <w:szCs w:val="24"/>
          <w:lang w:eastAsia="zh-CN"/>
        </w:rPr>
        <w:br/>
      </w:r>
      <w:r w:rsidRPr="003A256E">
        <w:rPr>
          <w:rFonts w:ascii="Times New Roman" w:eastAsia="SimSun" w:hAnsi="Times New Roman" w:cs="Times New Roman"/>
          <w:i/>
          <w:sz w:val="24"/>
          <w:szCs w:val="24"/>
          <w:lang w:eastAsia="zh-CN"/>
        </w:rPr>
        <w:t>na vizuálnu predstavu</w:t>
      </w:r>
      <w:r w:rsidRPr="003A256E">
        <w:rPr>
          <w:rFonts w:ascii="Times New Roman" w:eastAsia="Times New Roman" w:hAnsi="Times New Roman" w:cs="Times New Roman"/>
          <w:i/>
          <w:sz w:val="24"/>
          <w:szCs w:val="24"/>
          <w:lang w:eastAsia="zh-CN"/>
        </w:rPr>
        <w:t>)</w:t>
      </w:r>
    </w:p>
    <w:p w14:paraId="27FA53A6"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sk-SK"/>
        </w:rPr>
        <w:drawing>
          <wp:inline distT="0" distB="0" distL="0" distR="0" wp14:anchorId="57B9C7F1" wp14:editId="0D385ABF">
            <wp:extent cx="2733675" cy="3028315"/>
            <wp:effectExtent l="0" t="0" r="9525" b="635"/>
            <wp:docPr id="74540208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766"/>
                    <a:stretch/>
                  </pic:blipFill>
                  <pic:spPr bwMode="auto">
                    <a:xfrm>
                      <a:off x="0" y="0"/>
                      <a:ext cx="2822972" cy="3127237"/>
                    </a:xfrm>
                    <a:prstGeom prst="rect">
                      <a:avLst/>
                    </a:prstGeom>
                    <a:noFill/>
                    <a:ln>
                      <a:noFill/>
                    </a:ln>
                    <a:extLst>
                      <a:ext uri="{53640926-AAD7-44D8-BBD7-CCE9431645EC}">
                        <a14:shadowObscured xmlns:a14="http://schemas.microsoft.com/office/drawing/2010/main"/>
                      </a:ext>
                    </a:extLst>
                  </pic:spPr>
                </pic:pic>
              </a:graphicData>
            </a:graphic>
          </wp:inline>
        </w:drawing>
      </w:r>
      <w:r w:rsidRPr="003A256E">
        <w:rPr>
          <w:rFonts w:ascii="Times New Roman" w:eastAsia="Times New Roman" w:hAnsi="Times New Roman" w:cs="Times New Roman"/>
          <w:noProof/>
          <w:sz w:val="24"/>
          <w:szCs w:val="24"/>
          <w:lang w:eastAsia="zh-CN"/>
        </w:rPr>
        <w:drawing>
          <wp:inline distT="0" distB="0" distL="0" distR="0" wp14:anchorId="45FDFDF8" wp14:editId="3C04EFDB">
            <wp:extent cx="3100543" cy="2924175"/>
            <wp:effectExtent l="0" t="0" r="508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617" cy="2946879"/>
                    </a:xfrm>
                    <a:prstGeom prst="rect">
                      <a:avLst/>
                    </a:prstGeom>
                    <a:noFill/>
                    <a:ln>
                      <a:noFill/>
                    </a:ln>
                  </pic:spPr>
                </pic:pic>
              </a:graphicData>
            </a:graphic>
          </wp:inline>
        </w:drawing>
      </w:r>
    </w:p>
    <w:p w14:paraId="4967D0CF"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EC2764F"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17 – Spodná (kolenná) časť zadného dielu </w:t>
      </w:r>
      <w:r w:rsidRPr="003A256E">
        <w:rPr>
          <w:rFonts w:ascii="Times New Roman" w:eastAsia="SimSun" w:hAnsi="Times New Roman" w:cs="Times New Roman"/>
          <w:i/>
          <w:sz w:val="24"/>
          <w:szCs w:val="24"/>
          <w:lang w:eastAsia="zh-CN"/>
        </w:rPr>
        <w:t>(ilustračný obrázok slúži na vizuálnu predstavu)</w:t>
      </w:r>
    </w:p>
    <w:p w14:paraId="754177C2" w14:textId="77777777" w:rsidR="003A256E" w:rsidRPr="003A256E" w:rsidRDefault="003A256E" w:rsidP="003A256E">
      <w:pPr>
        <w:tabs>
          <w:tab w:val="left" w:pos="757"/>
        </w:tabs>
        <w:spacing w:after="0" w:line="240" w:lineRule="auto"/>
        <w:jc w:val="both"/>
        <w:rPr>
          <w:rFonts w:ascii="Times New Roman" w:eastAsia="SimSun" w:hAnsi="Times New Roman" w:cs="Times New Roman"/>
          <w:sz w:val="24"/>
          <w:szCs w:val="24"/>
          <w:highlight w:val="yellow"/>
          <w:lang w:eastAsia="zh-CN"/>
        </w:rPr>
      </w:pPr>
    </w:p>
    <w:p w14:paraId="6B9C3D1E" w14:textId="77777777" w:rsidR="003A256E" w:rsidRPr="003A256E" w:rsidRDefault="003A256E" w:rsidP="003A256E">
      <w:pPr>
        <w:tabs>
          <w:tab w:val="left" w:pos="757"/>
        </w:tabs>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Times New Roman" w:hAnsi="Times New Roman" w:cs="Times New Roman"/>
          <w:i/>
          <w:noProof/>
          <w:sz w:val="24"/>
          <w:szCs w:val="24"/>
          <w:lang w:eastAsia="zh-CN"/>
        </w:rPr>
        <w:drawing>
          <wp:inline distT="0" distB="0" distL="0" distR="0" wp14:anchorId="24727974" wp14:editId="56AA2943">
            <wp:extent cx="4886328" cy="3257550"/>
            <wp:effectExtent l="0" t="0" r="9525" b="0"/>
            <wp:docPr id="1273893439" name="Grafik 20" descr="Ein Bild, das Kleidung, Schutz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93439" name="Grafik 20" descr="Ein Bild, das Kleidung, Schutzkleidung, Person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2352" cy="3301566"/>
                    </a:xfrm>
                    <a:prstGeom prst="rect">
                      <a:avLst/>
                    </a:prstGeom>
                    <a:noFill/>
                    <a:ln>
                      <a:noFill/>
                    </a:ln>
                  </pic:spPr>
                </pic:pic>
              </a:graphicData>
            </a:graphic>
          </wp:inline>
        </w:drawing>
      </w:r>
    </w:p>
    <w:p w14:paraId="63E19A9D" w14:textId="77777777" w:rsidR="003A256E" w:rsidRPr="003A256E" w:rsidRDefault="003A256E" w:rsidP="003A256E">
      <w:pPr>
        <w:spacing w:after="0" w:line="240" w:lineRule="auto"/>
        <w:jc w:val="both"/>
        <w:rPr>
          <w:rFonts w:ascii="Times New Roman" w:eastAsia="Times New Roman" w:hAnsi="Times New Roman" w:cs="Times New Roman"/>
          <w:bCs/>
          <w:sz w:val="24"/>
          <w:szCs w:val="24"/>
          <w:highlight w:val="yellow"/>
          <w:lang w:eastAsia="zh-CN"/>
        </w:rPr>
      </w:pPr>
    </w:p>
    <w:p w14:paraId="60F55678" w14:textId="77777777" w:rsidR="003A256E" w:rsidRPr="003A256E" w:rsidRDefault="003A256E" w:rsidP="003A256E">
      <w:pPr>
        <w:spacing w:after="0" w:line="240" w:lineRule="auto"/>
        <w:jc w:val="both"/>
        <w:rPr>
          <w:rFonts w:ascii="Times New Roman" w:eastAsia="Times New Roman" w:hAnsi="Times New Roman" w:cs="Times New Roman"/>
          <w:bCs/>
          <w:sz w:val="24"/>
          <w:szCs w:val="24"/>
          <w:highlight w:val="yellow"/>
          <w:lang w:eastAsia="zh-CN"/>
        </w:rPr>
      </w:pPr>
    </w:p>
    <w:p w14:paraId="3F0326D7" w14:textId="77777777" w:rsidR="003A256E" w:rsidRPr="003A256E" w:rsidRDefault="003A256E" w:rsidP="003A256E">
      <w:pPr>
        <w:spacing w:after="0" w:line="240" w:lineRule="auto"/>
        <w:jc w:val="both"/>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Cs/>
          <w:sz w:val="24"/>
          <w:szCs w:val="24"/>
          <w:u w:val="single"/>
          <w:lang w:eastAsia="zh-CN"/>
        </w:rPr>
        <w:t>Dolný okraj nohavíc</w:t>
      </w:r>
    </w:p>
    <w:p w14:paraId="76F5D97F" w14:textId="77777777" w:rsidR="003A256E" w:rsidRPr="003A256E" w:rsidRDefault="003A256E" w:rsidP="003A256E">
      <w:pPr>
        <w:spacing w:after="0" w:line="240" w:lineRule="auto"/>
        <w:jc w:val="both"/>
        <w:rPr>
          <w:rFonts w:ascii="Times New Roman" w:eastAsia="Times New Roman" w:hAnsi="Times New Roman" w:cs="Times New Roman"/>
          <w:bCs/>
          <w:sz w:val="24"/>
          <w:szCs w:val="24"/>
          <w:lang w:eastAsia="zh-CN"/>
        </w:rPr>
      </w:pPr>
    </w:p>
    <w:p w14:paraId="50A5E3B5" w14:textId="718CC69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bCs/>
          <w:sz w:val="24"/>
          <w:szCs w:val="24"/>
          <w:lang w:eastAsia="zh-CN"/>
        </w:rPr>
        <w:t xml:space="preserve">Dolný okraj tvoria dve manžety, vrchná a spodná. Vrchná manžeta je vyhotovená zo spevneného materiálu v hotovej šírke 3 cm </w:t>
      </w:r>
      <w:r w:rsidRPr="003A256E">
        <w:rPr>
          <w:rFonts w:ascii="Times New Roman" w:eastAsia="Times New Roman" w:hAnsi="Times New Roman" w:cs="Times New Roman"/>
          <w:sz w:val="24"/>
          <w:szCs w:val="24"/>
          <w:lang w:eastAsia="zh-CN"/>
        </w:rPr>
        <w:t xml:space="preserve">± 0,5 cm. V prednom strede manžety je z vnútornej strany vložený gumený pásik s háčikom, ktorý slúži na upevnenie dolného okraja nohavíc k šnúrke topánok. Háčik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fixovaný na 3,5 cm gumený pásik šírky 0,8 cm ± 0,2 cm.</w:t>
      </w:r>
    </w:p>
    <w:p w14:paraId="071D794A" w14:textId="40AA8A2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Do šva všitia vrchnej manžety je vložená spodná časť manžety, ktorá je vysoká 7 cm ± 0,5 cm. Spodná časť manžety je v dolnom okraji podohnutá v šírke 3 cm ± 0,5 cm, v ktorej je vložená elastická šnúra, ktorá ústí pod vonkajším bočným švom vyvedením cez vyšité dva otvory. Regulácia gumy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prostredníctvom </w:t>
      </w:r>
      <w:proofErr w:type="spellStart"/>
      <w:r w:rsidRPr="003A256E">
        <w:rPr>
          <w:rFonts w:ascii="Times New Roman" w:eastAsia="Times New Roman" w:hAnsi="Times New Roman" w:cs="Times New Roman"/>
          <w:sz w:val="24"/>
          <w:szCs w:val="24"/>
          <w:lang w:eastAsia="zh-CN"/>
        </w:rPr>
        <w:t>brzdičky</w:t>
      </w:r>
      <w:proofErr w:type="spellEnd"/>
      <w:r w:rsidRPr="003A256E">
        <w:rPr>
          <w:rFonts w:ascii="Times New Roman" w:eastAsia="Times New Roman" w:hAnsi="Times New Roman" w:cs="Times New Roman"/>
          <w:sz w:val="24"/>
          <w:szCs w:val="24"/>
          <w:lang w:eastAsia="zh-CN"/>
        </w:rPr>
        <w:t xml:space="preserve">, ktorá je zachytená vo šve všitia spodnej manžety, spevnená uzáverom v štepe dolnej záložky. </w:t>
      </w:r>
      <w:proofErr w:type="spellStart"/>
      <w:r w:rsidRPr="003A256E">
        <w:rPr>
          <w:rFonts w:ascii="Times New Roman" w:eastAsia="Times New Roman" w:hAnsi="Times New Roman" w:cs="Times New Roman"/>
          <w:sz w:val="24"/>
          <w:szCs w:val="24"/>
          <w:lang w:eastAsia="zh-CN"/>
        </w:rPr>
        <w:t>Brzdička</w:t>
      </w:r>
      <w:proofErr w:type="spellEnd"/>
      <w:r w:rsidRPr="003A256E">
        <w:rPr>
          <w:rFonts w:ascii="Times New Roman" w:eastAsia="Times New Roman" w:hAnsi="Times New Roman" w:cs="Times New Roman"/>
          <w:sz w:val="24"/>
          <w:szCs w:val="24"/>
          <w:lang w:eastAsia="zh-CN"/>
        </w:rPr>
        <w:t xml:space="preserve"> je fixovaná ripsovým pásikom širokým cca 7 mm a dlhým v preložení cca 6 cm.</w:t>
      </w:r>
    </w:p>
    <w:p w14:paraId="10C2B9E4"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1962278A"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18 – Dolný okraj nohavíc – spodná časť zadného dielu </w:t>
      </w:r>
      <w:r w:rsidRPr="003A256E">
        <w:rPr>
          <w:rFonts w:ascii="Times New Roman" w:eastAsia="SimSun" w:hAnsi="Times New Roman" w:cs="Times New Roman"/>
          <w:i/>
          <w:sz w:val="24"/>
          <w:szCs w:val="24"/>
          <w:lang w:eastAsia="zh-CN"/>
        </w:rPr>
        <w:t>(ilustračný obrázok slúži na vizuálnu predstavu)</w:t>
      </w:r>
    </w:p>
    <w:p w14:paraId="6593861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678BF998" w14:textId="77777777" w:rsidR="003A256E" w:rsidRPr="003A256E" w:rsidRDefault="003A256E" w:rsidP="003A256E">
      <w:pPr>
        <w:tabs>
          <w:tab w:val="left" w:pos="1967"/>
        </w:tabs>
        <w:spacing w:after="0" w:line="240" w:lineRule="auto"/>
        <w:jc w:val="center"/>
        <w:rPr>
          <w:rFonts w:ascii="Times New Roman" w:eastAsia="SimSun" w:hAnsi="Times New Roman" w:cs="Times New Roman"/>
          <w:i/>
          <w:sz w:val="24"/>
          <w:szCs w:val="24"/>
          <w:lang w:eastAsia="zh-CN"/>
        </w:rPr>
      </w:pPr>
      <w:r w:rsidRPr="003A256E">
        <w:rPr>
          <w:rFonts w:ascii="Times New Roman" w:eastAsia="Times New Roman" w:hAnsi="Times New Roman" w:cs="Times New Roman"/>
          <w:i/>
          <w:noProof/>
          <w:sz w:val="24"/>
          <w:szCs w:val="24"/>
          <w:lang w:eastAsia="zh-CN"/>
        </w:rPr>
        <w:drawing>
          <wp:inline distT="0" distB="0" distL="0" distR="0" wp14:anchorId="58FDCC2D" wp14:editId="1B8EB636">
            <wp:extent cx="3752850" cy="2807009"/>
            <wp:effectExtent l="0" t="0" r="0" b="0"/>
            <wp:docPr id="685985439" name="Grafik 19" descr="Ein Bild, das Tasche, Stoff, Mo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5439" name="Grafik 19" descr="Ein Bild, das Tasche, Stoff, Mode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2216" cy="2843933"/>
                    </a:xfrm>
                    <a:prstGeom prst="rect">
                      <a:avLst/>
                    </a:prstGeom>
                    <a:noFill/>
                    <a:ln>
                      <a:noFill/>
                    </a:ln>
                  </pic:spPr>
                </pic:pic>
              </a:graphicData>
            </a:graphic>
          </wp:inline>
        </w:drawing>
      </w:r>
    </w:p>
    <w:p w14:paraId="7FF322DE" w14:textId="69830682"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2.A Tabuľka telesných, kontrolných a konštrukčných rozmerov pre:</w:t>
      </w:r>
    </w:p>
    <w:p w14:paraId="2D8D9902"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p>
    <w:p w14:paraId="2C33AD08"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r w:rsidRPr="003A256E">
        <w:rPr>
          <w:rFonts w:ascii="Times New Roman" w:eastAsia="Times New Roman" w:hAnsi="Times New Roman" w:cs="Times New Roman"/>
          <w:b/>
          <w:sz w:val="24"/>
          <w:szCs w:val="24"/>
          <w:lang w:eastAsia="sk-SK"/>
        </w:rPr>
        <w:t xml:space="preserve">Nohavice poľné bojové </w:t>
      </w:r>
      <w:r w:rsidRPr="003A256E">
        <w:rPr>
          <w:rFonts w:ascii="Times New Roman" w:eastAsia="Times New Roman" w:hAnsi="Times New Roman" w:cs="Times New Roman"/>
          <w:bCs/>
          <w:sz w:val="24"/>
          <w:szCs w:val="24"/>
          <w:lang w:eastAsia="sk-SK"/>
        </w:rPr>
        <w:t>(bez nehorľavej úpravy)</w:t>
      </w:r>
    </w:p>
    <w:p w14:paraId="5581D470"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p>
    <w:p w14:paraId="70BF9FEE" w14:textId="629D8B3B" w:rsidR="003A256E" w:rsidRPr="003A256E" w:rsidRDefault="003A256E" w:rsidP="003A256E">
      <w:pPr>
        <w:spacing w:after="0" w:line="240" w:lineRule="auto"/>
        <w:jc w:val="both"/>
        <w:rPr>
          <w:rFonts w:ascii="Times New Roman" w:eastAsia="SimSun" w:hAnsi="Times New Roman" w:cs="Times New Roman"/>
          <w:b/>
          <w:bCs/>
          <w:sz w:val="18"/>
          <w:szCs w:val="18"/>
          <w:lang w:eastAsia="zh-CN"/>
        </w:rPr>
      </w:pPr>
      <w:r w:rsidRPr="003A256E">
        <w:rPr>
          <w:rFonts w:ascii="Times New Roman" w:eastAsia="SimSun" w:hAnsi="Times New Roman" w:cs="Times New Roman"/>
          <w:b/>
          <w:bCs/>
          <w:sz w:val="24"/>
          <w:szCs w:val="24"/>
          <w:lang w:eastAsia="zh-CN"/>
        </w:rPr>
        <w:t>Tabuľka telesných rozmerov:</w:t>
      </w:r>
      <w:r w:rsidRPr="003A256E">
        <w:rPr>
          <w:rFonts w:ascii="Times New Roman" w:eastAsia="SimSun" w:hAnsi="Times New Roman" w:cs="Times New Roman"/>
          <w:b/>
          <w:bCs/>
          <w:sz w:val="18"/>
          <w:szCs w:val="18"/>
          <w:lang w:eastAsia="zh-CN"/>
        </w:rPr>
        <w:t xml:space="preserve"> </w:t>
      </w:r>
    </w:p>
    <w:tbl>
      <w:tblPr>
        <w:tblW w:w="9175" w:type="dxa"/>
        <w:tblCellMar>
          <w:left w:w="70" w:type="dxa"/>
          <w:right w:w="70" w:type="dxa"/>
        </w:tblCellMar>
        <w:tblLook w:val="04A0" w:firstRow="1" w:lastRow="0" w:firstColumn="1" w:lastColumn="0" w:noHBand="0" w:noVBand="1"/>
      </w:tblPr>
      <w:tblGrid>
        <w:gridCol w:w="1044"/>
        <w:gridCol w:w="545"/>
        <w:gridCol w:w="1296"/>
        <w:gridCol w:w="1296"/>
        <w:gridCol w:w="637"/>
        <w:gridCol w:w="1015"/>
        <w:gridCol w:w="676"/>
        <w:gridCol w:w="625"/>
        <w:gridCol w:w="899"/>
        <w:gridCol w:w="1142"/>
      </w:tblGrid>
      <w:tr w:rsidR="00293369" w:rsidRPr="00293369" w14:paraId="2AA9F3CD" w14:textId="77777777" w:rsidTr="00B44730">
        <w:trPr>
          <w:trHeight w:val="256"/>
        </w:trPr>
        <w:tc>
          <w:tcPr>
            <w:tcW w:w="1044"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00BC068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Veľkosť</w:t>
            </w:r>
          </w:p>
        </w:tc>
        <w:tc>
          <w:tcPr>
            <w:tcW w:w="527"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48525DA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Kľúč</w:t>
            </w:r>
          </w:p>
        </w:tc>
        <w:tc>
          <w:tcPr>
            <w:tcW w:w="1296" w:type="dxa"/>
            <w:vMerge w:val="restart"/>
            <w:tcBorders>
              <w:top w:val="single" w:sz="2" w:space="0" w:color="auto"/>
              <w:left w:val="single" w:sz="2" w:space="0" w:color="auto"/>
              <w:bottom w:val="single" w:sz="2" w:space="0" w:color="auto"/>
              <w:right w:val="single" w:sz="2" w:space="0" w:color="auto"/>
            </w:tcBorders>
            <w:shd w:val="clear" w:color="000000" w:fill="E7E6E6"/>
            <w:vAlign w:val="center"/>
            <w:hideMark/>
          </w:tcPr>
          <w:p w14:paraId="1AE09563"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Výška postavy</w:t>
            </w:r>
            <w:r w:rsidRPr="00293369">
              <w:rPr>
                <w:rFonts w:ascii="Times New Roman" w:eastAsia="Times New Roman" w:hAnsi="Times New Roman" w:cs="Times New Roman"/>
                <w:b/>
                <w:bCs/>
                <w:color w:val="000000"/>
                <w:sz w:val="18"/>
                <w:szCs w:val="18"/>
                <w:lang w:eastAsia="sk-SK"/>
              </w:rPr>
              <w:br/>
              <w:t>Výšková skupina</w:t>
            </w:r>
          </w:p>
        </w:tc>
        <w:tc>
          <w:tcPr>
            <w:tcW w:w="1296"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34CFA63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Obvod pása</w:t>
            </w:r>
          </w:p>
        </w:tc>
        <w:tc>
          <w:tcPr>
            <w:tcW w:w="645" w:type="dxa"/>
            <w:tcBorders>
              <w:left w:val="single" w:sz="2" w:space="0" w:color="auto"/>
              <w:right w:val="single" w:sz="2" w:space="0" w:color="auto"/>
            </w:tcBorders>
            <w:shd w:val="clear" w:color="000000" w:fill="E7E6E6"/>
          </w:tcPr>
          <w:p w14:paraId="1D2989F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p>
        </w:tc>
        <w:tc>
          <w:tcPr>
            <w:tcW w:w="1015"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5D9EA2B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Veľkosť</w:t>
            </w:r>
          </w:p>
        </w:tc>
        <w:tc>
          <w:tcPr>
            <w:tcW w:w="676"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29D54C7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Kľúč</w:t>
            </w:r>
          </w:p>
        </w:tc>
        <w:tc>
          <w:tcPr>
            <w:tcW w:w="633" w:type="dxa"/>
            <w:tcBorders>
              <w:top w:val="single" w:sz="2" w:space="0" w:color="auto"/>
              <w:left w:val="single" w:sz="2" w:space="0" w:color="auto"/>
              <w:bottom w:val="single" w:sz="2" w:space="0" w:color="auto"/>
              <w:right w:val="single" w:sz="2" w:space="0" w:color="auto"/>
            </w:tcBorders>
            <w:shd w:val="clear" w:color="000000" w:fill="E7E6E6"/>
          </w:tcPr>
          <w:p w14:paraId="76E2CF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000000" w:fill="E7E6E6"/>
            <w:vAlign w:val="center"/>
            <w:hideMark/>
          </w:tcPr>
          <w:p w14:paraId="763718D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Výška postavy</w:t>
            </w:r>
            <w:r w:rsidRPr="00293369">
              <w:rPr>
                <w:rFonts w:ascii="Times New Roman" w:eastAsia="Times New Roman" w:hAnsi="Times New Roman" w:cs="Times New Roman"/>
                <w:b/>
                <w:bCs/>
                <w:color w:val="000000"/>
                <w:sz w:val="18"/>
                <w:szCs w:val="18"/>
                <w:lang w:eastAsia="sk-SK"/>
              </w:rPr>
              <w:br/>
              <w:t>Výšková skupina</w:t>
            </w:r>
          </w:p>
        </w:tc>
        <w:tc>
          <w:tcPr>
            <w:tcW w:w="1142"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3AC174C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Obvod pása</w:t>
            </w:r>
          </w:p>
        </w:tc>
      </w:tr>
      <w:tr w:rsidR="00293369" w:rsidRPr="00293369" w14:paraId="1714814A" w14:textId="77777777" w:rsidTr="00B44730">
        <w:trPr>
          <w:trHeight w:val="256"/>
        </w:trPr>
        <w:tc>
          <w:tcPr>
            <w:tcW w:w="1044" w:type="dxa"/>
            <w:vMerge/>
            <w:tcBorders>
              <w:top w:val="single" w:sz="2" w:space="0" w:color="auto"/>
              <w:left w:val="single" w:sz="2" w:space="0" w:color="auto"/>
              <w:bottom w:val="single" w:sz="2" w:space="0" w:color="auto"/>
              <w:right w:val="single" w:sz="2" w:space="0" w:color="auto"/>
            </w:tcBorders>
            <w:vAlign w:val="center"/>
            <w:hideMark/>
          </w:tcPr>
          <w:p w14:paraId="54FABC7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527" w:type="dxa"/>
            <w:vMerge/>
            <w:tcBorders>
              <w:top w:val="single" w:sz="2" w:space="0" w:color="auto"/>
              <w:left w:val="single" w:sz="2" w:space="0" w:color="auto"/>
              <w:bottom w:val="single" w:sz="2" w:space="0" w:color="auto"/>
              <w:right w:val="single" w:sz="2" w:space="0" w:color="auto"/>
            </w:tcBorders>
            <w:vAlign w:val="center"/>
            <w:hideMark/>
          </w:tcPr>
          <w:p w14:paraId="321CF58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C03FCC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60055C19"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Od - Do</w:t>
            </w:r>
          </w:p>
        </w:tc>
        <w:tc>
          <w:tcPr>
            <w:tcW w:w="645" w:type="dxa"/>
            <w:tcBorders>
              <w:left w:val="single" w:sz="2" w:space="0" w:color="auto"/>
              <w:right w:val="single" w:sz="2" w:space="0" w:color="auto"/>
            </w:tcBorders>
          </w:tcPr>
          <w:p w14:paraId="48AB03F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015" w:type="dxa"/>
            <w:vMerge/>
            <w:tcBorders>
              <w:top w:val="single" w:sz="2" w:space="0" w:color="auto"/>
              <w:left w:val="single" w:sz="2" w:space="0" w:color="auto"/>
              <w:bottom w:val="single" w:sz="2" w:space="0" w:color="auto"/>
              <w:right w:val="single" w:sz="2" w:space="0" w:color="auto"/>
            </w:tcBorders>
            <w:vAlign w:val="center"/>
            <w:hideMark/>
          </w:tcPr>
          <w:p w14:paraId="63C3451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676" w:type="dxa"/>
            <w:vMerge/>
            <w:tcBorders>
              <w:top w:val="single" w:sz="2" w:space="0" w:color="auto"/>
              <w:left w:val="single" w:sz="2" w:space="0" w:color="auto"/>
              <w:bottom w:val="single" w:sz="2" w:space="0" w:color="auto"/>
              <w:right w:val="single" w:sz="2" w:space="0" w:color="auto"/>
            </w:tcBorders>
            <w:vAlign w:val="center"/>
            <w:hideMark/>
          </w:tcPr>
          <w:p w14:paraId="553E459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633" w:type="dxa"/>
            <w:tcBorders>
              <w:top w:val="single" w:sz="2" w:space="0" w:color="auto"/>
              <w:left w:val="single" w:sz="2" w:space="0" w:color="auto"/>
              <w:bottom w:val="single" w:sz="2" w:space="0" w:color="auto"/>
              <w:right w:val="single" w:sz="2" w:space="0" w:color="auto"/>
            </w:tcBorders>
          </w:tcPr>
          <w:p w14:paraId="5100A19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043579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52836DB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Od - Do</w:t>
            </w:r>
          </w:p>
        </w:tc>
      </w:tr>
      <w:tr w:rsidR="00293369" w:rsidRPr="00293369" w14:paraId="0FFD57F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B0A0C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14517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58679B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155 - 160</w:t>
            </w:r>
            <w:r w:rsidRPr="00293369">
              <w:rPr>
                <w:rFonts w:ascii="Times New Roman" w:eastAsia="Times New Roman" w:hAnsi="Times New Roman" w:cs="Times New Roman"/>
                <w:b/>
                <w:bCs/>
                <w:color w:val="000000"/>
                <w:sz w:val="18"/>
                <w:szCs w:val="18"/>
                <w:lang w:eastAsia="sk-SK"/>
              </w:rPr>
              <w:br/>
              <w:t>0.</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F8CE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left w:val="single" w:sz="2" w:space="0" w:color="auto"/>
              <w:right w:val="single" w:sz="2" w:space="0" w:color="auto"/>
            </w:tcBorders>
          </w:tcPr>
          <w:p w14:paraId="3E1BCC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75DF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0462D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42</w:t>
            </w:r>
          </w:p>
        </w:tc>
        <w:tc>
          <w:tcPr>
            <w:tcW w:w="633" w:type="dxa"/>
            <w:tcBorders>
              <w:top w:val="single" w:sz="2" w:space="0" w:color="auto"/>
              <w:left w:val="single" w:sz="2" w:space="0" w:color="auto"/>
              <w:bottom w:val="single" w:sz="2" w:space="0" w:color="auto"/>
              <w:right w:val="single" w:sz="2" w:space="0" w:color="auto"/>
            </w:tcBorders>
          </w:tcPr>
          <w:p w14:paraId="3750B2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DCCE9FC"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179-184</w:t>
            </w:r>
            <w:r w:rsidRPr="00293369">
              <w:rPr>
                <w:rFonts w:ascii="Times New Roman" w:eastAsia="Times New Roman" w:hAnsi="Times New Roman" w:cs="Times New Roman"/>
                <w:b/>
                <w:bCs/>
                <w:color w:val="000000"/>
                <w:sz w:val="18"/>
                <w:szCs w:val="18"/>
                <w:lang w:eastAsia="sk-SK"/>
              </w:rPr>
              <w:br/>
              <w:t>4.</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3922E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1C7A119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2409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E4A5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7C7FF8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A359F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2BBEB3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E778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1309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43</w:t>
            </w:r>
          </w:p>
        </w:tc>
        <w:tc>
          <w:tcPr>
            <w:tcW w:w="633" w:type="dxa"/>
            <w:tcBorders>
              <w:top w:val="single" w:sz="2" w:space="0" w:color="auto"/>
              <w:left w:val="single" w:sz="2" w:space="0" w:color="auto"/>
              <w:bottom w:val="single" w:sz="2" w:space="0" w:color="auto"/>
              <w:right w:val="single" w:sz="2" w:space="0" w:color="auto"/>
            </w:tcBorders>
          </w:tcPr>
          <w:p w14:paraId="29640F5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EAD77D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DC2B6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191B394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02B64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16F65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4F544D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5DDE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7C24B67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78ABF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976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44</w:t>
            </w:r>
          </w:p>
        </w:tc>
        <w:tc>
          <w:tcPr>
            <w:tcW w:w="633" w:type="dxa"/>
            <w:tcBorders>
              <w:top w:val="single" w:sz="2" w:space="0" w:color="auto"/>
              <w:left w:val="single" w:sz="2" w:space="0" w:color="auto"/>
              <w:bottom w:val="single" w:sz="2" w:space="0" w:color="auto"/>
              <w:right w:val="single" w:sz="2" w:space="0" w:color="auto"/>
            </w:tcBorders>
          </w:tcPr>
          <w:p w14:paraId="77F1E63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6193D3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4E6F9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4C9359F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7097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20E3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898AE6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7450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48D05D2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91CCA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64DA5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45</w:t>
            </w:r>
          </w:p>
        </w:tc>
        <w:tc>
          <w:tcPr>
            <w:tcW w:w="633" w:type="dxa"/>
            <w:tcBorders>
              <w:top w:val="single" w:sz="2" w:space="0" w:color="auto"/>
              <w:left w:val="single" w:sz="2" w:space="0" w:color="auto"/>
              <w:bottom w:val="single" w:sz="2" w:space="0" w:color="auto"/>
              <w:right w:val="single" w:sz="2" w:space="0" w:color="auto"/>
            </w:tcBorders>
          </w:tcPr>
          <w:p w14:paraId="381913F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51F0AA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E955F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271A88D"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EE466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F8B5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261BC6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86C5C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7F5DC91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77B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43EE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46</w:t>
            </w:r>
          </w:p>
        </w:tc>
        <w:tc>
          <w:tcPr>
            <w:tcW w:w="633" w:type="dxa"/>
            <w:tcBorders>
              <w:top w:val="single" w:sz="2" w:space="0" w:color="auto"/>
              <w:left w:val="single" w:sz="2" w:space="0" w:color="auto"/>
              <w:bottom w:val="single" w:sz="2" w:space="0" w:color="auto"/>
              <w:right w:val="single" w:sz="2" w:space="0" w:color="auto"/>
            </w:tcBorders>
          </w:tcPr>
          <w:p w14:paraId="790E930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F2C28C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24FF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7FB317E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5C0A1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25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820A62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933E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46C0335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7D85E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8733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47</w:t>
            </w:r>
          </w:p>
        </w:tc>
        <w:tc>
          <w:tcPr>
            <w:tcW w:w="633" w:type="dxa"/>
            <w:tcBorders>
              <w:top w:val="single" w:sz="2" w:space="0" w:color="auto"/>
              <w:left w:val="single" w:sz="2" w:space="0" w:color="auto"/>
              <w:bottom w:val="single" w:sz="2" w:space="0" w:color="auto"/>
              <w:right w:val="single" w:sz="2" w:space="0" w:color="auto"/>
            </w:tcBorders>
          </w:tcPr>
          <w:p w14:paraId="65D0B3D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290D56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57285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1505A7B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A8B6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5DF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A36F29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463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00C10D1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1F11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F0456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48</w:t>
            </w:r>
          </w:p>
        </w:tc>
        <w:tc>
          <w:tcPr>
            <w:tcW w:w="633" w:type="dxa"/>
            <w:tcBorders>
              <w:top w:val="single" w:sz="2" w:space="0" w:color="auto"/>
              <w:left w:val="single" w:sz="2" w:space="0" w:color="auto"/>
              <w:bottom w:val="single" w:sz="2" w:space="0" w:color="auto"/>
              <w:right w:val="single" w:sz="2" w:space="0" w:color="auto"/>
            </w:tcBorders>
          </w:tcPr>
          <w:p w14:paraId="27A3723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460CE5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D84C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26D751F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FFC6E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7EB1A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E72722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1AF7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1B0425C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2AA8E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9D61D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49</w:t>
            </w:r>
          </w:p>
        </w:tc>
        <w:tc>
          <w:tcPr>
            <w:tcW w:w="633" w:type="dxa"/>
            <w:tcBorders>
              <w:top w:val="single" w:sz="2" w:space="0" w:color="auto"/>
              <w:left w:val="single" w:sz="2" w:space="0" w:color="auto"/>
              <w:bottom w:val="single" w:sz="2" w:space="0" w:color="auto"/>
              <w:right w:val="single" w:sz="2" w:space="0" w:color="auto"/>
            </w:tcBorders>
          </w:tcPr>
          <w:p w14:paraId="64BEF4A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CBCA76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6FC4A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77968BA8"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7160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4D4C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5B3E3C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3560E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47D3F0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6F7D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4ED79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50</w:t>
            </w:r>
          </w:p>
        </w:tc>
        <w:tc>
          <w:tcPr>
            <w:tcW w:w="633" w:type="dxa"/>
            <w:tcBorders>
              <w:top w:val="single" w:sz="2" w:space="0" w:color="auto"/>
              <w:left w:val="single" w:sz="2" w:space="0" w:color="auto"/>
              <w:bottom w:val="single" w:sz="2" w:space="0" w:color="auto"/>
              <w:right w:val="single" w:sz="2" w:space="0" w:color="auto"/>
            </w:tcBorders>
          </w:tcPr>
          <w:p w14:paraId="01B15F3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C9EDD5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9EC91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7ED3671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8A2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D5D2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01AB2BA"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161-166</w:t>
            </w:r>
            <w:r w:rsidRPr="00293369">
              <w:rPr>
                <w:rFonts w:ascii="Times New Roman" w:eastAsia="Times New Roman" w:hAnsi="Times New Roman" w:cs="Times New Roman"/>
                <w:b/>
                <w:bCs/>
                <w:color w:val="000000"/>
                <w:sz w:val="18"/>
                <w:szCs w:val="18"/>
                <w:lang w:eastAsia="sk-SK"/>
              </w:rPr>
              <w:br/>
              <w:t>1.</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4747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487EF5B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4C4A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18C8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51</w:t>
            </w:r>
          </w:p>
        </w:tc>
        <w:tc>
          <w:tcPr>
            <w:tcW w:w="633" w:type="dxa"/>
            <w:tcBorders>
              <w:top w:val="single" w:sz="2" w:space="0" w:color="auto"/>
              <w:left w:val="single" w:sz="2" w:space="0" w:color="auto"/>
              <w:bottom w:val="single" w:sz="2" w:space="0" w:color="auto"/>
              <w:right w:val="single" w:sz="2" w:space="0" w:color="auto"/>
            </w:tcBorders>
          </w:tcPr>
          <w:p w14:paraId="3EBDB4F1"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ED34E9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7A531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34264BE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2691E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B74B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3D12F7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16447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604E570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6DD62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BC6C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52</w:t>
            </w:r>
          </w:p>
        </w:tc>
        <w:tc>
          <w:tcPr>
            <w:tcW w:w="633" w:type="dxa"/>
            <w:tcBorders>
              <w:top w:val="single" w:sz="2" w:space="0" w:color="auto"/>
              <w:left w:val="single" w:sz="2" w:space="0" w:color="auto"/>
              <w:bottom w:val="single" w:sz="2" w:space="0" w:color="auto"/>
              <w:right w:val="single" w:sz="2" w:space="0" w:color="auto"/>
            </w:tcBorders>
          </w:tcPr>
          <w:p w14:paraId="1F884F2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B51A7D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A0DC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3264312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3B398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A007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B9110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F0F3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03679BF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D7AE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484EB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53</w:t>
            </w:r>
          </w:p>
        </w:tc>
        <w:tc>
          <w:tcPr>
            <w:tcW w:w="633" w:type="dxa"/>
            <w:tcBorders>
              <w:top w:val="single" w:sz="2" w:space="0" w:color="auto"/>
              <w:left w:val="single" w:sz="2" w:space="0" w:color="auto"/>
              <w:bottom w:val="single" w:sz="2" w:space="0" w:color="auto"/>
              <w:right w:val="single" w:sz="2" w:space="0" w:color="auto"/>
            </w:tcBorders>
          </w:tcPr>
          <w:p w14:paraId="0200C0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1D7C9A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185-190</w:t>
            </w:r>
            <w:r w:rsidRPr="00293369">
              <w:rPr>
                <w:rFonts w:ascii="Times New Roman" w:eastAsia="Times New Roman" w:hAnsi="Times New Roman" w:cs="Times New Roman"/>
                <w:b/>
                <w:bCs/>
                <w:color w:val="000000"/>
                <w:sz w:val="18"/>
                <w:szCs w:val="18"/>
                <w:lang w:eastAsia="sk-SK"/>
              </w:rPr>
              <w:br/>
              <w:t>5.</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5F8A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900AE4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BD866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9AE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F084E3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DC5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518C6B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F1D6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B68EF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54</w:t>
            </w:r>
          </w:p>
        </w:tc>
        <w:tc>
          <w:tcPr>
            <w:tcW w:w="633" w:type="dxa"/>
            <w:tcBorders>
              <w:top w:val="single" w:sz="2" w:space="0" w:color="auto"/>
              <w:left w:val="single" w:sz="2" w:space="0" w:color="auto"/>
              <w:bottom w:val="single" w:sz="2" w:space="0" w:color="auto"/>
              <w:right w:val="single" w:sz="2" w:space="0" w:color="auto"/>
            </w:tcBorders>
          </w:tcPr>
          <w:p w14:paraId="1096F7B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AA9EF7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55573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39A4408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2AC1F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5F26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E61322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F247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32B7D3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3A050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E0DA5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55</w:t>
            </w:r>
          </w:p>
        </w:tc>
        <w:tc>
          <w:tcPr>
            <w:tcW w:w="633" w:type="dxa"/>
            <w:tcBorders>
              <w:top w:val="single" w:sz="2" w:space="0" w:color="auto"/>
              <w:left w:val="single" w:sz="2" w:space="0" w:color="auto"/>
              <w:bottom w:val="single" w:sz="2" w:space="0" w:color="auto"/>
              <w:right w:val="single" w:sz="2" w:space="0" w:color="auto"/>
            </w:tcBorders>
          </w:tcPr>
          <w:p w14:paraId="0224A61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305084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AE3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209DEC63"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4C00B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53C0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49C018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F45C7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0C8CC7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DBE91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88CFC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56</w:t>
            </w:r>
          </w:p>
        </w:tc>
        <w:tc>
          <w:tcPr>
            <w:tcW w:w="633" w:type="dxa"/>
            <w:tcBorders>
              <w:top w:val="single" w:sz="2" w:space="0" w:color="auto"/>
              <w:left w:val="single" w:sz="2" w:space="0" w:color="auto"/>
              <w:bottom w:val="single" w:sz="2" w:space="0" w:color="auto"/>
              <w:right w:val="single" w:sz="2" w:space="0" w:color="auto"/>
            </w:tcBorders>
          </w:tcPr>
          <w:p w14:paraId="5596B06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0FAF78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F5D94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D1AE3B0"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82592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A2CFB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50748D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8244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377CB90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D1F70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FE08E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57</w:t>
            </w:r>
          </w:p>
        </w:tc>
        <w:tc>
          <w:tcPr>
            <w:tcW w:w="633" w:type="dxa"/>
            <w:tcBorders>
              <w:top w:val="single" w:sz="2" w:space="0" w:color="auto"/>
              <w:left w:val="single" w:sz="2" w:space="0" w:color="auto"/>
              <w:bottom w:val="single" w:sz="2" w:space="0" w:color="auto"/>
              <w:right w:val="single" w:sz="2" w:space="0" w:color="auto"/>
            </w:tcBorders>
          </w:tcPr>
          <w:p w14:paraId="4FA8657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A48DD6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6245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2F7DF6DD"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9DCA5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67C7D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B6B50E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BDC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5516FD0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5F04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0F9B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58</w:t>
            </w:r>
          </w:p>
        </w:tc>
        <w:tc>
          <w:tcPr>
            <w:tcW w:w="633" w:type="dxa"/>
            <w:tcBorders>
              <w:top w:val="single" w:sz="2" w:space="0" w:color="auto"/>
              <w:left w:val="single" w:sz="2" w:space="0" w:color="auto"/>
              <w:bottom w:val="single" w:sz="2" w:space="0" w:color="auto"/>
              <w:right w:val="single" w:sz="2" w:space="0" w:color="auto"/>
            </w:tcBorders>
          </w:tcPr>
          <w:p w14:paraId="64CD50E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3A541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CAC89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EB8C1A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7443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13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611B27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F8192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4BE9E7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63F1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2BCB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59</w:t>
            </w:r>
          </w:p>
        </w:tc>
        <w:tc>
          <w:tcPr>
            <w:tcW w:w="633" w:type="dxa"/>
            <w:tcBorders>
              <w:top w:val="single" w:sz="2" w:space="0" w:color="auto"/>
              <w:left w:val="single" w:sz="2" w:space="0" w:color="auto"/>
              <w:bottom w:val="single" w:sz="2" w:space="0" w:color="auto"/>
              <w:right w:val="single" w:sz="2" w:space="0" w:color="auto"/>
            </w:tcBorders>
          </w:tcPr>
          <w:p w14:paraId="2B3DA6A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72EB37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A825A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048D4E3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E9B2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lastRenderedPageBreak/>
              <w:t>170/70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6657E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145DDD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167-172</w:t>
            </w:r>
            <w:r w:rsidRPr="00293369">
              <w:rPr>
                <w:rFonts w:ascii="Times New Roman" w:eastAsia="Times New Roman" w:hAnsi="Times New Roman" w:cs="Times New Roman"/>
                <w:b/>
                <w:bCs/>
                <w:color w:val="000000"/>
                <w:sz w:val="18"/>
                <w:szCs w:val="18"/>
                <w:lang w:eastAsia="sk-SK"/>
              </w:rPr>
              <w:br/>
              <w:t>2.</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BEE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21E752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6F39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FAB5E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60</w:t>
            </w:r>
          </w:p>
        </w:tc>
        <w:tc>
          <w:tcPr>
            <w:tcW w:w="633" w:type="dxa"/>
            <w:tcBorders>
              <w:top w:val="single" w:sz="2" w:space="0" w:color="auto"/>
              <w:left w:val="single" w:sz="2" w:space="0" w:color="auto"/>
              <w:bottom w:val="single" w:sz="2" w:space="0" w:color="auto"/>
              <w:right w:val="single" w:sz="2" w:space="0" w:color="auto"/>
            </w:tcBorders>
          </w:tcPr>
          <w:p w14:paraId="4B21298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243B6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B95F6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531EEB2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EEB2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90E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B84D3D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BF93E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1D9AED8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7F6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E28E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61</w:t>
            </w:r>
          </w:p>
        </w:tc>
        <w:tc>
          <w:tcPr>
            <w:tcW w:w="633" w:type="dxa"/>
            <w:tcBorders>
              <w:top w:val="single" w:sz="2" w:space="0" w:color="auto"/>
              <w:left w:val="single" w:sz="2" w:space="0" w:color="auto"/>
              <w:bottom w:val="single" w:sz="2" w:space="0" w:color="auto"/>
              <w:right w:val="single" w:sz="2" w:space="0" w:color="auto"/>
            </w:tcBorders>
          </w:tcPr>
          <w:p w14:paraId="6170622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F73A0C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EBEE3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259247F9"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3121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EB6B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188E5A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CF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4DC54C1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05087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23801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62</w:t>
            </w:r>
          </w:p>
        </w:tc>
        <w:tc>
          <w:tcPr>
            <w:tcW w:w="633" w:type="dxa"/>
            <w:tcBorders>
              <w:top w:val="single" w:sz="2" w:space="0" w:color="auto"/>
              <w:left w:val="single" w:sz="2" w:space="0" w:color="auto"/>
              <w:bottom w:val="single" w:sz="2" w:space="0" w:color="auto"/>
              <w:right w:val="single" w:sz="2" w:space="0" w:color="auto"/>
            </w:tcBorders>
          </w:tcPr>
          <w:p w14:paraId="65F60D01"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B5DDBF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CC958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F256F2A" w14:textId="77777777" w:rsidTr="00B44730">
        <w:trPr>
          <w:trHeight w:val="256"/>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DFD7B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2C9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5D3DED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1785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3D7740E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00F08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18170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63</w:t>
            </w:r>
          </w:p>
        </w:tc>
        <w:tc>
          <w:tcPr>
            <w:tcW w:w="633" w:type="dxa"/>
            <w:tcBorders>
              <w:top w:val="single" w:sz="2" w:space="0" w:color="auto"/>
              <w:left w:val="single" w:sz="2" w:space="0" w:color="auto"/>
              <w:bottom w:val="single" w:sz="2" w:space="0" w:color="auto"/>
              <w:right w:val="single" w:sz="2" w:space="0" w:color="auto"/>
            </w:tcBorders>
          </w:tcPr>
          <w:p w14:paraId="153832E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806576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5327A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6278FB2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265FE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9B2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982B2D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2E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0EBEADE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2315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F7A0C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64</w:t>
            </w:r>
          </w:p>
        </w:tc>
        <w:tc>
          <w:tcPr>
            <w:tcW w:w="633" w:type="dxa"/>
            <w:tcBorders>
              <w:top w:val="single" w:sz="2" w:space="0" w:color="auto"/>
              <w:left w:val="single" w:sz="2" w:space="0" w:color="auto"/>
              <w:bottom w:val="single" w:sz="2" w:space="0" w:color="auto"/>
              <w:right w:val="single" w:sz="2" w:space="0" w:color="auto"/>
            </w:tcBorders>
          </w:tcPr>
          <w:p w14:paraId="06E0904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00C737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191-196</w:t>
            </w:r>
            <w:r w:rsidRPr="00293369">
              <w:rPr>
                <w:rFonts w:ascii="Times New Roman" w:eastAsia="Times New Roman" w:hAnsi="Times New Roman" w:cs="Times New Roman"/>
                <w:b/>
                <w:bCs/>
                <w:color w:val="000000"/>
                <w:sz w:val="18"/>
                <w:szCs w:val="18"/>
                <w:lang w:eastAsia="sk-SK"/>
              </w:rPr>
              <w:br/>
              <w:t>6.</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B5D35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019D53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49005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9F8B6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8B4FC2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39AA4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1945236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6D060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8E31C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65</w:t>
            </w:r>
          </w:p>
        </w:tc>
        <w:tc>
          <w:tcPr>
            <w:tcW w:w="633" w:type="dxa"/>
            <w:tcBorders>
              <w:top w:val="single" w:sz="2" w:space="0" w:color="auto"/>
              <w:left w:val="single" w:sz="2" w:space="0" w:color="auto"/>
              <w:bottom w:val="single" w:sz="2" w:space="0" w:color="auto"/>
              <w:right w:val="single" w:sz="2" w:space="0" w:color="auto"/>
            </w:tcBorders>
          </w:tcPr>
          <w:p w14:paraId="6318B8A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671715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685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638AE86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154A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2B2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708FF8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069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552ED7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8FD6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F14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66</w:t>
            </w:r>
          </w:p>
        </w:tc>
        <w:tc>
          <w:tcPr>
            <w:tcW w:w="633" w:type="dxa"/>
            <w:tcBorders>
              <w:top w:val="single" w:sz="2" w:space="0" w:color="auto"/>
              <w:left w:val="single" w:sz="2" w:space="0" w:color="auto"/>
              <w:bottom w:val="single" w:sz="2" w:space="0" w:color="auto"/>
              <w:right w:val="single" w:sz="2" w:space="0" w:color="auto"/>
            </w:tcBorders>
          </w:tcPr>
          <w:p w14:paraId="7F05184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182714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98A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4EEB745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03C98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6A9B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EB9A66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3082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371E4D7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8EF6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9FA44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67</w:t>
            </w:r>
          </w:p>
        </w:tc>
        <w:tc>
          <w:tcPr>
            <w:tcW w:w="633" w:type="dxa"/>
            <w:tcBorders>
              <w:top w:val="single" w:sz="2" w:space="0" w:color="auto"/>
              <w:left w:val="single" w:sz="2" w:space="0" w:color="auto"/>
              <w:bottom w:val="single" w:sz="2" w:space="0" w:color="auto"/>
              <w:right w:val="single" w:sz="2" w:space="0" w:color="auto"/>
            </w:tcBorders>
          </w:tcPr>
          <w:p w14:paraId="326E881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567D90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EF43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D14E60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AF45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DC731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737154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378D1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392DB9A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38EC6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D1FA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w:t>
            </w:r>
          </w:p>
        </w:tc>
        <w:tc>
          <w:tcPr>
            <w:tcW w:w="633" w:type="dxa"/>
            <w:tcBorders>
              <w:top w:val="single" w:sz="2" w:space="0" w:color="auto"/>
              <w:left w:val="single" w:sz="2" w:space="0" w:color="auto"/>
              <w:bottom w:val="single" w:sz="2" w:space="0" w:color="auto"/>
              <w:right w:val="single" w:sz="2" w:space="0" w:color="auto"/>
            </w:tcBorders>
          </w:tcPr>
          <w:p w14:paraId="6696B85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F2BBCA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1FA1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08F4300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C97CE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170/118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A56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6666F5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CAC8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c>
          <w:tcPr>
            <w:tcW w:w="645" w:type="dxa"/>
            <w:tcBorders>
              <w:top w:val="nil"/>
              <w:left w:val="single" w:sz="2" w:space="0" w:color="auto"/>
              <w:right w:val="single" w:sz="2" w:space="0" w:color="auto"/>
            </w:tcBorders>
          </w:tcPr>
          <w:p w14:paraId="487FA8E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8036C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C36B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69</w:t>
            </w:r>
          </w:p>
        </w:tc>
        <w:tc>
          <w:tcPr>
            <w:tcW w:w="633" w:type="dxa"/>
            <w:tcBorders>
              <w:top w:val="single" w:sz="2" w:space="0" w:color="auto"/>
              <w:left w:val="single" w:sz="2" w:space="0" w:color="auto"/>
              <w:bottom w:val="single" w:sz="2" w:space="0" w:color="auto"/>
              <w:right w:val="single" w:sz="2" w:space="0" w:color="auto"/>
            </w:tcBorders>
          </w:tcPr>
          <w:p w14:paraId="54F4991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6A1A9B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9EC8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27D92F3" w14:textId="77777777" w:rsidTr="00B44730">
        <w:trPr>
          <w:trHeight w:val="256"/>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E3DB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170/124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9B97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CFCC18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933D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c>
          <w:tcPr>
            <w:tcW w:w="645" w:type="dxa"/>
            <w:tcBorders>
              <w:top w:val="nil"/>
              <w:left w:val="single" w:sz="2" w:space="0" w:color="auto"/>
              <w:right w:val="single" w:sz="2" w:space="0" w:color="auto"/>
            </w:tcBorders>
          </w:tcPr>
          <w:p w14:paraId="3B66396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B5527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29EA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70</w:t>
            </w:r>
          </w:p>
        </w:tc>
        <w:tc>
          <w:tcPr>
            <w:tcW w:w="633" w:type="dxa"/>
            <w:tcBorders>
              <w:top w:val="single" w:sz="2" w:space="0" w:color="auto"/>
              <w:left w:val="single" w:sz="2" w:space="0" w:color="auto"/>
              <w:bottom w:val="single" w:sz="2" w:space="0" w:color="auto"/>
              <w:right w:val="single" w:sz="2" w:space="0" w:color="auto"/>
            </w:tcBorders>
          </w:tcPr>
          <w:p w14:paraId="210DD5C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ACFE6C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60B5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2BA594E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7B2A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12A46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30</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C3950B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173-178</w:t>
            </w:r>
            <w:r w:rsidRPr="00293369">
              <w:rPr>
                <w:rFonts w:ascii="Times New Roman" w:eastAsia="Times New Roman" w:hAnsi="Times New Roman" w:cs="Times New Roman"/>
                <w:b/>
                <w:bCs/>
                <w:color w:val="000000"/>
                <w:sz w:val="18"/>
                <w:szCs w:val="18"/>
                <w:lang w:eastAsia="sk-SK"/>
              </w:rPr>
              <w:br/>
              <w:t>3.</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15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09DDE4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9ACB6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798F8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71</w:t>
            </w:r>
          </w:p>
        </w:tc>
        <w:tc>
          <w:tcPr>
            <w:tcW w:w="633" w:type="dxa"/>
            <w:tcBorders>
              <w:top w:val="single" w:sz="2" w:space="0" w:color="auto"/>
              <w:left w:val="single" w:sz="2" w:space="0" w:color="auto"/>
              <w:bottom w:val="single" w:sz="2" w:space="0" w:color="auto"/>
              <w:right w:val="single" w:sz="2" w:space="0" w:color="auto"/>
            </w:tcBorders>
          </w:tcPr>
          <w:p w14:paraId="6B84CDF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0DF64E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2F1E2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787986B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4DC21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1B252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06DF3C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D2D1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0127E6D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CF5B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E4BF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w:t>
            </w:r>
          </w:p>
        </w:tc>
        <w:tc>
          <w:tcPr>
            <w:tcW w:w="633" w:type="dxa"/>
            <w:tcBorders>
              <w:top w:val="single" w:sz="2" w:space="0" w:color="auto"/>
              <w:left w:val="single" w:sz="2" w:space="0" w:color="auto"/>
              <w:bottom w:val="single" w:sz="2" w:space="0" w:color="auto"/>
              <w:right w:val="single" w:sz="2" w:space="0" w:color="auto"/>
            </w:tcBorders>
          </w:tcPr>
          <w:p w14:paraId="3D9380E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EC5950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F32FB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0E2AD7D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13B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77DA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5FD401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90C8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506084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B946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D04B3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73</w:t>
            </w:r>
          </w:p>
        </w:tc>
        <w:tc>
          <w:tcPr>
            <w:tcW w:w="633" w:type="dxa"/>
            <w:tcBorders>
              <w:top w:val="single" w:sz="2" w:space="0" w:color="auto"/>
              <w:left w:val="single" w:sz="2" w:space="0" w:color="auto"/>
              <w:bottom w:val="single" w:sz="2" w:space="0" w:color="auto"/>
              <w:right w:val="single" w:sz="2" w:space="0" w:color="auto"/>
            </w:tcBorders>
          </w:tcPr>
          <w:p w14:paraId="60E1977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97C124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D555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249073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A709B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2D0E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E8D184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E8ED0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63D9F6D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DF730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4C43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74</w:t>
            </w:r>
          </w:p>
        </w:tc>
        <w:tc>
          <w:tcPr>
            <w:tcW w:w="633" w:type="dxa"/>
            <w:tcBorders>
              <w:top w:val="single" w:sz="2" w:space="0" w:color="auto"/>
              <w:left w:val="single" w:sz="2" w:space="0" w:color="auto"/>
              <w:bottom w:val="single" w:sz="2" w:space="0" w:color="auto"/>
              <w:right w:val="single" w:sz="2" w:space="0" w:color="auto"/>
            </w:tcBorders>
          </w:tcPr>
          <w:p w14:paraId="36BE116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4AE53A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B8F6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26CAE840"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A65D3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2BC1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C07405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3BE5B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7DE808A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0B5A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64959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75</w:t>
            </w:r>
          </w:p>
        </w:tc>
        <w:tc>
          <w:tcPr>
            <w:tcW w:w="633" w:type="dxa"/>
            <w:tcBorders>
              <w:top w:val="single" w:sz="2" w:space="0" w:color="auto"/>
              <w:left w:val="single" w:sz="2" w:space="0" w:color="auto"/>
              <w:bottom w:val="single" w:sz="2" w:space="0" w:color="auto"/>
              <w:right w:val="single" w:sz="2" w:space="0" w:color="auto"/>
            </w:tcBorders>
          </w:tcPr>
          <w:p w14:paraId="6ECA98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D442CEE"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197-202</w:t>
            </w:r>
            <w:r w:rsidRPr="00293369">
              <w:rPr>
                <w:rFonts w:ascii="Times New Roman" w:eastAsia="Times New Roman" w:hAnsi="Times New Roman" w:cs="Times New Roman"/>
                <w:b/>
                <w:bCs/>
                <w:color w:val="000000"/>
                <w:sz w:val="18"/>
                <w:szCs w:val="18"/>
                <w:lang w:eastAsia="sk-SK"/>
              </w:rPr>
              <w:br/>
              <w:t>7.</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C9E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160859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3CA2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3CDF9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059978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1674A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0084F78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18512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F1D7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w:t>
            </w:r>
          </w:p>
        </w:tc>
        <w:tc>
          <w:tcPr>
            <w:tcW w:w="633" w:type="dxa"/>
            <w:tcBorders>
              <w:top w:val="single" w:sz="2" w:space="0" w:color="auto"/>
              <w:left w:val="single" w:sz="2" w:space="0" w:color="auto"/>
              <w:bottom w:val="single" w:sz="2" w:space="0" w:color="auto"/>
              <w:right w:val="single" w:sz="2" w:space="0" w:color="auto"/>
            </w:tcBorders>
          </w:tcPr>
          <w:p w14:paraId="1B4A35B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8FB504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43D57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44922B3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F0D3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E5DA1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7EC0D3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358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2234C92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16108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859E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77</w:t>
            </w:r>
          </w:p>
        </w:tc>
        <w:tc>
          <w:tcPr>
            <w:tcW w:w="633" w:type="dxa"/>
            <w:tcBorders>
              <w:top w:val="single" w:sz="2" w:space="0" w:color="auto"/>
              <w:left w:val="single" w:sz="2" w:space="0" w:color="auto"/>
              <w:bottom w:val="single" w:sz="2" w:space="0" w:color="auto"/>
              <w:right w:val="single" w:sz="2" w:space="0" w:color="auto"/>
            </w:tcBorders>
          </w:tcPr>
          <w:p w14:paraId="142C02C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773C0F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BDDB4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62C69019"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903F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EAD57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A0BDD7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3D0B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34EF40C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96231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CCCD5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78</w:t>
            </w:r>
          </w:p>
        </w:tc>
        <w:tc>
          <w:tcPr>
            <w:tcW w:w="633" w:type="dxa"/>
            <w:tcBorders>
              <w:top w:val="single" w:sz="2" w:space="0" w:color="auto"/>
              <w:left w:val="single" w:sz="2" w:space="0" w:color="auto"/>
              <w:bottom w:val="single" w:sz="2" w:space="0" w:color="auto"/>
              <w:right w:val="single" w:sz="2" w:space="0" w:color="auto"/>
            </w:tcBorders>
          </w:tcPr>
          <w:p w14:paraId="1EEDA3D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DB291D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90F9A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3F3390D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308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420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5C1D75C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3C2E4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2CC778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56C33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8C5CB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79</w:t>
            </w:r>
          </w:p>
        </w:tc>
        <w:tc>
          <w:tcPr>
            <w:tcW w:w="633" w:type="dxa"/>
            <w:tcBorders>
              <w:top w:val="single" w:sz="2" w:space="0" w:color="auto"/>
              <w:left w:val="single" w:sz="2" w:space="0" w:color="auto"/>
              <w:bottom w:val="single" w:sz="2" w:space="0" w:color="auto"/>
              <w:right w:val="single" w:sz="2" w:space="0" w:color="auto"/>
            </w:tcBorders>
          </w:tcPr>
          <w:p w14:paraId="05CEA26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338A71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6F62F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73CC8DD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495BE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176/118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57A32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A1B012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759D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c>
          <w:tcPr>
            <w:tcW w:w="645" w:type="dxa"/>
            <w:tcBorders>
              <w:top w:val="nil"/>
              <w:left w:val="single" w:sz="2" w:space="0" w:color="auto"/>
              <w:right w:val="single" w:sz="2" w:space="0" w:color="auto"/>
            </w:tcBorders>
          </w:tcPr>
          <w:p w14:paraId="7A0E0A1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6A3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78C6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w:t>
            </w:r>
          </w:p>
        </w:tc>
        <w:tc>
          <w:tcPr>
            <w:tcW w:w="633" w:type="dxa"/>
            <w:tcBorders>
              <w:top w:val="single" w:sz="2" w:space="0" w:color="auto"/>
              <w:left w:val="single" w:sz="2" w:space="0" w:color="auto"/>
              <w:bottom w:val="single" w:sz="2" w:space="0" w:color="auto"/>
              <w:right w:val="single" w:sz="2" w:space="0" w:color="auto"/>
            </w:tcBorders>
          </w:tcPr>
          <w:p w14:paraId="340302F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295C7F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257A2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B31D7D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6BA48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176/124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93233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40</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4BA9E7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5F136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c>
          <w:tcPr>
            <w:tcW w:w="645" w:type="dxa"/>
            <w:tcBorders>
              <w:top w:val="nil"/>
              <w:left w:val="single" w:sz="2" w:space="0" w:color="auto"/>
              <w:right w:val="single" w:sz="2" w:space="0" w:color="auto"/>
            </w:tcBorders>
          </w:tcPr>
          <w:p w14:paraId="087739C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F0511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631CB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81</w:t>
            </w:r>
          </w:p>
        </w:tc>
        <w:tc>
          <w:tcPr>
            <w:tcW w:w="633" w:type="dxa"/>
            <w:tcBorders>
              <w:top w:val="single" w:sz="2" w:space="0" w:color="auto"/>
              <w:left w:val="single" w:sz="2" w:space="0" w:color="auto"/>
              <w:bottom w:val="single" w:sz="2" w:space="0" w:color="auto"/>
              <w:right w:val="single" w:sz="2" w:space="0" w:color="auto"/>
            </w:tcBorders>
          </w:tcPr>
          <w:p w14:paraId="3B5292D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9D9339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9C81F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039B6E6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320C0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176/130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052A5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236EAE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DDA3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c>
          <w:tcPr>
            <w:tcW w:w="645" w:type="dxa"/>
            <w:tcBorders>
              <w:top w:val="nil"/>
              <w:left w:val="single" w:sz="2" w:space="0" w:color="auto"/>
              <w:right w:val="single" w:sz="2" w:space="0" w:color="auto"/>
            </w:tcBorders>
          </w:tcPr>
          <w:p w14:paraId="34CF0B5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F36C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A8F1F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82</w:t>
            </w:r>
          </w:p>
        </w:tc>
        <w:tc>
          <w:tcPr>
            <w:tcW w:w="633" w:type="dxa"/>
            <w:tcBorders>
              <w:top w:val="single" w:sz="2" w:space="0" w:color="auto"/>
              <w:left w:val="single" w:sz="2" w:space="0" w:color="auto"/>
              <w:bottom w:val="single" w:sz="2" w:space="0" w:color="auto"/>
              <w:right w:val="single" w:sz="2" w:space="0" w:color="auto"/>
            </w:tcBorders>
          </w:tcPr>
          <w:p w14:paraId="7A57523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2F9FEB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AE95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6A1A3B5D" w14:textId="77777777" w:rsidTr="00B44730">
        <w:trPr>
          <w:trHeight w:val="245"/>
        </w:trPr>
        <w:tc>
          <w:tcPr>
            <w:tcW w:w="1044" w:type="dxa"/>
            <w:tcBorders>
              <w:top w:val="single" w:sz="2" w:space="0" w:color="auto"/>
              <w:left w:val="nil"/>
              <w:bottom w:val="nil"/>
              <w:right w:val="nil"/>
            </w:tcBorders>
            <w:shd w:val="clear" w:color="auto" w:fill="auto"/>
            <w:noWrap/>
            <w:vAlign w:val="center"/>
            <w:hideMark/>
          </w:tcPr>
          <w:p w14:paraId="7CE823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single" w:sz="2" w:space="0" w:color="auto"/>
              <w:left w:val="nil"/>
              <w:bottom w:val="nil"/>
              <w:right w:val="nil"/>
            </w:tcBorders>
            <w:shd w:val="clear" w:color="auto" w:fill="auto"/>
            <w:noWrap/>
            <w:vAlign w:val="bottom"/>
            <w:hideMark/>
          </w:tcPr>
          <w:p w14:paraId="70B4AE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single" w:sz="2" w:space="0" w:color="auto"/>
              <w:left w:val="nil"/>
              <w:bottom w:val="nil"/>
              <w:right w:val="nil"/>
            </w:tcBorders>
            <w:shd w:val="clear" w:color="auto" w:fill="auto"/>
            <w:noWrap/>
            <w:vAlign w:val="center"/>
            <w:hideMark/>
          </w:tcPr>
          <w:p w14:paraId="5E86F2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single" w:sz="2" w:space="0" w:color="auto"/>
              <w:left w:val="nil"/>
              <w:bottom w:val="nil"/>
            </w:tcBorders>
            <w:shd w:val="clear" w:color="auto" w:fill="auto"/>
            <w:noWrap/>
            <w:vAlign w:val="bottom"/>
            <w:hideMark/>
          </w:tcPr>
          <w:p w14:paraId="7A05C2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4A028E2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141AC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5314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83</w:t>
            </w:r>
          </w:p>
        </w:tc>
        <w:tc>
          <w:tcPr>
            <w:tcW w:w="633" w:type="dxa"/>
            <w:tcBorders>
              <w:top w:val="single" w:sz="2" w:space="0" w:color="auto"/>
              <w:left w:val="single" w:sz="2" w:space="0" w:color="auto"/>
              <w:bottom w:val="single" w:sz="2" w:space="0" w:color="auto"/>
              <w:right w:val="single" w:sz="2" w:space="0" w:color="auto"/>
            </w:tcBorders>
          </w:tcPr>
          <w:p w14:paraId="0B46BA7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36CF92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FC37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2CE62AA6" w14:textId="77777777" w:rsidTr="00B44730">
        <w:trPr>
          <w:trHeight w:val="245"/>
        </w:trPr>
        <w:tc>
          <w:tcPr>
            <w:tcW w:w="1044" w:type="dxa"/>
            <w:tcBorders>
              <w:top w:val="nil"/>
              <w:left w:val="nil"/>
              <w:bottom w:val="nil"/>
              <w:right w:val="nil"/>
            </w:tcBorders>
            <w:shd w:val="clear" w:color="auto" w:fill="auto"/>
            <w:noWrap/>
            <w:vAlign w:val="center"/>
            <w:hideMark/>
          </w:tcPr>
          <w:p w14:paraId="0B6453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nil"/>
              <w:left w:val="nil"/>
              <w:bottom w:val="nil"/>
              <w:right w:val="nil"/>
            </w:tcBorders>
            <w:shd w:val="clear" w:color="auto" w:fill="auto"/>
            <w:noWrap/>
            <w:vAlign w:val="bottom"/>
            <w:hideMark/>
          </w:tcPr>
          <w:p w14:paraId="22DC75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right w:val="nil"/>
            </w:tcBorders>
            <w:shd w:val="clear" w:color="auto" w:fill="auto"/>
            <w:noWrap/>
            <w:vAlign w:val="center"/>
            <w:hideMark/>
          </w:tcPr>
          <w:p w14:paraId="7E9E639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tcBorders>
            <w:shd w:val="clear" w:color="auto" w:fill="auto"/>
            <w:noWrap/>
            <w:vAlign w:val="bottom"/>
            <w:hideMark/>
          </w:tcPr>
          <w:p w14:paraId="1D5EDEE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5B9A68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AEEB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99C6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84</w:t>
            </w:r>
          </w:p>
        </w:tc>
        <w:tc>
          <w:tcPr>
            <w:tcW w:w="633" w:type="dxa"/>
            <w:tcBorders>
              <w:top w:val="single" w:sz="2" w:space="0" w:color="auto"/>
              <w:left w:val="single" w:sz="2" w:space="0" w:color="auto"/>
              <w:bottom w:val="single" w:sz="2" w:space="0" w:color="auto"/>
              <w:right w:val="single" w:sz="2" w:space="0" w:color="auto"/>
            </w:tcBorders>
          </w:tcPr>
          <w:p w14:paraId="086EAB2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8A8F11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35540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5E4EDB4" w14:textId="77777777" w:rsidTr="00B44730">
        <w:trPr>
          <w:trHeight w:val="256"/>
        </w:trPr>
        <w:tc>
          <w:tcPr>
            <w:tcW w:w="1044" w:type="dxa"/>
            <w:tcBorders>
              <w:top w:val="nil"/>
              <w:left w:val="nil"/>
              <w:bottom w:val="nil"/>
              <w:right w:val="nil"/>
            </w:tcBorders>
            <w:shd w:val="clear" w:color="auto" w:fill="auto"/>
            <w:noWrap/>
            <w:vAlign w:val="center"/>
            <w:hideMark/>
          </w:tcPr>
          <w:p w14:paraId="14FEF76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nil"/>
              <w:left w:val="nil"/>
              <w:bottom w:val="nil"/>
              <w:right w:val="nil"/>
            </w:tcBorders>
            <w:shd w:val="clear" w:color="auto" w:fill="auto"/>
            <w:noWrap/>
            <w:vAlign w:val="bottom"/>
            <w:hideMark/>
          </w:tcPr>
          <w:p w14:paraId="1466D1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right w:val="nil"/>
            </w:tcBorders>
            <w:shd w:val="clear" w:color="auto" w:fill="auto"/>
            <w:noWrap/>
            <w:vAlign w:val="center"/>
            <w:hideMark/>
          </w:tcPr>
          <w:p w14:paraId="4776C7D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tcBorders>
            <w:shd w:val="clear" w:color="auto" w:fill="auto"/>
            <w:noWrap/>
            <w:vAlign w:val="bottom"/>
            <w:hideMark/>
          </w:tcPr>
          <w:p w14:paraId="32DC53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497E0BA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92182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B56E2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w:t>
            </w:r>
          </w:p>
        </w:tc>
        <w:tc>
          <w:tcPr>
            <w:tcW w:w="633" w:type="dxa"/>
            <w:tcBorders>
              <w:top w:val="single" w:sz="2" w:space="0" w:color="auto"/>
              <w:left w:val="single" w:sz="2" w:space="0" w:color="auto"/>
              <w:bottom w:val="single" w:sz="2" w:space="0" w:color="auto"/>
              <w:right w:val="single" w:sz="2" w:space="0" w:color="auto"/>
            </w:tcBorders>
          </w:tcPr>
          <w:p w14:paraId="494EB94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C27026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9518C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bl>
    <w:p w14:paraId="3A7FD095" w14:textId="77777777" w:rsidR="00293369" w:rsidRPr="00293369" w:rsidRDefault="00293369" w:rsidP="00293369">
      <w:pPr>
        <w:spacing w:after="0" w:line="240" w:lineRule="auto"/>
        <w:jc w:val="both"/>
        <w:rPr>
          <w:rFonts w:ascii="Times New Roman" w:eastAsia="SimSun" w:hAnsi="Times New Roman" w:cs="Times New Roman"/>
          <w:b/>
          <w:bCs/>
          <w:iCs/>
          <w:color w:val="000000"/>
          <w:sz w:val="24"/>
          <w:szCs w:val="24"/>
          <w:lang w:eastAsia="zh-CN"/>
        </w:rPr>
      </w:pPr>
    </w:p>
    <w:p w14:paraId="5471B4D3" w14:textId="77777777" w:rsidR="00293369" w:rsidRPr="00293369" w:rsidRDefault="00293369" w:rsidP="00293369">
      <w:pPr>
        <w:spacing w:after="0" w:line="240" w:lineRule="auto"/>
        <w:jc w:val="both"/>
        <w:rPr>
          <w:rFonts w:ascii="Times New Roman" w:eastAsia="SimSun" w:hAnsi="Times New Roman" w:cs="Times New Roman"/>
          <w:b/>
          <w:bCs/>
          <w:iCs/>
          <w:color w:val="000000"/>
          <w:sz w:val="24"/>
          <w:szCs w:val="24"/>
          <w:lang w:eastAsia="zh-CN"/>
        </w:rPr>
      </w:pPr>
      <w:r w:rsidRPr="00293369">
        <w:rPr>
          <w:rFonts w:ascii="Times New Roman" w:eastAsia="SimSun" w:hAnsi="Times New Roman" w:cs="Times New Roman"/>
          <w:b/>
          <w:bCs/>
          <w:iCs/>
          <w:color w:val="000000"/>
          <w:sz w:val="24"/>
          <w:szCs w:val="24"/>
          <w:lang w:eastAsia="zh-CN"/>
        </w:rPr>
        <w:t>Tabuľky kontrolných a konštrukčných rozmerov:</w:t>
      </w:r>
    </w:p>
    <w:tbl>
      <w:tblPr>
        <w:tblW w:w="10351" w:type="dxa"/>
        <w:jc w:val="center"/>
        <w:tblCellMar>
          <w:left w:w="70" w:type="dxa"/>
          <w:right w:w="70" w:type="dxa"/>
        </w:tblCellMar>
        <w:tblLook w:val="04A0" w:firstRow="1" w:lastRow="0" w:firstColumn="1" w:lastColumn="0" w:noHBand="0" w:noVBand="1"/>
      </w:tblPr>
      <w:tblGrid>
        <w:gridCol w:w="360"/>
        <w:gridCol w:w="368"/>
        <w:gridCol w:w="369"/>
        <w:gridCol w:w="369"/>
        <w:gridCol w:w="1772"/>
        <w:gridCol w:w="455"/>
        <w:gridCol w:w="455"/>
        <w:gridCol w:w="365"/>
        <w:gridCol w:w="455"/>
        <w:gridCol w:w="365"/>
        <w:gridCol w:w="455"/>
        <w:gridCol w:w="410"/>
        <w:gridCol w:w="455"/>
        <w:gridCol w:w="459"/>
        <w:gridCol w:w="455"/>
        <w:gridCol w:w="455"/>
        <w:gridCol w:w="455"/>
        <w:gridCol w:w="455"/>
        <w:gridCol w:w="455"/>
        <w:gridCol w:w="483"/>
        <w:gridCol w:w="9"/>
        <w:gridCol w:w="455"/>
        <w:gridCol w:w="17"/>
      </w:tblGrid>
      <w:tr w:rsidR="00293369" w:rsidRPr="00293369" w14:paraId="2A296376" w14:textId="77777777" w:rsidTr="00293369">
        <w:trPr>
          <w:trHeight w:val="149"/>
          <w:jc w:val="center"/>
        </w:trPr>
        <w:tc>
          <w:tcPr>
            <w:tcW w:w="360" w:type="dxa"/>
            <w:tcBorders>
              <w:top w:val="single" w:sz="8" w:space="0" w:color="auto"/>
              <w:left w:val="single" w:sz="8" w:space="0" w:color="auto"/>
              <w:bottom w:val="nil"/>
              <w:right w:val="nil"/>
            </w:tcBorders>
            <w:shd w:val="clear" w:color="000000" w:fill="BFBFBF"/>
            <w:noWrap/>
            <w:vAlign w:val="bottom"/>
            <w:hideMark/>
          </w:tcPr>
          <w:p w14:paraId="2932F48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368" w:type="dxa"/>
            <w:tcBorders>
              <w:top w:val="single" w:sz="8" w:space="0" w:color="auto"/>
              <w:left w:val="single" w:sz="8" w:space="0" w:color="auto"/>
              <w:bottom w:val="single" w:sz="8" w:space="0" w:color="000000"/>
              <w:right w:val="single" w:sz="8" w:space="0" w:color="auto"/>
            </w:tcBorders>
            <w:shd w:val="clear" w:color="000000" w:fill="BFBFBF"/>
          </w:tcPr>
          <w:p w14:paraId="22DC55E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shd w:val="clear" w:color="000000" w:fill="BFBFBF"/>
          </w:tcPr>
          <w:p w14:paraId="79D978B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shd w:val="clear" w:color="000000" w:fill="BFBFBF"/>
          </w:tcPr>
          <w:p w14:paraId="26F88B2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177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7FF111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7F3F627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DB24C0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365" w:type="dxa"/>
            <w:tcBorders>
              <w:top w:val="single" w:sz="8" w:space="0" w:color="auto"/>
              <w:left w:val="nil"/>
              <w:bottom w:val="single" w:sz="8" w:space="0" w:color="auto"/>
              <w:right w:val="nil"/>
            </w:tcBorders>
            <w:shd w:val="clear" w:color="000000" w:fill="BFBFBF"/>
            <w:noWrap/>
            <w:vAlign w:val="bottom"/>
            <w:hideMark/>
          </w:tcPr>
          <w:p w14:paraId="7C1B4A5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DFF9C0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20" w:type="dxa"/>
            <w:gridSpan w:val="2"/>
            <w:tcBorders>
              <w:top w:val="single" w:sz="8" w:space="0" w:color="auto"/>
              <w:left w:val="nil"/>
              <w:bottom w:val="single" w:sz="8" w:space="0" w:color="auto"/>
              <w:right w:val="nil"/>
            </w:tcBorders>
            <w:shd w:val="clear" w:color="000000" w:fill="BFBFBF"/>
            <w:noWrap/>
            <w:vAlign w:val="bottom"/>
            <w:hideMark/>
          </w:tcPr>
          <w:p w14:paraId="1210DFC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410" w:type="dxa"/>
            <w:tcBorders>
              <w:top w:val="single" w:sz="8" w:space="0" w:color="auto"/>
              <w:left w:val="nil"/>
              <w:bottom w:val="single" w:sz="8" w:space="0" w:color="auto"/>
              <w:right w:val="nil"/>
            </w:tcBorders>
            <w:shd w:val="clear" w:color="000000" w:fill="BFBFBF"/>
            <w:noWrap/>
            <w:vAlign w:val="bottom"/>
            <w:hideMark/>
          </w:tcPr>
          <w:p w14:paraId="2C64BF9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016BA7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9" w:type="dxa"/>
            <w:tcBorders>
              <w:top w:val="single" w:sz="8" w:space="0" w:color="auto"/>
              <w:left w:val="nil"/>
              <w:bottom w:val="single" w:sz="8" w:space="0" w:color="auto"/>
              <w:right w:val="single" w:sz="8" w:space="0" w:color="auto"/>
            </w:tcBorders>
            <w:shd w:val="clear" w:color="000000" w:fill="BFBFBF"/>
            <w:noWrap/>
            <w:vAlign w:val="bottom"/>
            <w:hideMark/>
          </w:tcPr>
          <w:p w14:paraId="72FCC41E" w14:textId="0C18E51E"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p>
        </w:tc>
        <w:tc>
          <w:tcPr>
            <w:tcW w:w="2767" w:type="dxa"/>
            <w:gridSpan w:val="7"/>
            <w:tcBorders>
              <w:top w:val="single" w:sz="8" w:space="0" w:color="auto"/>
              <w:left w:val="nil"/>
              <w:bottom w:val="single" w:sz="8" w:space="0" w:color="auto"/>
              <w:right w:val="nil"/>
            </w:tcBorders>
            <w:shd w:val="clear" w:color="000000" w:fill="BFBFBF"/>
            <w:noWrap/>
            <w:vAlign w:val="bottom"/>
            <w:hideMark/>
          </w:tcPr>
          <w:p w14:paraId="65FC9F0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472" w:type="dxa"/>
            <w:gridSpan w:val="2"/>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276D60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7FF0681A" w14:textId="77777777" w:rsidTr="00293369">
        <w:trPr>
          <w:trHeight w:val="581"/>
          <w:jc w:val="center"/>
        </w:trPr>
        <w:tc>
          <w:tcPr>
            <w:tcW w:w="360" w:type="dxa"/>
            <w:tcBorders>
              <w:top w:val="nil"/>
              <w:left w:val="single" w:sz="8" w:space="0" w:color="auto"/>
              <w:bottom w:val="nil"/>
              <w:right w:val="nil"/>
            </w:tcBorders>
            <w:shd w:val="clear" w:color="000000" w:fill="BFBFBF"/>
            <w:noWrap/>
            <w:textDirection w:val="btLr"/>
            <w:vAlign w:val="bottom"/>
            <w:hideMark/>
          </w:tcPr>
          <w:p w14:paraId="10D97EA9" w14:textId="77777777" w:rsidR="00293369" w:rsidRPr="00293369" w:rsidRDefault="00293369" w:rsidP="00293369">
            <w:pPr>
              <w:spacing w:after="0" w:line="240" w:lineRule="auto"/>
              <w:jc w:val="right"/>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368" w:type="dxa"/>
            <w:tcBorders>
              <w:top w:val="single" w:sz="8" w:space="0" w:color="auto"/>
              <w:left w:val="single" w:sz="8" w:space="0" w:color="auto"/>
              <w:bottom w:val="single" w:sz="8" w:space="0" w:color="000000"/>
              <w:right w:val="single" w:sz="8" w:space="0" w:color="auto"/>
            </w:tcBorders>
          </w:tcPr>
          <w:p w14:paraId="02DCD63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6D13A88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2634BF4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14:paraId="509BB46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874" w:type="dxa"/>
            <w:gridSpan w:val="9"/>
            <w:tcBorders>
              <w:top w:val="single" w:sz="8" w:space="0" w:color="auto"/>
              <w:left w:val="nil"/>
              <w:bottom w:val="single" w:sz="8" w:space="0" w:color="auto"/>
              <w:right w:val="single" w:sz="8" w:space="0" w:color="000000"/>
            </w:tcBorders>
            <w:shd w:val="clear" w:color="000000" w:fill="BFBFBF"/>
            <w:noWrap/>
            <w:vAlign w:val="center"/>
            <w:hideMark/>
          </w:tcPr>
          <w:p w14:paraId="0063CB0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158</w:t>
            </w:r>
          </w:p>
        </w:tc>
        <w:tc>
          <w:tcPr>
            <w:tcW w:w="2767" w:type="dxa"/>
            <w:gridSpan w:val="7"/>
            <w:tcBorders>
              <w:top w:val="single" w:sz="8" w:space="0" w:color="auto"/>
              <w:left w:val="nil"/>
              <w:bottom w:val="single" w:sz="8" w:space="0" w:color="auto"/>
              <w:right w:val="nil"/>
            </w:tcBorders>
            <w:shd w:val="clear" w:color="000000" w:fill="BFBFBF"/>
            <w:noWrap/>
            <w:vAlign w:val="center"/>
            <w:hideMark/>
          </w:tcPr>
          <w:p w14:paraId="0F71751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164</w:t>
            </w:r>
          </w:p>
        </w:tc>
        <w:tc>
          <w:tcPr>
            <w:tcW w:w="472" w:type="dxa"/>
            <w:gridSpan w:val="2"/>
            <w:vMerge/>
            <w:tcBorders>
              <w:top w:val="single" w:sz="8" w:space="0" w:color="auto"/>
              <w:left w:val="single" w:sz="8" w:space="0" w:color="auto"/>
              <w:bottom w:val="single" w:sz="8" w:space="0" w:color="000000"/>
              <w:right w:val="single" w:sz="8" w:space="0" w:color="auto"/>
            </w:tcBorders>
            <w:vAlign w:val="center"/>
            <w:hideMark/>
          </w:tcPr>
          <w:p w14:paraId="0EA58B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112BE77" w14:textId="77777777" w:rsidTr="00293369">
        <w:trPr>
          <w:gridAfter w:val="1"/>
          <w:wAfter w:w="17" w:type="dxa"/>
          <w:trHeight w:val="196"/>
          <w:jc w:val="center"/>
        </w:trPr>
        <w:tc>
          <w:tcPr>
            <w:tcW w:w="360" w:type="dxa"/>
            <w:tcBorders>
              <w:top w:val="nil"/>
              <w:left w:val="single" w:sz="8" w:space="0" w:color="auto"/>
              <w:bottom w:val="single" w:sz="8" w:space="0" w:color="auto"/>
              <w:right w:val="nil"/>
            </w:tcBorders>
            <w:shd w:val="clear" w:color="000000" w:fill="BFBFBF"/>
            <w:noWrap/>
            <w:textDirection w:val="btLr"/>
            <w:vAlign w:val="center"/>
            <w:hideMark/>
          </w:tcPr>
          <w:p w14:paraId="44D6A7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368" w:type="dxa"/>
            <w:tcBorders>
              <w:top w:val="single" w:sz="8" w:space="0" w:color="auto"/>
              <w:left w:val="single" w:sz="8" w:space="0" w:color="auto"/>
              <w:bottom w:val="single" w:sz="8" w:space="0" w:color="000000"/>
              <w:right w:val="single" w:sz="8" w:space="0" w:color="auto"/>
            </w:tcBorders>
          </w:tcPr>
          <w:p w14:paraId="79EF9D1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786B4C3B"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47586673"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14:paraId="255F1CBA"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4CDDC1F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nil"/>
              <w:bottom w:val="single" w:sz="8" w:space="0" w:color="auto"/>
              <w:right w:val="single" w:sz="4" w:space="0" w:color="auto"/>
            </w:tcBorders>
            <w:shd w:val="clear" w:color="000000" w:fill="BFBFBF"/>
            <w:noWrap/>
            <w:vAlign w:val="center"/>
            <w:hideMark/>
          </w:tcPr>
          <w:p w14:paraId="72671BF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365" w:type="dxa"/>
            <w:tcBorders>
              <w:top w:val="nil"/>
              <w:left w:val="nil"/>
              <w:bottom w:val="single" w:sz="8" w:space="0" w:color="auto"/>
              <w:right w:val="single" w:sz="4" w:space="0" w:color="auto"/>
            </w:tcBorders>
            <w:shd w:val="clear" w:color="000000" w:fill="BFBFBF"/>
            <w:noWrap/>
            <w:vAlign w:val="center"/>
            <w:hideMark/>
          </w:tcPr>
          <w:p w14:paraId="78A98B0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1B478EB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365" w:type="dxa"/>
            <w:tcBorders>
              <w:top w:val="nil"/>
              <w:left w:val="nil"/>
              <w:bottom w:val="single" w:sz="8" w:space="0" w:color="auto"/>
              <w:right w:val="single" w:sz="4" w:space="0" w:color="auto"/>
            </w:tcBorders>
            <w:shd w:val="clear" w:color="000000" w:fill="BFBFBF"/>
            <w:noWrap/>
            <w:vAlign w:val="center"/>
            <w:hideMark/>
          </w:tcPr>
          <w:p w14:paraId="233BEAF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nil"/>
            </w:tcBorders>
            <w:shd w:val="clear" w:color="000000" w:fill="BFBFBF"/>
            <w:noWrap/>
            <w:vAlign w:val="center"/>
            <w:hideMark/>
          </w:tcPr>
          <w:p w14:paraId="4CB1B45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10" w:type="dxa"/>
            <w:tcBorders>
              <w:top w:val="nil"/>
              <w:left w:val="single" w:sz="4" w:space="0" w:color="auto"/>
              <w:bottom w:val="single" w:sz="8" w:space="0" w:color="auto"/>
              <w:right w:val="single" w:sz="4" w:space="0" w:color="auto"/>
            </w:tcBorders>
            <w:shd w:val="clear" w:color="000000" w:fill="BFBFBF"/>
            <w:noWrap/>
            <w:vAlign w:val="center"/>
            <w:hideMark/>
          </w:tcPr>
          <w:p w14:paraId="5860205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7AC5359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9" w:type="dxa"/>
            <w:tcBorders>
              <w:top w:val="nil"/>
              <w:left w:val="nil"/>
              <w:bottom w:val="single" w:sz="8" w:space="0" w:color="auto"/>
              <w:right w:val="nil"/>
            </w:tcBorders>
            <w:shd w:val="clear" w:color="000000" w:fill="BFBFBF"/>
            <w:noWrap/>
            <w:vAlign w:val="center"/>
            <w:hideMark/>
          </w:tcPr>
          <w:p w14:paraId="7AA5E47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single" w:sz="8" w:space="0" w:color="auto"/>
              <w:bottom w:val="single" w:sz="8" w:space="0" w:color="auto"/>
              <w:right w:val="single" w:sz="4" w:space="0" w:color="auto"/>
            </w:tcBorders>
            <w:shd w:val="clear" w:color="000000" w:fill="BFBFBF"/>
            <w:noWrap/>
            <w:vAlign w:val="center"/>
            <w:hideMark/>
          </w:tcPr>
          <w:p w14:paraId="493A270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56F93A1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55" w:type="dxa"/>
            <w:tcBorders>
              <w:top w:val="nil"/>
              <w:left w:val="nil"/>
              <w:bottom w:val="single" w:sz="8" w:space="0" w:color="auto"/>
              <w:right w:val="single" w:sz="4" w:space="0" w:color="auto"/>
            </w:tcBorders>
            <w:shd w:val="clear" w:color="000000" w:fill="BFBFBF"/>
            <w:noWrap/>
            <w:vAlign w:val="center"/>
            <w:hideMark/>
          </w:tcPr>
          <w:p w14:paraId="3236AE2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76C38BD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55" w:type="dxa"/>
            <w:tcBorders>
              <w:top w:val="nil"/>
              <w:left w:val="nil"/>
              <w:bottom w:val="single" w:sz="8" w:space="0" w:color="auto"/>
              <w:right w:val="single" w:sz="4" w:space="0" w:color="auto"/>
            </w:tcBorders>
            <w:shd w:val="clear" w:color="000000" w:fill="BFBFBF"/>
            <w:noWrap/>
            <w:vAlign w:val="center"/>
            <w:hideMark/>
          </w:tcPr>
          <w:p w14:paraId="46D8C57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83" w:type="dxa"/>
            <w:tcBorders>
              <w:top w:val="nil"/>
              <w:left w:val="nil"/>
              <w:bottom w:val="single" w:sz="8" w:space="0" w:color="auto"/>
              <w:right w:val="nil"/>
            </w:tcBorders>
            <w:shd w:val="clear" w:color="000000" w:fill="BFBFBF"/>
            <w:noWrap/>
            <w:vAlign w:val="center"/>
            <w:hideMark/>
          </w:tcPr>
          <w:p w14:paraId="051C6AE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64" w:type="dxa"/>
            <w:gridSpan w:val="2"/>
            <w:vMerge/>
            <w:tcBorders>
              <w:top w:val="single" w:sz="8" w:space="0" w:color="auto"/>
              <w:left w:val="single" w:sz="8" w:space="0" w:color="auto"/>
              <w:bottom w:val="single" w:sz="8" w:space="0" w:color="000000"/>
              <w:right w:val="single" w:sz="8" w:space="0" w:color="auto"/>
            </w:tcBorders>
            <w:vAlign w:val="center"/>
            <w:hideMark/>
          </w:tcPr>
          <w:p w14:paraId="2E3EFA3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0957DB79"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0721BF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368" w:type="dxa"/>
            <w:tcBorders>
              <w:top w:val="nil"/>
              <w:left w:val="nil"/>
              <w:bottom w:val="single" w:sz="4" w:space="0" w:color="auto"/>
              <w:right w:val="nil"/>
            </w:tcBorders>
            <w:shd w:val="clear" w:color="000000" w:fill="D9D9D9"/>
          </w:tcPr>
          <w:p w14:paraId="34CD127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A49FC2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435B425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1F0D5CE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pása</w:t>
            </w:r>
            <w:proofErr w:type="spellEnd"/>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5EB1B4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62572D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365" w:type="dxa"/>
            <w:tcBorders>
              <w:top w:val="nil"/>
              <w:left w:val="nil"/>
              <w:bottom w:val="single" w:sz="4" w:space="0" w:color="auto"/>
              <w:right w:val="single" w:sz="4" w:space="0" w:color="auto"/>
            </w:tcBorders>
            <w:shd w:val="clear" w:color="auto" w:fill="auto"/>
            <w:noWrap/>
            <w:vAlign w:val="bottom"/>
            <w:hideMark/>
          </w:tcPr>
          <w:p w14:paraId="457587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48E4FD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365" w:type="dxa"/>
            <w:tcBorders>
              <w:top w:val="nil"/>
              <w:left w:val="nil"/>
              <w:bottom w:val="single" w:sz="4" w:space="0" w:color="auto"/>
              <w:right w:val="single" w:sz="4" w:space="0" w:color="auto"/>
            </w:tcBorders>
            <w:shd w:val="clear" w:color="auto" w:fill="auto"/>
            <w:noWrap/>
            <w:vAlign w:val="bottom"/>
            <w:hideMark/>
          </w:tcPr>
          <w:p w14:paraId="13DB3F6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5D1C0F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10" w:type="dxa"/>
            <w:tcBorders>
              <w:top w:val="nil"/>
              <w:left w:val="nil"/>
              <w:bottom w:val="single" w:sz="4" w:space="0" w:color="auto"/>
              <w:right w:val="single" w:sz="4" w:space="0" w:color="auto"/>
            </w:tcBorders>
            <w:shd w:val="clear" w:color="auto" w:fill="auto"/>
            <w:noWrap/>
            <w:vAlign w:val="bottom"/>
            <w:hideMark/>
          </w:tcPr>
          <w:p w14:paraId="187C83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7BDF1F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9" w:type="dxa"/>
            <w:tcBorders>
              <w:top w:val="nil"/>
              <w:left w:val="nil"/>
              <w:bottom w:val="single" w:sz="4" w:space="0" w:color="auto"/>
              <w:right w:val="nil"/>
            </w:tcBorders>
            <w:shd w:val="clear" w:color="auto" w:fill="auto"/>
            <w:noWrap/>
            <w:vAlign w:val="bottom"/>
            <w:hideMark/>
          </w:tcPr>
          <w:p w14:paraId="39BDCA0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40FBBC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146C9B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auto" w:fill="auto"/>
            <w:noWrap/>
            <w:vAlign w:val="bottom"/>
            <w:hideMark/>
          </w:tcPr>
          <w:p w14:paraId="2591688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5662B9E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55" w:type="dxa"/>
            <w:tcBorders>
              <w:top w:val="nil"/>
              <w:left w:val="nil"/>
              <w:bottom w:val="single" w:sz="4" w:space="0" w:color="auto"/>
              <w:right w:val="single" w:sz="4" w:space="0" w:color="auto"/>
            </w:tcBorders>
            <w:shd w:val="clear" w:color="auto" w:fill="auto"/>
            <w:noWrap/>
            <w:vAlign w:val="bottom"/>
            <w:hideMark/>
          </w:tcPr>
          <w:p w14:paraId="2483F1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83" w:type="dxa"/>
            <w:tcBorders>
              <w:top w:val="nil"/>
              <w:left w:val="nil"/>
              <w:bottom w:val="single" w:sz="4" w:space="0" w:color="auto"/>
              <w:right w:val="nil"/>
            </w:tcBorders>
            <w:shd w:val="clear" w:color="auto" w:fill="auto"/>
            <w:noWrap/>
            <w:vAlign w:val="bottom"/>
            <w:hideMark/>
          </w:tcPr>
          <w:p w14:paraId="74E5AED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2A7298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3FAD2B84" w14:textId="77777777" w:rsidTr="00293369">
        <w:trPr>
          <w:gridAfter w:val="1"/>
          <w:wAfter w:w="17" w:type="dxa"/>
          <w:trHeight w:val="186"/>
          <w:jc w:val="center"/>
        </w:trPr>
        <w:tc>
          <w:tcPr>
            <w:tcW w:w="360"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B74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368" w:type="dxa"/>
            <w:tcBorders>
              <w:top w:val="nil"/>
              <w:left w:val="nil"/>
              <w:bottom w:val="single" w:sz="4" w:space="0" w:color="auto"/>
              <w:right w:val="nil"/>
            </w:tcBorders>
            <w:shd w:val="clear" w:color="000000" w:fill="D9D9D9"/>
          </w:tcPr>
          <w:p w14:paraId="22FD0C7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0D375B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2B58A4F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02BD27E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2DB11E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7EF8E7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365" w:type="dxa"/>
            <w:tcBorders>
              <w:top w:val="nil"/>
              <w:left w:val="nil"/>
              <w:bottom w:val="single" w:sz="4" w:space="0" w:color="auto"/>
              <w:right w:val="single" w:sz="4" w:space="0" w:color="auto"/>
            </w:tcBorders>
            <w:shd w:val="clear" w:color="000000" w:fill="F2F2F2"/>
            <w:noWrap/>
            <w:vAlign w:val="bottom"/>
            <w:hideMark/>
          </w:tcPr>
          <w:p w14:paraId="2DE8A32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50C7417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365" w:type="dxa"/>
            <w:tcBorders>
              <w:top w:val="nil"/>
              <w:left w:val="nil"/>
              <w:bottom w:val="single" w:sz="4" w:space="0" w:color="auto"/>
              <w:right w:val="single" w:sz="4" w:space="0" w:color="auto"/>
            </w:tcBorders>
            <w:shd w:val="clear" w:color="000000" w:fill="F2F2F2"/>
            <w:noWrap/>
            <w:vAlign w:val="bottom"/>
            <w:hideMark/>
          </w:tcPr>
          <w:p w14:paraId="072764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0D4A15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10" w:type="dxa"/>
            <w:tcBorders>
              <w:top w:val="nil"/>
              <w:left w:val="nil"/>
              <w:bottom w:val="single" w:sz="4" w:space="0" w:color="auto"/>
              <w:right w:val="single" w:sz="4" w:space="0" w:color="auto"/>
            </w:tcBorders>
            <w:shd w:val="clear" w:color="000000" w:fill="F2F2F2"/>
            <w:noWrap/>
            <w:vAlign w:val="bottom"/>
            <w:hideMark/>
          </w:tcPr>
          <w:p w14:paraId="6E37D3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6EB03A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9" w:type="dxa"/>
            <w:tcBorders>
              <w:top w:val="nil"/>
              <w:left w:val="nil"/>
              <w:bottom w:val="single" w:sz="4" w:space="0" w:color="auto"/>
              <w:right w:val="nil"/>
            </w:tcBorders>
            <w:shd w:val="clear" w:color="000000" w:fill="F2F2F2"/>
            <w:noWrap/>
            <w:vAlign w:val="bottom"/>
            <w:hideMark/>
          </w:tcPr>
          <w:p w14:paraId="79B7C12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1978F0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4F9CD2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55" w:type="dxa"/>
            <w:tcBorders>
              <w:top w:val="nil"/>
              <w:left w:val="nil"/>
              <w:bottom w:val="single" w:sz="4" w:space="0" w:color="auto"/>
              <w:right w:val="single" w:sz="4" w:space="0" w:color="auto"/>
            </w:tcBorders>
            <w:shd w:val="clear" w:color="000000" w:fill="F2F2F2"/>
            <w:noWrap/>
            <w:vAlign w:val="bottom"/>
            <w:hideMark/>
          </w:tcPr>
          <w:p w14:paraId="4E3E74B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4D0FE51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55" w:type="dxa"/>
            <w:tcBorders>
              <w:top w:val="nil"/>
              <w:left w:val="nil"/>
              <w:bottom w:val="single" w:sz="4" w:space="0" w:color="auto"/>
              <w:right w:val="single" w:sz="4" w:space="0" w:color="auto"/>
            </w:tcBorders>
            <w:shd w:val="clear" w:color="000000" w:fill="F2F2F2"/>
            <w:noWrap/>
            <w:vAlign w:val="bottom"/>
            <w:hideMark/>
          </w:tcPr>
          <w:p w14:paraId="75D4C3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83" w:type="dxa"/>
            <w:tcBorders>
              <w:top w:val="nil"/>
              <w:left w:val="nil"/>
              <w:bottom w:val="single" w:sz="4" w:space="0" w:color="auto"/>
              <w:right w:val="nil"/>
            </w:tcBorders>
            <w:shd w:val="clear" w:color="000000" w:fill="F2F2F2"/>
            <w:noWrap/>
            <w:vAlign w:val="bottom"/>
            <w:hideMark/>
          </w:tcPr>
          <w:p w14:paraId="7E591F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64" w:type="dxa"/>
            <w:gridSpan w:val="2"/>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3C2056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50B4C7FD"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716B350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368" w:type="dxa"/>
            <w:tcBorders>
              <w:top w:val="nil"/>
              <w:left w:val="nil"/>
              <w:bottom w:val="single" w:sz="4" w:space="0" w:color="auto"/>
              <w:right w:val="nil"/>
            </w:tcBorders>
            <w:shd w:val="clear" w:color="000000" w:fill="D9D9D9"/>
          </w:tcPr>
          <w:p w14:paraId="38DE31B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F265A8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D6AC79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4478366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52CB4CD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5C4F4B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365" w:type="dxa"/>
            <w:tcBorders>
              <w:top w:val="nil"/>
              <w:left w:val="nil"/>
              <w:bottom w:val="single" w:sz="4" w:space="0" w:color="auto"/>
              <w:right w:val="single" w:sz="4" w:space="0" w:color="auto"/>
            </w:tcBorders>
            <w:shd w:val="clear" w:color="auto" w:fill="auto"/>
            <w:noWrap/>
            <w:vAlign w:val="bottom"/>
            <w:hideMark/>
          </w:tcPr>
          <w:p w14:paraId="690459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66D89D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365" w:type="dxa"/>
            <w:tcBorders>
              <w:top w:val="nil"/>
              <w:left w:val="nil"/>
              <w:bottom w:val="single" w:sz="4" w:space="0" w:color="auto"/>
              <w:right w:val="single" w:sz="4" w:space="0" w:color="auto"/>
            </w:tcBorders>
            <w:shd w:val="clear" w:color="auto" w:fill="auto"/>
            <w:noWrap/>
            <w:vAlign w:val="bottom"/>
            <w:hideMark/>
          </w:tcPr>
          <w:p w14:paraId="1F31C6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5388DE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10" w:type="dxa"/>
            <w:tcBorders>
              <w:top w:val="nil"/>
              <w:left w:val="nil"/>
              <w:bottom w:val="single" w:sz="4" w:space="0" w:color="auto"/>
              <w:right w:val="single" w:sz="4" w:space="0" w:color="auto"/>
            </w:tcBorders>
            <w:shd w:val="clear" w:color="auto" w:fill="auto"/>
            <w:noWrap/>
            <w:vAlign w:val="bottom"/>
            <w:hideMark/>
          </w:tcPr>
          <w:p w14:paraId="44DD3F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76D459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9" w:type="dxa"/>
            <w:tcBorders>
              <w:top w:val="nil"/>
              <w:left w:val="nil"/>
              <w:bottom w:val="single" w:sz="4" w:space="0" w:color="auto"/>
              <w:right w:val="nil"/>
            </w:tcBorders>
            <w:shd w:val="clear" w:color="auto" w:fill="auto"/>
            <w:noWrap/>
            <w:vAlign w:val="bottom"/>
            <w:hideMark/>
          </w:tcPr>
          <w:p w14:paraId="4B72D7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FC640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439AF8F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55" w:type="dxa"/>
            <w:tcBorders>
              <w:top w:val="nil"/>
              <w:left w:val="nil"/>
              <w:bottom w:val="single" w:sz="4" w:space="0" w:color="auto"/>
              <w:right w:val="single" w:sz="4" w:space="0" w:color="auto"/>
            </w:tcBorders>
            <w:shd w:val="clear" w:color="auto" w:fill="auto"/>
            <w:noWrap/>
            <w:vAlign w:val="bottom"/>
            <w:hideMark/>
          </w:tcPr>
          <w:p w14:paraId="2B4EEEC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0E2B45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55" w:type="dxa"/>
            <w:tcBorders>
              <w:top w:val="nil"/>
              <w:left w:val="nil"/>
              <w:bottom w:val="single" w:sz="4" w:space="0" w:color="auto"/>
              <w:right w:val="single" w:sz="4" w:space="0" w:color="auto"/>
            </w:tcBorders>
            <w:shd w:val="clear" w:color="auto" w:fill="auto"/>
            <w:noWrap/>
            <w:vAlign w:val="bottom"/>
            <w:hideMark/>
          </w:tcPr>
          <w:p w14:paraId="2D18E6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83" w:type="dxa"/>
            <w:tcBorders>
              <w:top w:val="nil"/>
              <w:left w:val="nil"/>
              <w:bottom w:val="single" w:sz="4" w:space="0" w:color="auto"/>
              <w:right w:val="nil"/>
            </w:tcBorders>
            <w:shd w:val="clear" w:color="auto" w:fill="auto"/>
            <w:noWrap/>
            <w:vAlign w:val="bottom"/>
            <w:hideMark/>
          </w:tcPr>
          <w:p w14:paraId="2F5D19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21B5A62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09A34565"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426925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368" w:type="dxa"/>
            <w:tcBorders>
              <w:top w:val="nil"/>
              <w:left w:val="nil"/>
              <w:bottom w:val="single" w:sz="4" w:space="0" w:color="auto"/>
              <w:right w:val="nil"/>
            </w:tcBorders>
            <w:shd w:val="clear" w:color="000000" w:fill="D9D9D9"/>
          </w:tcPr>
          <w:p w14:paraId="56C6069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05F8F8D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B6E822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1984FC2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1DCA04B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w:t>
            </w:r>
          </w:p>
        </w:tc>
        <w:tc>
          <w:tcPr>
            <w:tcW w:w="455" w:type="dxa"/>
            <w:tcBorders>
              <w:top w:val="nil"/>
              <w:left w:val="nil"/>
              <w:bottom w:val="single" w:sz="4" w:space="0" w:color="auto"/>
              <w:right w:val="single" w:sz="4" w:space="0" w:color="auto"/>
            </w:tcBorders>
            <w:shd w:val="clear" w:color="000000" w:fill="F2F2F2"/>
            <w:noWrap/>
            <w:vAlign w:val="bottom"/>
            <w:hideMark/>
          </w:tcPr>
          <w:p w14:paraId="6A22A7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73,5</w:t>
            </w:r>
          </w:p>
        </w:tc>
        <w:tc>
          <w:tcPr>
            <w:tcW w:w="365" w:type="dxa"/>
            <w:tcBorders>
              <w:top w:val="nil"/>
              <w:left w:val="nil"/>
              <w:bottom w:val="single" w:sz="4" w:space="0" w:color="auto"/>
              <w:right w:val="single" w:sz="4" w:space="0" w:color="auto"/>
            </w:tcBorders>
            <w:shd w:val="clear" w:color="000000" w:fill="F2F2F2"/>
            <w:noWrap/>
            <w:vAlign w:val="bottom"/>
            <w:hideMark/>
          </w:tcPr>
          <w:p w14:paraId="4E7A48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000000" w:fill="F2F2F2"/>
            <w:noWrap/>
            <w:vAlign w:val="bottom"/>
            <w:hideMark/>
          </w:tcPr>
          <w:p w14:paraId="442C56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72,5</w:t>
            </w:r>
          </w:p>
        </w:tc>
        <w:tc>
          <w:tcPr>
            <w:tcW w:w="365" w:type="dxa"/>
            <w:tcBorders>
              <w:top w:val="nil"/>
              <w:left w:val="nil"/>
              <w:bottom w:val="single" w:sz="4" w:space="0" w:color="auto"/>
              <w:right w:val="single" w:sz="4" w:space="0" w:color="auto"/>
            </w:tcBorders>
            <w:shd w:val="clear" w:color="000000" w:fill="F2F2F2"/>
            <w:noWrap/>
            <w:vAlign w:val="bottom"/>
            <w:hideMark/>
          </w:tcPr>
          <w:p w14:paraId="740027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4" w:space="0" w:color="auto"/>
            </w:tcBorders>
            <w:shd w:val="clear" w:color="000000" w:fill="F2F2F2"/>
            <w:noWrap/>
            <w:vAlign w:val="bottom"/>
            <w:hideMark/>
          </w:tcPr>
          <w:p w14:paraId="44E6E5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71,5</w:t>
            </w:r>
          </w:p>
        </w:tc>
        <w:tc>
          <w:tcPr>
            <w:tcW w:w="410" w:type="dxa"/>
            <w:tcBorders>
              <w:top w:val="nil"/>
              <w:left w:val="nil"/>
              <w:bottom w:val="single" w:sz="4" w:space="0" w:color="auto"/>
              <w:right w:val="single" w:sz="4" w:space="0" w:color="auto"/>
            </w:tcBorders>
            <w:shd w:val="clear" w:color="000000" w:fill="F2F2F2"/>
            <w:noWrap/>
            <w:vAlign w:val="bottom"/>
            <w:hideMark/>
          </w:tcPr>
          <w:p w14:paraId="68FC80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71</w:t>
            </w:r>
          </w:p>
        </w:tc>
        <w:tc>
          <w:tcPr>
            <w:tcW w:w="455" w:type="dxa"/>
            <w:tcBorders>
              <w:top w:val="nil"/>
              <w:left w:val="nil"/>
              <w:bottom w:val="single" w:sz="4" w:space="0" w:color="auto"/>
              <w:right w:val="single" w:sz="4" w:space="0" w:color="auto"/>
            </w:tcBorders>
            <w:shd w:val="clear" w:color="000000" w:fill="F2F2F2"/>
            <w:noWrap/>
            <w:vAlign w:val="bottom"/>
            <w:hideMark/>
          </w:tcPr>
          <w:p w14:paraId="39D503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70,5</w:t>
            </w:r>
          </w:p>
        </w:tc>
        <w:tc>
          <w:tcPr>
            <w:tcW w:w="459" w:type="dxa"/>
            <w:tcBorders>
              <w:top w:val="nil"/>
              <w:left w:val="nil"/>
              <w:bottom w:val="single" w:sz="4" w:space="0" w:color="auto"/>
              <w:right w:val="nil"/>
            </w:tcBorders>
            <w:shd w:val="clear" w:color="000000" w:fill="F2F2F2"/>
            <w:noWrap/>
            <w:vAlign w:val="bottom"/>
            <w:hideMark/>
          </w:tcPr>
          <w:p w14:paraId="3BEB2A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70</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47C014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77,5</w:t>
            </w:r>
          </w:p>
        </w:tc>
        <w:tc>
          <w:tcPr>
            <w:tcW w:w="455" w:type="dxa"/>
            <w:tcBorders>
              <w:top w:val="nil"/>
              <w:left w:val="nil"/>
              <w:bottom w:val="single" w:sz="4" w:space="0" w:color="auto"/>
              <w:right w:val="single" w:sz="4" w:space="0" w:color="auto"/>
            </w:tcBorders>
            <w:shd w:val="clear" w:color="000000" w:fill="F2F2F2"/>
            <w:noWrap/>
            <w:vAlign w:val="bottom"/>
            <w:hideMark/>
          </w:tcPr>
          <w:p w14:paraId="2ED27D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F2F2F2"/>
            <w:noWrap/>
            <w:vAlign w:val="bottom"/>
            <w:hideMark/>
          </w:tcPr>
          <w:p w14:paraId="5C1ED2D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76,5</w:t>
            </w:r>
          </w:p>
        </w:tc>
        <w:tc>
          <w:tcPr>
            <w:tcW w:w="455" w:type="dxa"/>
            <w:tcBorders>
              <w:top w:val="nil"/>
              <w:left w:val="nil"/>
              <w:bottom w:val="single" w:sz="4" w:space="0" w:color="auto"/>
              <w:right w:val="single" w:sz="4" w:space="0" w:color="auto"/>
            </w:tcBorders>
            <w:shd w:val="clear" w:color="000000" w:fill="F2F2F2"/>
            <w:noWrap/>
            <w:vAlign w:val="bottom"/>
            <w:hideMark/>
          </w:tcPr>
          <w:p w14:paraId="258B34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687C67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75,5</w:t>
            </w:r>
          </w:p>
        </w:tc>
        <w:tc>
          <w:tcPr>
            <w:tcW w:w="483" w:type="dxa"/>
            <w:tcBorders>
              <w:top w:val="nil"/>
              <w:left w:val="nil"/>
              <w:bottom w:val="single" w:sz="4" w:space="0" w:color="auto"/>
              <w:right w:val="nil"/>
            </w:tcBorders>
            <w:shd w:val="clear" w:color="000000" w:fill="F2F2F2"/>
            <w:noWrap/>
            <w:vAlign w:val="bottom"/>
            <w:hideMark/>
          </w:tcPr>
          <w:p w14:paraId="07A850B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5F2E2DE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3201CC9"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57A9E4B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368" w:type="dxa"/>
            <w:tcBorders>
              <w:top w:val="nil"/>
              <w:left w:val="nil"/>
              <w:bottom w:val="single" w:sz="4" w:space="0" w:color="auto"/>
              <w:right w:val="nil"/>
            </w:tcBorders>
            <w:shd w:val="clear" w:color="000000" w:fill="D9D9D9"/>
          </w:tcPr>
          <w:p w14:paraId="2BB7529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2E7263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8B300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363092A1"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075EB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46E7C6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365" w:type="dxa"/>
            <w:tcBorders>
              <w:top w:val="nil"/>
              <w:left w:val="nil"/>
              <w:bottom w:val="single" w:sz="4" w:space="0" w:color="auto"/>
              <w:right w:val="single" w:sz="4" w:space="0" w:color="auto"/>
            </w:tcBorders>
            <w:shd w:val="clear" w:color="auto" w:fill="auto"/>
            <w:noWrap/>
            <w:vAlign w:val="bottom"/>
            <w:hideMark/>
          </w:tcPr>
          <w:p w14:paraId="44B11E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59EADA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365" w:type="dxa"/>
            <w:tcBorders>
              <w:top w:val="nil"/>
              <w:left w:val="nil"/>
              <w:bottom w:val="single" w:sz="4" w:space="0" w:color="auto"/>
              <w:right w:val="single" w:sz="4" w:space="0" w:color="auto"/>
            </w:tcBorders>
            <w:shd w:val="clear" w:color="auto" w:fill="auto"/>
            <w:noWrap/>
            <w:vAlign w:val="bottom"/>
            <w:hideMark/>
          </w:tcPr>
          <w:p w14:paraId="21D12D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70BFBC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10" w:type="dxa"/>
            <w:tcBorders>
              <w:top w:val="nil"/>
              <w:left w:val="nil"/>
              <w:bottom w:val="single" w:sz="4" w:space="0" w:color="auto"/>
              <w:right w:val="single" w:sz="4" w:space="0" w:color="auto"/>
            </w:tcBorders>
            <w:shd w:val="clear" w:color="auto" w:fill="auto"/>
            <w:noWrap/>
            <w:vAlign w:val="bottom"/>
            <w:hideMark/>
          </w:tcPr>
          <w:p w14:paraId="06B0F1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4D1EF6D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9" w:type="dxa"/>
            <w:tcBorders>
              <w:top w:val="nil"/>
              <w:left w:val="nil"/>
              <w:bottom w:val="single" w:sz="4" w:space="0" w:color="auto"/>
              <w:right w:val="nil"/>
            </w:tcBorders>
            <w:shd w:val="clear" w:color="auto" w:fill="auto"/>
            <w:noWrap/>
            <w:vAlign w:val="bottom"/>
            <w:hideMark/>
          </w:tcPr>
          <w:p w14:paraId="37EFB7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26CC65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2201CE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3A5CB9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12371E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679FA3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83" w:type="dxa"/>
            <w:tcBorders>
              <w:top w:val="nil"/>
              <w:left w:val="nil"/>
              <w:bottom w:val="single" w:sz="4" w:space="0" w:color="auto"/>
              <w:right w:val="nil"/>
            </w:tcBorders>
            <w:shd w:val="clear" w:color="auto" w:fill="auto"/>
            <w:noWrap/>
            <w:vAlign w:val="bottom"/>
            <w:hideMark/>
          </w:tcPr>
          <w:p w14:paraId="724557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694690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2F4AA025"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11FD2D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368" w:type="dxa"/>
            <w:tcBorders>
              <w:top w:val="nil"/>
              <w:left w:val="nil"/>
              <w:bottom w:val="single" w:sz="4" w:space="0" w:color="auto"/>
              <w:right w:val="nil"/>
            </w:tcBorders>
            <w:shd w:val="clear" w:color="000000" w:fill="D9D9D9"/>
          </w:tcPr>
          <w:p w14:paraId="38D1EE3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8AC229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2EB81C0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6818073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7CD9BE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486FB4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365" w:type="dxa"/>
            <w:tcBorders>
              <w:top w:val="nil"/>
              <w:left w:val="nil"/>
              <w:bottom w:val="single" w:sz="4" w:space="0" w:color="auto"/>
              <w:right w:val="single" w:sz="4" w:space="0" w:color="auto"/>
            </w:tcBorders>
            <w:shd w:val="clear" w:color="000000" w:fill="F2F2F2"/>
            <w:noWrap/>
            <w:vAlign w:val="bottom"/>
            <w:hideMark/>
          </w:tcPr>
          <w:p w14:paraId="005D79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D0364B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365" w:type="dxa"/>
            <w:tcBorders>
              <w:top w:val="nil"/>
              <w:left w:val="nil"/>
              <w:bottom w:val="single" w:sz="4" w:space="0" w:color="auto"/>
              <w:right w:val="single" w:sz="4" w:space="0" w:color="auto"/>
            </w:tcBorders>
            <w:shd w:val="clear" w:color="000000" w:fill="F2F2F2"/>
            <w:noWrap/>
            <w:vAlign w:val="bottom"/>
            <w:hideMark/>
          </w:tcPr>
          <w:p w14:paraId="263C00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6F2AB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069E2F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D80AF2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9" w:type="dxa"/>
            <w:tcBorders>
              <w:top w:val="nil"/>
              <w:left w:val="nil"/>
              <w:bottom w:val="single" w:sz="4" w:space="0" w:color="auto"/>
              <w:right w:val="nil"/>
            </w:tcBorders>
            <w:shd w:val="clear" w:color="000000" w:fill="F2F2F2"/>
            <w:noWrap/>
            <w:vAlign w:val="bottom"/>
            <w:hideMark/>
          </w:tcPr>
          <w:p w14:paraId="4CCDA2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07E494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7101B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FEE60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26FE33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0101A0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83" w:type="dxa"/>
            <w:tcBorders>
              <w:top w:val="nil"/>
              <w:left w:val="nil"/>
              <w:bottom w:val="single" w:sz="4" w:space="0" w:color="auto"/>
              <w:right w:val="nil"/>
            </w:tcBorders>
            <w:shd w:val="clear" w:color="000000" w:fill="F2F2F2"/>
            <w:noWrap/>
            <w:vAlign w:val="bottom"/>
            <w:hideMark/>
          </w:tcPr>
          <w:p w14:paraId="3683B8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7654D3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02FA9DA" w14:textId="77777777" w:rsidTr="00293369">
        <w:trPr>
          <w:gridAfter w:val="1"/>
          <w:wAfter w:w="17" w:type="dxa"/>
          <w:trHeight w:val="19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5CEE79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368" w:type="dxa"/>
            <w:tcBorders>
              <w:top w:val="nil"/>
              <w:left w:val="nil"/>
              <w:bottom w:val="single" w:sz="4" w:space="0" w:color="auto"/>
              <w:right w:val="nil"/>
            </w:tcBorders>
            <w:shd w:val="clear" w:color="000000" w:fill="D9D9D9"/>
          </w:tcPr>
          <w:p w14:paraId="43C140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7DDA73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D65D6C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06ED87A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6179F91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1F54F4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365" w:type="dxa"/>
            <w:tcBorders>
              <w:top w:val="nil"/>
              <w:left w:val="nil"/>
              <w:bottom w:val="single" w:sz="4" w:space="0" w:color="auto"/>
              <w:right w:val="single" w:sz="4" w:space="0" w:color="auto"/>
            </w:tcBorders>
            <w:shd w:val="clear" w:color="auto" w:fill="auto"/>
            <w:noWrap/>
            <w:vAlign w:val="bottom"/>
            <w:hideMark/>
          </w:tcPr>
          <w:p w14:paraId="19344E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06A719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365" w:type="dxa"/>
            <w:tcBorders>
              <w:top w:val="nil"/>
              <w:left w:val="nil"/>
              <w:bottom w:val="single" w:sz="4" w:space="0" w:color="auto"/>
              <w:right w:val="single" w:sz="4" w:space="0" w:color="auto"/>
            </w:tcBorders>
            <w:shd w:val="clear" w:color="auto" w:fill="auto"/>
            <w:noWrap/>
            <w:vAlign w:val="bottom"/>
            <w:hideMark/>
          </w:tcPr>
          <w:p w14:paraId="539727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68D7C2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10" w:type="dxa"/>
            <w:tcBorders>
              <w:top w:val="nil"/>
              <w:left w:val="nil"/>
              <w:bottom w:val="single" w:sz="4" w:space="0" w:color="auto"/>
              <w:right w:val="single" w:sz="4" w:space="0" w:color="auto"/>
            </w:tcBorders>
            <w:shd w:val="clear" w:color="auto" w:fill="auto"/>
            <w:noWrap/>
            <w:vAlign w:val="bottom"/>
            <w:hideMark/>
          </w:tcPr>
          <w:p w14:paraId="384A83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1DB2E0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9" w:type="dxa"/>
            <w:tcBorders>
              <w:top w:val="nil"/>
              <w:left w:val="nil"/>
              <w:bottom w:val="single" w:sz="4" w:space="0" w:color="auto"/>
              <w:right w:val="nil"/>
            </w:tcBorders>
            <w:shd w:val="clear" w:color="auto" w:fill="auto"/>
            <w:noWrap/>
            <w:vAlign w:val="bottom"/>
            <w:hideMark/>
          </w:tcPr>
          <w:p w14:paraId="724E0A9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36F9153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0CAF37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38EB0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2AA2F0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47F8895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83" w:type="dxa"/>
            <w:tcBorders>
              <w:top w:val="nil"/>
              <w:left w:val="nil"/>
              <w:bottom w:val="single" w:sz="4" w:space="0" w:color="auto"/>
              <w:right w:val="nil"/>
            </w:tcBorders>
            <w:shd w:val="clear" w:color="auto" w:fill="auto"/>
            <w:noWrap/>
            <w:vAlign w:val="bottom"/>
            <w:hideMark/>
          </w:tcPr>
          <w:p w14:paraId="24B8F28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663CA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7F93E982"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68720DD8"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7A8A0DC7"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tbl>
      <w:tblPr>
        <w:tblpPr w:leftFromText="141" w:rightFromText="141" w:vertAnchor="text" w:horzAnchor="margin" w:tblpXSpec="center" w:tblpY="-158"/>
        <w:tblW w:w="10440" w:type="dxa"/>
        <w:tblCellMar>
          <w:left w:w="70" w:type="dxa"/>
          <w:right w:w="70" w:type="dxa"/>
        </w:tblCellMar>
        <w:tblLook w:val="04A0" w:firstRow="1" w:lastRow="0" w:firstColumn="1" w:lastColumn="0" w:noHBand="0" w:noVBand="1"/>
      </w:tblPr>
      <w:tblGrid>
        <w:gridCol w:w="359"/>
        <w:gridCol w:w="2081"/>
        <w:gridCol w:w="455"/>
        <w:gridCol w:w="485"/>
        <w:gridCol w:w="565"/>
        <w:gridCol w:w="564"/>
        <w:gridCol w:w="455"/>
        <w:gridCol w:w="614"/>
        <w:gridCol w:w="455"/>
        <w:gridCol w:w="419"/>
        <w:gridCol w:w="630"/>
        <w:gridCol w:w="574"/>
        <w:gridCol w:w="455"/>
        <w:gridCol w:w="455"/>
        <w:gridCol w:w="455"/>
        <w:gridCol w:w="410"/>
        <w:gridCol w:w="545"/>
        <w:gridCol w:w="464"/>
      </w:tblGrid>
      <w:tr w:rsidR="00293369" w:rsidRPr="00293369" w14:paraId="3720E319" w14:textId="77777777" w:rsidTr="00B44730">
        <w:trPr>
          <w:trHeight w:val="270"/>
        </w:trPr>
        <w:tc>
          <w:tcPr>
            <w:tcW w:w="359" w:type="dxa"/>
            <w:tcBorders>
              <w:top w:val="single" w:sz="8" w:space="0" w:color="auto"/>
              <w:left w:val="single" w:sz="8" w:space="0" w:color="auto"/>
              <w:bottom w:val="nil"/>
              <w:right w:val="nil"/>
            </w:tcBorders>
            <w:shd w:val="clear" w:color="000000" w:fill="BFBFBF"/>
            <w:noWrap/>
            <w:vAlign w:val="center"/>
            <w:hideMark/>
          </w:tcPr>
          <w:p w14:paraId="1D3F843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bookmarkStart w:id="1" w:name="_Hlk184992805"/>
            <w:r w:rsidRPr="00293369">
              <w:rPr>
                <w:rFonts w:ascii="Times New Roman" w:eastAsia="Times New Roman" w:hAnsi="Times New Roman" w:cs="Times New Roman"/>
                <w:color w:val="000000"/>
                <w:sz w:val="18"/>
                <w:szCs w:val="18"/>
                <w:lang w:val="de-DE" w:eastAsia="de-DE"/>
              </w:rPr>
              <w:lastRenderedPageBreak/>
              <w:t> </w:t>
            </w:r>
          </w:p>
        </w:tc>
        <w:tc>
          <w:tcPr>
            <w:tcW w:w="2081"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8C0858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7CCE76E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50" w:type="dxa"/>
            <w:gridSpan w:val="2"/>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17B59D3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p w14:paraId="2D5C501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64" w:type="dxa"/>
            <w:tcBorders>
              <w:top w:val="single" w:sz="8" w:space="0" w:color="auto"/>
              <w:left w:val="nil"/>
              <w:bottom w:val="single" w:sz="8" w:space="0" w:color="auto"/>
              <w:right w:val="nil"/>
            </w:tcBorders>
            <w:shd w:val="clear" w:color="000000" w:fill="BFBFBF"/>
            <w:noWrap/>
            <w:vAlign w:val="bottom"/>
            <w:hideMark/>
          </w:tcPr>
          <w:p w14:paraId="49789243"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18FF85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614" w:type="dxa"/>
            <w:tcBorders>
              <w:top w:val="single" w:sz="8" w:space="0" w:color="auto"/>
              <w:left w:val="nil"/>
              <w:bottom w:val="single" w:sz="8" w:space="0" w:color="auto"/>
              <w:right w:val="nil"/>
            </w:tcBorders>
            <w:shd w:val="clear" w:color="000000" w:fill="BFBFBF"/>
            <w:noWrap/>
            <w:vAlign w:val="bottom"/>
            <w:hideMark/>
          </w:tcPr>
          <w:p w14:paraId="7B381AC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268C61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19" w:type="dxa"/>
            <w:tcBorders>
              <w:top w:val="single" w:sz="8" w:space="0" w:color="auto"/>
              <w:left w:val="nil"/>
              <w:bottom w:val="single" w:sz="8" w:space="0" w:color="auto"/>
              <w:right w:val="nil"/>
            </w:tcBorders>
            <w:shd w:val="clear" w:color="000000" w:fill="BFBFBF"/>
            <w:noWrap/>
            <w:vAlign w:val="bottom"/>
            <w:hideMark/>
          </w:tcPr>
          <w:p w14:paraId="78856E26"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204" w:type="dxa"/>
            <w:gridSpan w:val="2"/>
            <w:tcBorders>
              <w:top w:val="single" w:sz="8" w:space="0" w:color="auto"/>
              <w:left w:val="single" w:sz="8" w:space="0" w:color="auto"/>
              <w:bottom w:val="single" w:sz="8" w:space="0" w:color="auto"/>
              <w:right w:val="nil"/>
            </w:tcBorders>
            <w:shd w:val="clear" w:color="000000" w:fill="BFBFBF"/>
            <w:noWrap/>
            <w:vAlign w:val="bottom"/>
            <w:hideMark/>
          </w:tcPr>
          <w:p w14:paraId="31DF8E4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p w14:paraId="686332C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409F0FF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1339E17"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2444B6C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955" w:type="dxa"/>
            <w:gridSpan w:val="2"/>
            <w:tcBorders>
              <w:top w:val="single" w:sz="8" w:space="0" w:color="auto"/>
              <w:left w:val="nil"/>
              <w:bottom w:val="nil"/>
              <w:right w:val="single" w:sz="8" w:space="0" w:color="000000"/>
            </w:tcBorders>
            <w:shd w:val="clear" w:color="000000" w:fill="BFBFBF"/>
            <w:noWrap/>
            <w:vAlign w:val="bottom"/>
            <w:hideMark/>
          </w:tcPr>
          <w:p w14:paraId="7B2451F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64"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3B689B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75E262AB" w14:textId="77777777" w:rsidTr="00B44730">
        <w:trPr>
          <w:trHeight w:val="621"/>
        </w:trPr>
        <w:tc>
          <w:tcPr>
            <w:tcW w:w="359" w:type="dxa"/>
            <w:tcBorders>
              <w:top w:val="nil"/>
              <w:left w:val="single" w:sz="8" w:space="0" w:color="auto"/>
              <w:bottom w:val="nil"/>
              <w:right w:val="nil"/>
            </w:tcBorders>
            <w:shd w:val="clear" w:color="000000" w:fill="BFBFBF"/>
            <w:noWrap/>
            <w:textDirection w:val="btLr"/>
            <w:vAlign w:val="center"/>
            <w:hideMark/>
          </w:tcPr>
          <w:p w14:paraId="03B4F8C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50B86A5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bottom"/>
            <w:hideMark/>
          </w:tcPr>
          <w:p w14:paraId="4DD578F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85" w:type="dxa"/>
            <w:tcBorders>
              <w:top w:val="nil"/>
              <w:left w:val="nil"/>
              <w:bottom w:val="single" w:sz="8" w:space="0" w:color="auto"/>
              <w:right w:val="nil"/>
            </w:tcBorders>
            <w:shd w:val="clear" w:color="000000" w:fill="BFBFBF"/>
            <w:noWrap/>
            <w:vAlign w:val="center"/>
            <w:hideMark/>
          </w:tcPr>
          <w:p w14:paraId="118E1C8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164</w:t>
            </w:r>
          </w:p>
        </w:tc>
        <w:tc>
          <w:tcPr>
            <w:tcW w:w="565" w:type="dxa"/>
            <w:tcBorders>
              <w:top w:val="nil"/>
              <w:left w:val="nil"/>
              <w:bottom w:val="single" w:sz="8" w:space="0" w:color="auto"/>
              <w:right w:val="single" w:sz="8" w:space="0" w:color="auto"/>
            </w:tcBorders>
            <w:shd w:val="clear" w:color="000000" w:fill="BFBFBF"/>
            <w:noWrap/>
            <w:vAlign w:val="bottom"/>
            <w:hideMark/>
          </w:tcPr>
          <w:p w14:paraId="13EA4D5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64" w:type="dxa"/>
            <w:tcBorders>
              <w:top w:val="nil"/>
              <w:left w:val="nil"/>
              <w:bottom w:val="single" w:sz="8" w:space="0" w:color="auto"/>
              <w:right w:val="nil"/>
            </w:tcBorders>
            <w:shd w:val="clear" w:color="000000" w:fill="BFBFBF"/>
            <w:noWrap/>
            <w:vAlign w:val="center"/>
            <w:hideMark/>
          </w:tcPr>
          <w:p w14:paraId="1EA640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B01669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14" w:type="dxa"/>
            <w:tcBorders>
              <w:top w:val="nil"/>
              <w:left w:val="nil"/>
              <w:bottom w:val="single" w:sz="8" w:space="0" w:color="auto"/>
              <w:right w:val="nil"/>
            </w:tcBorders>
            <w:shd w:val="clear" w:color="000000" w:fill="BFBFBF"/>
            <w:noWrap/>
            <w:vAlign w:val="center"/>
            <w:hideMark/>
          </w:tcPr>
          <w:p w14:paraId="2FC8968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3D43886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19" w:type="dxa"/>
            <w:tcBorders>
              <w:top w:val="nil"/>
              <w:left w:val="nil"/>
              <w:bottom w:val="single" w:sz="8" w:space="0" w:color="auto"/>
              <w:right w:val="nil"/>
            </w:tcBorders>
            <w:shd w:val="clear" w:color="000000" w:fill="BFBFBF"/>
            <w:noWrap/>
            <w:vAlign w:val="center"/>
            <w:hideMark/>
          </w:tcPr>
          <w:p w14:paraId="62D44BE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30" w:type="dxa"/>
            <w:tcBorders>
              <w:top w:val="nil"/>
              <w:left w:val="nil"/>
              <w:bottom w:val="single" w:sz="8" w:space="0" w:color="auto"/>
              <w:right w:val="nil"/>
            </w:tcBorders>
            <w:shd w:val="clear" w:color="000000" w:fill="BFBFBF"/>
            <w:noWrap/>
            <w:vAlign w:val="center"/>
            <w:hideMark/>
          </w:tcPr>
          <w:p w14:paraId="056FD1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170</w:t>
            </w:r>
          </w:p>
        </w:tc>
        <w:tc>
          <w:tcPr>
            <w:tcW w:w="574" w:type="dxa"/>
            <w:tcBorders>
              <w:top w:val="nil"/>
              <w:left w:val="nil"/>
              <w:bottom w:val="single" w:sz="8" w:space="0" w:color="auto"/>
              <w:right w:val="nil"/>
            </w:tcBorders>
            <w:shd w:val="clear" w:color="000000" w:fill="BFBFBF"/>
            <w:noWrap/>
            <w:vAlign w:val="center"/>
            <w:hideMark/>
          </w:tcPr>
          <w:p w14:paraId="2DC9CD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31E25F8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5478515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26D4EA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10" w:type="dxa"/>
            <w:tcBorders>
              <w:top w:val="single" w:sz="8" w:space="0" w:color="auto"/>
              <w:left w:val="nil"/>
              <w:bottom w:val="single" w:sz="8" w:space="0" w:color="auto"/>
              <w:right w:val="nil"/>
            </w:tcBorders>
            <w:shd w:val="clear" w:color="000000" w:fill="BFBFBF"/>
            <w:noWrap/>
            <w:vAlign w:val="center"/>
            <w:hideMark/>
          </w:tcPr>
          <w:p w14:paraId="513C66B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4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53D28D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176</w:t>
            </w:r>
          </w:p>
        </w:tc>
        <w:tc>
          <w:tcPr>
            <w:tcW w:w="464" w:type="dxa"/>
            <w:vMerge/>
            <w:tcBorders>
              <w:top w:val="single" w:sz="8" w:space="0" w:color="auto"/>
              <w:left w:val="single" w:sz="8" w:space="0" w:color="auto"/>
              <w:bottom w:val="single" w:sz="8" w:space="0" w:color="000000"/>
              <w:right w:val="single" w:sz="8" w:space="0" w:color="auto"/>
            </w:tcBorders>
            <w:vAlign w:val="center"/>
            <w:hideMark/>
          </w:tcPr>
          <w:p w14:paraId="66556A7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2B1142D" w14:textId="77777777" w:rsidTr="00B44730">
        <w:trPr>
          <w:trHeight w:val="270"/>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08F03B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032B31A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2B1BA72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85" w:type="dxa"/>
            <w:tcBorders>
              <w:top w:val="nil"/>
              <w:left w:val="single" w:sz="4" w:space="0" w:color="auto"/>
              <w:bottom w:val="single" w:sz="8" w:space="0" w:color="auto"/>
              <w:right w:val="single" w:sz="4" w:space="0" w:color="auto"/>
            </w:tcBorders>
            <w:shd w:val="clear" w:color="000000" w:fill="BFBFBF"/>
            <w:noWrap/>
            <w:vAlign w:val="center"/>
            <w:hideMark/>
          </w:tcPr>
          <w:p w14:paraId="5EE98AA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65" w:type="dxa"/>
            <w:tcBorders>
              <w:top w:val="nil"/>
              <w:left w:val="nil"/>
              <w:bottom w:val="single" w:sz="8" w:space="0" w:color="auto"/>
              <w:right w:val="single" w:sz="8" w:space="0" w:color="auto"/>
            </w:tcBorders>
            <w:shd w:val="clear" w:color="000000" w:fill="BFBFBF"/>
            <w:noWrap/>
            <w:vAlign w:val="center"/>
            <w:hideMark/>
          </w:tcPr>
          <w:p w14:paraId="4079B5B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64" w:type="dxa"/>
            <w:tcBorders>
              <w:top w:val="nil"/>
              <w:left w:val="nil"/>
              <w:bottom w:val="single" w:sz="8" w:space="0" w:color="auto"/>
              <w:right w:val="single" w:sz="4" w:space="0" w:color="auto"/>
            </w:tcBorders>
            <w:shd w:val="clear" w:color="000000" w:fill="BFBFBF"/>
            <w:noWrap/>
            <w:vAlign w:val="center"/>
            <w:hideMark/>
          </w:tcPr>
          <w:p w14:paraId="183DD18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169CE96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614" w:type="dxa"/>
            <w:tcBorders>
              <w:top w:val="nil"/>
              <w:left w:val="nil"/>
              <w:bottom w:val="single" w:sz="8" w:space="0" w:color="auto"/>
              <w:right w:val="single" w:sz="4" w:space="0" w:color="auto"/>
            </w:tcBorders>
            <w:shd w:val="clear" w:color="000000" w:fill="BFBFBF"/>
            <w:noWrap/>
            <w:vAlign w:val="center"/>
            <w:hideMark/>
          </w:tcPr>
          <w:p w14:paraId="1CB33D2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233E037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19" w:type="dxa"/>
            <w:tcBorders>
              <w:top w:val="nil"/>
              <w:left w:val="nil"/>
              <w:bottom w:val="single" w:sz="8" w:space="0" w:color="auto"/>
              <w:right w:val="single" w:sz="4" w:space="0" w:color="auto"/>
            </w:tcBorders>
            <w:shd w:val="clear" w:color="000000" w:fill="BFBFBF"/>
            <w:noWrap/>
            <w:vAlign w:val="center"/>
            <w:hideMark/>
          </w:tcPr>
          <w:p w14:paraId="1D17E79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630" w:type="dxa"/>
            <w:tcBorders>
              <w:top w:val="nil"/>
              <w:left w:val="nil"/>
              <w:bottom w:val="single" w:sz="8" w:space="0" w:color="auto"/>
              <w:right w:val="single" w:sz="4" w:space="0" w:color="auto"/>
            </w:tcBorders>
            <w:shd w:val="clear" w:color="000000" w:fill="BFBFBF"/>
            <w:noWrap/>
            <w:vAlign w:val="center"/>
            <w:hideMark/>
          </w:tcPr>
          <w:p w14:paraId="391B58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74" w:type="dxa"/>
            <w:tcBorders>
              <w:top w:val="nil"/>
              <w:left w:val="nil"/>
              <w:bottom w:val="single" w:sz="8" w:space="0" w:color="auto"/>
              <w:right w:val="single" w:sz="4" w:space="0" w:color="auto"/>
            </w:tcBorders>
            <w:shd w:val="clear" w:color="000000" w:fill="BFBFBF"/>
            <w:noWrap/>
            <w:vAlign w:val="center"/>
            <w:hideMark/>
          </w:tcPr>
          <w:p w14:paraId="691B402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5578349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5" w:type="dxa"/>
            <w:tcBorders>
              <w:top w:val="nil"/>
              <w:left w:val="nil"/>
              <w:bottom w:val="single" w:sz="8" w:space="0" w:color="auto"/>
              <w:right w:val="single" w:sz="4" w:space="0" w:color="auto"/>
            </w:tcBorders>
            <w:shd w:val="clear" w:color="000000" w:fill="BFBFBF"/>
            <w:noWrap/>
            <w:vAlign w:val="center"/>
            <w:hideMark/>
          </w:tcPr>
          <w:p w14:paraId="7F864F5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nil"/>
              <w:bottom w:val="single" w:sz="8" w:space="0" w:color="auto"/>
              <w:right w:val="single" w:sz="4" w:space="0" w:color="auto"/>
            </w:tcBorders>
            <w:shd w:val="clear" w:color="000000" w:fill="BFBFBF"/>
            <w:noWrap/>
            <w:vAlign w:val="center"/>
            <w:hideMark/>
          </w:tcPr>
          <w:p w14:paraId="5E9E5ED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10" w:type="dxa"/>
            <w:tcBorders>
              <w:top w:val="nil"/>
              <w:left w:val="nil"/>
              <w:bottom w:val="single" w:sz="8" w:space="0" w:color="auto"/>
              <w:right w:val="nil"/>
            </w:tcBorders>
            <w:shd w:val="clear" w:color="000000" w:fill="BFBFBF"/>
            <w:noWrap/>
            <w:vAlign w:val="center"/>
            <w:hideMark/>
          </w:tcPr>
          <w:p w14:paraId="7CA985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45" w:type="dxa"/>
            <w:tcBorders>
              <w:top w:val="nil"/>
              <w:left w:val="single" w:sz="8" w:space="0" w:color="auto"/>
              <w:bottom w:val="single" w:sz="8" w:space="0" w:color="auto"/>
              <w:right w:val="single" w:sz="8" w:space="0" w:color="auto"/>
            </w:tcBorders>
            <w:shd w:val="clear" w:color="000000" w:fill="BFBFBF"/>
            <w:noWrap/>
            <w:vAlign w:val="center"/>
            <w:hideMark/>
          </w:tcPr>
          <w:p w14:paraId="0E64CB6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64" w:type="dxa"/>
            <w:vMerge/>
            <w:tcBorders>
              <w:top w:val="single" w:sz="8" w:space="0" w:color="auto"/>
              <w:left w:val="single" w:sz="8" w:space="0" w:color="auto"/>
              <w:bottom w:val="single" w:sz="8" w:space="0" w:color="000000"/>
              <w:right w:val="single" w:sz="8" w:space="0" w:color="auto"/>
            </w:tcBorders>
            <w:vAlign w:val="center"/>
            <w:hideMark/>
          </w:tcPr>
          <w:p w14:paraId="4BDB2F4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02B39BF"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E5FDF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2081" w:type="dxa"/>
            <w:tcBorders>
              <w:top w:val="nil"/>
              <w:left w:val="nil"/>
              <w:bottom w:val="single" w:sz="4" w:space="0" w:color="auto"/>
              <w:right w:val="single" w:sz="8" w:space="0" w:color="auto"/>
            </w:tcBorders>
            <w:shd w:val="clear" w:color="000000" w:fill="D9D9D9"/>
            <w:vAlign w:val="center"/>
            <w:hideMark/>
          </w:tcPr>
          <w:p w14:paraId="4F07A9A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pásu</w:t>
            </w:r>
            <w:proofErr w:type="spellEnd"/>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74053D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85" w:type="dxa"/>
            <w:tcBorders>
              <w:top w:val="nil"/>
              <w:left w:val="nil"/>
              <w:bottom w:val="single" w:sz="4" w:space="0" w:color="auto"/>
              <w:right w:val="single" w:sz="4" w:space="0" w:color="auto"/>
            </w:tcBorders>
            <w:shd w:val="clear" w:color="auto" w:fill="auto"/>
            <w:noWrap/>
            <w:vAlign w:val="bottom"/>
            <w:hideMark/>
          </w:tcPr>
          <w:p w14:paraId="082731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65" w:type="dxa"/>
            <w:tcBorders>
              <w:top w:val="nil"/>
              <w:left w:val="nil"/>
              <w:bottom w:val="single" w:sz="4" w:space="0" w:color="auto"/>
              <w:right w:val="single" w:sz="8" w:space="0" w:color="auto"/>
            </w:tcBorders>
            <w:shd w:val="clear" w:color="auto" w:fill="auto"/>
            <w:noWrap/>
            <w:vAlign w:val="bottom"/>
            <w:hideMark/>
          </w:tcPr>
          <w:p w14:paraId="6291B7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64" w:type="dxa"/>
            <w:tcBorders>
              <w:top w:val="nil"/>
              <w:left w:val="nil"/>
              <w:bottom w:val="single" w:sz="4" w:space="0" w:color="auto"/>
              <w:right w:val="single" w:sz="4" w:space="0" w:color="auto"/>
            </w:tcBorders>
            <w:shd w:val="clear" w:color="auto" w:fill="auto"/>
            <w:noWrap/>
            <w:vAlign w:val="bottom"/>
            <w:hideMark/>
          </w:tcPr>
          <w:p w14:paraId="0B3AC74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68FAE3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614" w:type="dxa"/>
            <w:tcBorders>
              <w:top w:val="nil"/>
              <w:left w:val="nil"/>
              <w:bottom w:val="single" w:sz="4" w:space="0" w:color="auto"/>
              <w:right w:val="single" w:sz="4" w:space="0" w:color="auto"/>
            </w:tcBorders>
            <w:shd w:val="clear" w:color="auto" w:fill="auto"/>
            <w:noWrap/>
            <w:vAlign w:val="bottom"/>
            <w:hideMark/>
          </w:tcPr>
          <w:p w14:paraId="7BEB0C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034C20D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19" w:type="dxa"/>
            <w:tcBorders>
              <w:top w:val="nil"/>
              <w:left w:val="nil"/>
              <w:bottom w:val="single" w:sz="4" w:space="0" w:color="auto"/>
              <w:right w:val="single" w:sz="4" w:space="0" w:color="auto"/>
            </w:tcBorders>
            <w:shd w:val="clear" w:color="auto" w:fill="auto"/>
            <w:noWrap/>
            <w:vAlign w:val="bottom"/>
            <w:hideMark/>
          </w:tcPr>
          <w:p w14:paraId="1A9569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630" w:type="dxa"/>
            <w:tcBorders>
              <w:top w:val="nil"/>
              <w:left w:val="nil"/>
              <w:bottom w:val="single" w:sz="4" w:space="0" w:color="auto"/>
              <w:right w:val="single" w:sz="4" w:space="0" w:color="auto"/>
            </w:tcBorders>
            <w:shd w:val="clear" w:color="auto" w:fill="auto"/>
            <w:noWrap/>
            <w:vAlign w:val="bottom"/>
            <w:hideMark/>
          </w:tcPr>
          <w:p w14:paraId="710F24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74" w:type="dxa"/>
            <w:tcBorders>
              <w:top w:val="nil"/>
              <w:left w:val="nil"/>
              <w:bottom w:val="single" w:sz="4" w:space="0" w:color="auto"/>
              <w:right w:val="single" w:sz="4" w:space="0" w:color="auto"/>
            </w:tcBorders>
            <w:shd w:val="clear" w:color="auto" w:fill="auto"/>
            <w:noWrap/>
            <w:vAlign w:val="bottom"/>
            <w:hideMark/>
          </w:tcPr>
          <w:p w14:paraId="6D09E8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3023AF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5" w:type="dxa"/>
            <w:tcBorders>
              <w:top w:val="nil"/>
              <w:left w:val="nil"/>
              <w:bottom w:val="single" w:sz="4" w:space="0" w:color="auto"/>
              <w:right w:val="single" w:sz="4" w:space="0" w:color="auto"/>
            </w:tcBorders>
            <w:shd w:val="clear" w:color="auto" w:fill="auto"/>
            <w:noWrap/>
            <w:vAlign w:val="bottom"/>
            <w:hideMark/>
          </w:tcPr>
          <w:p w14:paraId="6415220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19C75A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10" w:type="dxa"/>
            <w:tcBorders>
              <w:top w:val="nil"/>
              <w:left w:val="nil"/>
              <w:bottom w:val="single" w:sz="4" w:space="0" w:color="auto"/>
              <w:right w:val="nil"/>
            </w:tcBorders>
            <w:shd w:val="clear" w:color="auto" w:fill="auto"/>
            <w:noWrap/>
            <w:vAlign w:val="bottom"/>
            <w:hideMark/>
          </w:tcPr>
          <w:p w14:paraId="0FE3346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1A5DFBE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64" w:type="dxa"/>
            <w:tcBorders>
              <w:top w:val="nil"/>
              <w:left w:val="nil"/>
              <w:bottom w:val="single" w:sz="4" w:space="0" w:color="auto"/>
              <w:right w:val="single" w:sz="8" w:space="0" w:color="auto"/>
            </w:tcBorders>
            <w:shd w:val="clear" w:color="000000" w:fill="D9D9D9"/>
            <w:noWrap/>
            <w:vAlign w:val="bottom"/>
            <w:hideMark/>
          </w:tcPr>
          <w:p w14:paraId="2294C3E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6689B0AF" w14:textId="77777777" w:rsidTr="00B44730">
        <w:trPr>
          <w:trHeight w:val="257"/>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55338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2081" w:type="dxa"/>
            <w:tcBorders>
              <w:top w:val="single" w:sz="4" w:space="0" w:color="auto"/>
              <w:left w:val="nil"/>
              <w:bottom w:val="single" w:sz="4" w:space="0" w:color="auto"/>
              <w:right w:val="single" w:sz="8" w:space="0" w:color="auto"/>
            </w:tcBorders>
            <w:shd w:val="clear" w:color="000000" w:fill="D9D9D9"/>
            <w:vAlign w:val="center"/>
            <w:hideMark/>
          </w:tcPr>
          <w:p w14:paraId="74A2676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156617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85" w:type="dxa"/>
            <w:tcBorders>
              <w:top w:val="nil"/>
              <w:left w:val="nil"/>
              <w:bottom w:val="single" w:sz="4" w:space="0" w:color="auto"/>
              <w:right w:val="single" w:sz="4" w:space="0" w:color="auto"/>
            </w:tcBorders>
            <w:shd w:val="clear" w:color="000000" w:fill="F2F2F2"/>
            <w:noWrap/>
            <w:vAlign w:val="bottom"/>
            <w:hideMark/>
          </w:tcPr>
          <w:p w14:paraId="08AA6D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65" w:type="dxa"/>
            <w:tcBorders>
              <w:top w:val="nil"/>
              <w:left w:val="nil"/>
              <w:bottom w:val="single" w:sz="4" w:space="0" w:color="auto"/>
              <w:right w:val="single" w:sz="8" w:space="0" w:color="auto"/>
            </w:tcBorders>
            <w:shd w:val="clear" w:color="000000" w:fill="F2F2F2"/>
            <w:noWrap/>
            <w:vAlign w:val="bottom"/>
            <w:hideMark/>
          </w:tcPr>
          <w:p w14:paraId="0D49FD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64" w:type="dxa"/>
            <w:tcBorders>
              <w:top w:val="nil"/>
              <w:left w:val="nil"/>
              <w:bottom w:val="single" w:sz="4" w:space="0" w:color="auto"/>
              <w:right w:val="single" w:sz="4" w:space="0" w:color="auto"/>
            </w:tcBorders>
            <w:shd w:val="clear" w:color="000000" w:fill="F2F2F2"/>
            <w:noWrap/>
            <w:vAlign w:val="bottom"/>
            <w:hideMark/>
          </w:tcPr>
          <w:p w14:paraId="6A89C8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42CC90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614" w:type="dxa"/>
            <w:tcBorders>
              <w:top w:val="nil"/>
              <w:left w:val="nil"/>
              <w:bottom w:val="single" w:sz="4" w:space="0" w:color="auto"/>
              <w:right w:val="single" w:sz="4" w:space="0" w:color="auto"/>
            </w:tcBorders>
            <w:shd w:val="clear" w:color="000000" w:fill="F2F2F2"/>
            <w:noWrap/>
            <w:vAlign w:val="bottom"/>
            <w:hideMark/>
          </w:tcPr>
          <w:p w14:paraId="3CDC393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678C52B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19" w:type="dxa"/>
            <w:tcBorders>
              <w:top w:val="nil"/>
              <w:left w:val="nil"/>
              <w:bottom w:val="single" w:sz="4" w:space="0" w:color="auto"/>
              <w:right w:val="single" w:sz="4" w:space="0" w:color="auto"/>
            </w:tcBorders>
            <w:shd w:val="clear" w:color="000000" w:fill="F2F2F2"/>
            <w:noWrap/>
            <w:vAlign w:val="bottom"/>
            <w:hideMark/>
          </w:tcPr>
          <w:p w14:paraId="0D4E1E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630" w:type="dxa"/>
            <w:tcBorders>
              <w:top w:val="nil"/>
              <w:left w:val="nil"/>
              <w:bottom w:val="single" w:sz="4" w:space="0" w:color="auto"/>
              <w:right w:val="single" w:sz="4" w:space="0" w:color="auto"/>
            </w:tcBorders>
            <w:shd w:val="clear" w:color="000000" w:fill="F2F2F2"/>
            <w:noWrap/>
            <w:vAlign w:val="bottom"/>
            <w:hideMark/>
          </w:tcPr>
          <w:p w14:paraId="090292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74" w:type="dxa"/>
            <w:tcBorders>
              <w:top w:val="nil"/>
              <w:left w:val="nil"/>
              <w:bottom w:val="single" w:sz="4" w:space="0" w:color="auto"/>
              <w:right w:val="single" w:sz="4" w:space="0" w:color="auto"/>
            </w:tcBorders>
            <w:shd w:val="clear" w:color="000000" w:fill="F2F2F2"/>
            <w:noWrap/>
            <w:vAlign w:val="bottom"/>
            <w:hideMark/>
          </w:tcPr>
          <w:p w14:paraId="42B626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60DE64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5" w:type="dxa"/>
            <w:tcBorders>
              <w:top w:val="nil"/>
              <w:left w:val="nil"/>
              <w:bottom w:val="single" w:sz="4" w:space="0" w:color="auto"/>
              <w:right w:val="single" w:sz="4" w:space="0" w:color="auto"/>
            </w:tcBorders>
            <w:shd w:val="clear" w:color="000000" w:fill="F2F2F2"/>
            <w:noWrap/>
            <w:vAlign w:val="bottom"/>
            <w:hideMark/>
          </w:tcPr>
          <w:p w14:paraId="4EC3D5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49D7FC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10" w:type="dxa"/>
            <w:tcBorders>
              <w:top w:val="nil"/>
              <w:left w:val="nil"/>
              <w:bottom w:val="single" w:sz="4" w:space="0" w:color="auto"/>
              <w:right w:val="nil"/>
            </w:tcBorders>
            <w:shd w:val="clear" w:color="000000" w:fill="F2F2F2"/>
            <w:noWrap/>
            <w:vAlign w:val="bottom"/>
            <w:hideMark/>
          </w:tcPr>
          <w:p w14:paraId="7E08DE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3541DD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64" w:type="dxa"/>
            <w:tcBorders>
              <w:top w:val="single" w:sz="4" w:space="0" w:color="auto"/>
              <w:left w:val="nil"/>
              <w:bottom w:val="single" w:sz="4" w:space="0" w:color="auto"/>
              <w:right w:val="single" w:sz="8" w:space="0" w:color="auto"/>
            </w:tcBorders>
            <w:shd w:val="clear" w:color="000000" w:fill="D9D9D9"/>
            <w:noWrap/>
            <w:vAlign w:val="bottom"/>
            <w:hideMark/>
          </w:tcPr>
          <w:p w14:paraId="3AD05C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389FCE4D"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B4C19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2081" w:type="dxa"/>
            <w:tcBorders>
              <w:top w:val="nil"/>
              <w:left w:val="nil"/>
              <w:bottom w:val="single" w:sz="4" w:space="0" w:color="auto"/>
              <w:right w:val="single" w:sz="8" w:space="0" w:color="auto"/>
            </w:tcBorders>
            <w:shd w:val="clear" w:color="000000" w:fill="D9D9D9"/>
            <w:vAlign w:val="center"/>
            <w:hideMark/>
          </w:tcPr>
          <w:p w14:paraId="4178E52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55FC18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85" w:type="dxa"/>
            <w:tcBorders>
              <w:top w:val="nil"/>
              <w:left w:val="nil"/>
              <w:bottom w:val="single" w:sz="4" w:space="0" w:color="auto"/>
              <w:right w:val="single" w:sz="4" w:space="0" w:color="auto"/>
            </w:tcBorders>
            <w:shd w:val="clear" w:color="auto" w:fill="auto"/>
            <w:noWrap/>
            <w:vAlign w:val="bottom"/>
            <w:hideMark/>
          </w:tcPr>
          <w:p w14:paraId="435638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65" w:type="dxa"/>
            <w:tcBorders>
              <w:top w:val="nil"/>
              <w:left w:val="nil"/>
              <w:bottom w:val="single" w:sz="4" w:space="0" w:color="auto"/>
              <w:right w:val="single" w:sz="8" w:space="0" w:color="auto"/>
            </w:tcBorders>
            <w:shd w:val="clear" w:color="auto" w:fill="auto"/>
            <w:noWrap/>
            <w:vAlign w:val="bottom"/>
            <w:hideMark/>
          </w:tcPr>
          <w:p w14:paraId="5DBA14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64" w:type="dxa"/>
            <w:tcBorders>
              <w:top w:val="nil"/>
              <w:left w:val="nil"/>
              <w:bottom w:val="single" w:sz="4" w:space="0" w:color="auto"/>
              <w:right w:val="single" w:sz="4" w:space="0" w:color="auto"/>
            </w:tcBorders>
            <w:shd w:val="clear" w:color="auto" w:fill="auto"/>
            <w:noWrap/>
            <w:vAlign w:val="bottom"/>
            <w:hideMark/>
          </w:tcPr>
          <w:p w14:paraId="46B9CCA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60EC2B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614" w:type="dxa"/>
            <w:tcBorders>
              <w:top w:val="nil"/>
              <w:left w:val="nil"/>
              <w:bottom w:val="single" w:sz="4" w:space="0" w:color="auto"/>
              <w:right w:val="single" w:sz="4" w:space="0" w:color="auto"/>
            </w:tcBorders>
            <w:shd w:val="clear" w:color="auto" w:fill="auto"/>
            <w:noWrap/>
            <w:vAlign w:val="bottom"/>
            <w:hideMark/>
          </w:tcPr>
          <w:p w14:paraId="5F3AC2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6C4442A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19" w:type="dxa"/>
            <w:tcBorders>
              <w:top w:val="nil"/>
              <w:left w:val="nil"/>
              <w:bottom w:val="single" w:sz="4" w:space="0" w:color="auto"/>
              <w:right w:val="single" w:sz="4" w:space="0" w:color="auto"/>
            </w:tcBorders>
            <w:shd w:val="clear" w:color="auto" w:fill="auto"/>
            <w:noWrap/>
            <w:vAlign w:val="bottom"/>
            <w:hideMark/>
          </w:tcPr>
          <w:p w14:paraId="11BDC3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630" w:type="dxa"/>
            <w:tcBorders>
              <w:top w:val="nil"/>
              <w:left w:val="nil"/>
              <w:bottom w:val="single" w:sz="4" w:space="0" w:color="auto"/>
              <w:right w:val="single" w:sz="4" w:space="0" w:color="auto"/>
            </w:tcBorders>
            <w:shd w:val="clear" w:color="auto" w:fill="auto"/>
            <w:noWrap/>
            <w:vAlign w:val="bottom"/>
            <w:hideMark/>
          </w:tcPr>
          <w:p w14:paraId="37F687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74" w:type="dxa"/>
            <w:tcBorders>
              <w:top w:val="nil"/>
              <w:left w:val="nil"/>
              <w:bottom w:val="single" w:sz="4" w:space="0" w:color="auto"/>
              <w:right w:val="single" w:sz="4" w:space="0" w:color="auto"/>
            </w:tcBorders>
            <w:shd w:val="clear" w:color="auto" w:fill="auto"/>
            <w:noWrap/>
            <w:vAlign w:val="bottom"/>
            <w:hideMark/>
          </w:tcPr>
          <w:p w14:paraId="07AA72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3108A1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33185D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single" w:sz="4" w:space="0" w:color="auto"/>
            </w:tcBorders>
            <w:shd w:val="clear" w:color="auto" w:fill="auto"/>
            <w:noWrap/>
            <w:vAlign w:val="bottom"/>
            <w:hideMark/>
          </w:tcPr>
          <w:p w14:paraId="48B76F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10" w:type="dxa"/>
            <w:tcBorders>
              <w:top w:val="nil"/>
              <w:left w:val="nil"/>
              <w:bottom w:val="single" w:sz="4" w:space="0" w:color="auto"/>
              <w:right w:val="nil"/>
            </w:tcBorders>
            <w:shd w:val="clear" w:color="auto" w:fill="auto"/>
            <w:noWrap/>
            <w:vAlign w:val="bottom"/>
            <w:hideMark/>
          </w:tcPr>
          <w:p w14:paraId="403B8E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47E624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64" w:type="dxa"/>
            <w:tcBorders>
              <w:top w:val="nil"/>
              <w:left w:val="nil"/>
              <w:bottom w:val="single" w:sz="4" w:space="0" w:color="auto"/>
              <w:right w:val="single" w:sz="8" w:space="0" w:color="auto"/>
            </w:tcBorders>
            <w:shd w:val="clear" w:color="000000" w:fill="D9D9D9"/>
            <w:noWrap/>
            <w:vAlign w:val="bottom"/>
            <w:hideMark/>
          </w:tcPr>
          <w:p w14:paraId="6325B5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263DC6EB"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5BA2F3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2081" w:type="dxa"/>
            <w:tcBorders>
              <w:top w:val="nil"/>
              <w:left w:val="nil"/>
              <w:bottom w:val="single" w:sz="4" w:space="0" w:color="auto"/>
              <w:right w:val="single" w:sz="8" w:space="0" w:color="auto"/>
            </w:tcBorders>
            <w:shd w:val="clear" w:color="000000" w:fill="D9D9D9"/>
            <w:vAlign w:val="center"/>
            <w:hideMark/>
          </w:tcPr>
          <w:p w14:paraId="32B3647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27222E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74,5</w:t>
            </w:r>
          </w:p>
        </w:tc>
        <w:tc>
          <w:tcPr>
            <w:tcW w:w="485" w:type="dxa"/>
            <w:tcBorders>
              <w:top w:val="nil"/>
              <w:left w:val="nil"/>
              <w:bottom w:val="single" w:sz="4" w:space="0" w:color="auto"/>
              <w:right w:val="single" w:sz="4" w:space="0" w:color="auto"/>
            </w:tcBorders>
            <w:shd w:val="clear" w:color="000000" w:fill="F2F2F2"/>
            <w:noWrap/>
            <w:vAlign w:val="bottom"/>
            <w:hideMark/>
          </w:tcPr>
          <w:p w14:paraId="6562B01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w:t>
            </w:r>
          </w:p>
        </w:tc>
        <w:tc>
          <w:tcPr>
            <w:tcW w:w="565" w:type="dxa"/>
            <w:tcBorders>
              <w:top w:val="nil"/>
              <w:left w:val="nil"/>
              <w:bottom w:val="single" w:sz="4" w:space="0" w:color="auto"/>
              <w:right w:val="single" w:sz="8" w:space="0" w:color="auto"/>
            </w:tcBorders>
            <w:shd w:val="clear" w:color="000000" w:fill="F2F2F2"/>
            <w:noWrap/>
            <w:vAlign w:val="bottom"/>
            <w:hideMark/>
          </w:tcPr>
          <w:p w14:paraId="1609927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73,5</w:t>
            </w:r>
          </w:p>
        </w:tc>
        <w:tc>
          <w:tcPr>
            <w:tcW w:w="564" w:type="dxa"/>
            <w:tcBorders>
              <w:top w:val="nil"/>
              <w:left w:val="nil"/>
              <w:bottom w:val="single" w:sz="4" w:space="0" w:color="auto"/>
              <w:right w:val="single" w:sz="4" w:space="0" w:color="auto"/>
            </w:tcBorders>
            <w:shd w:val="clear" w:color="000000" w:fill="F2F2F2"/>
            <w:noWrap/>
            <w:vAlign w:val="bottom"/>
            <w:hideMark/>
          </w:tcPr>
          <w:p w14:paraId="084560C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000000" w:fill="F2F2F2"/>
            <w:noWrap/>
            <w:vAlign w:val="bottom"/>
            <w:hideMark/>
          </w:tcPr>
          <w:p w14:paraId="689DD7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80,5</w:t>
            </w:r>
          </w:p>
        </w:tc>
        <w:tc>
          <w:tcPr>
            <w:tcW w:w="614" w:type="dxa"/>
            <w:tcBorders>
              <w:top w:val="nil"/>
              <w:left w:val="nil"/>
              <w:bottom w:val="single" w:sz="4" w:space="0" w:color="auto"/>
              <w:right w:val="single" w:sz="4" w:space="0" w:color="auto"/>
            </w:tcBorders>
            <w:shd w:val="clear" w:color="000000" w:fill="F2F2F2"/>
            <w:noWrap/>
            <w:vAlign w:val="bottom"/>
            <w:hideMark/>
          </w:tcPr>
          <w:p w14:paraId="0A6BDD5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w:t>
            </w:r>
          </w:p>
        </w:tc>
        <w:tc>
          <w:tcPr>
            <w:tcW w:w="455" w:type="dxa"/>
            <w:tcBorders>
              <w:top w:val="nil"/>
              <w:left w:val="nil"/>
              <w:bottom w:val="single" w:sz="4" w:space="0" w:color="auto"/>
              <w:right w:val="single" w:sz="4" w:space="0" w:color="auto"/>
            </w:tcBorders>
            <w:shd w:val="clear" w:color="000000" w:fill="F2F2F2"/>
            <w:noWrap/>
            <w:vAlign w:val="bottom"/>
            <w:hideMark/>
          </w:tcPr>
          <w:p w14:paraId="67160EB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79,5</w:t>
            </w:r>
          </w:p>
        </w:tc>
        <w:tc>
          <w:tcPr>
            <w:tcW w:w="419" w:type="dxa"/>
            <w:tcBorders>
              <w:top w:val="nil"/>
              <w:left w:val="nil"/>
              <w:bottom w:val="single" w:sz="4" w:space="0" w:color="auto"/>
              <w:right w:val="single" w:sz="4" w:space="0" w:color="auto"/>
            </w:tcBorders>
            <w:shd w:val="clear" w:color="000000" w:fill="F2F2F2"/>
            <w:noWrap/>
            <w:vAlign w:val="bottom"/>
            <w:hideMark/>
          </w:tcPr>
          <w:p w14:paraId="5440703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w:t>
            </w:r>
          </w:p>
        </w:tc>
        <w:tc>
          <w:tcPr>
            <w:tcW w:w="630" w:type="dxa"/>
            <w:tcBorders>
              <w:top w:val="nil"/>
              <w:left w:val="nil"/>
              <w:bottom w:val="single" w:sz="4" w:space="0" w:color="auto"/>
              <w:right w:val="single" w:sz="4" w:space="0" w:color="auto"/>
            </w:tcBorders>
            <w:shd w:val="clear" w:color="000000" w:fill="F2F2F2"/>
            <w:noWrap/>
            <w:vAlign w:val="bottom"/>
            <w:hideMark/>
          </w:tcPr>
          <w:p w14:paraId="471D6B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78,5</w:t>
            </w:r>
          </w:p>
        </w:tc>
        <w:tc>
          <w:tcPr>
            <w:tcW w:w="574" w:type="dxa"/>
            <w:tcBorders>
              <w:top w:val="nil"/>
              <w:left w:val="nil"/>
              <w:bottom w:val="single" w:sz="4" w:space="0" w:color="auto"/>
              <w:right w:val="single" w:sz="4" w:space="0" w:color="auto"/>
            </w:tcBorders>
            <w:shd w:val="clear" w:color="000000" w:fill="F2F2F2"/>
            <w:noWrap/>
            <w:vAlign w:val="bottom"/>
            <w:hideMark/>
          </w:tcPr>
          <w:p w14:paraId="4EA994A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78</w:t>
            </w:r>
          </w:p>
        </w:tc>
        <w:tc>
          <w:tcPr>
            <w:tcW w:w="455" w:type="dxa"/>
            <w:tcBorders>
              <w:top w:val="nil"/>
              <w:left w:val="nil"/>
              <w:bottom w:val="single" w:sz="4" w:space="0" w:color="auto"/>
              <w:right w:val="single" w:sz="4" w:space="0" w:color="auto"/>
            </w:tcBorders>
            <w:shd w:val="clear" w:color="000000" w:fill="F2F2F2"/>
            <w:noWrap/>
            <w:vAlign w:val="bottom"/>
            <w:hideMark/>
          </w:tcPr>
          <w:p w14:paraId="5AB9A3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77,5</w:t>
            </w:r>
          </w:p>
        </w:tc>
        <w:tc>
          <w:tcPr>
            <w:tcW w:w="455" w:type="dxa"/>
            <w:tcBorders>
              <w:top w:val="nil"/>
              <w:left w:val="nil"/>
              <w:bottom w:val="single" w:sz="4" w:space="0" w:color="auto"/>
              <w:right w:val="single" w:sz="4" w:space="0" w:color="auto"/>
            </w:tcBorders>
            <w:shd w:val="clear" w:color="000000" w:fill="F2F2F2"/>
            <w:noWrap/>
            <w:vAlign w:val="bottom"/>
            <w:hideMark/>
          </w:tcPr>
          <w:p w14:paraId="1ECD484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F2F2F2"/>
            <w:noWrap/>
            <w:vAlign w:val="bottom"/>
            <w:hideMark/>
          </w:tcPr>
          <w:p w14:paraId="445AF26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76,5</w:t>
            </w:r>
          </w:p>
        </w:tc>
        <w:tc>
          <w:tcPr>
            <w:tcW w:w="410" w:type="dxa"/>
            <w:tcBorders>
              <w:top w:val="nil"/>
              <w:left w:val="nil"/>
              <w:bottom w:val="single" w:sz="4" w:space="0" w:color="auto"/>
              <w:right w:val="nil"/>
            </w:tcBorders>
            <w:shd w:val="clear" w:color="000000" w:fill="F2F2F2"/>
            <w:noWrap/>
            <w:vAlign w:val="bottom"/>
            <w:hideMark/>
          </w:tcPr>
          <w:p w14:paraId="701364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33152D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84,5</w:t>
            </w:r>
          </w:p>
        </w:tc>
        <w:tc>
          <w:tcPr>
            <w:tcW w:w="464" w:type="dxa"/>
            <w:tcBorders>
              <w:top w:val="nil"/>
              <w:left w:val="nil"/>
              <w:bottom w:val="single" w:sz="4" w:space="0" w:color="auto"/>
              <w:right w:val="single" w:sz="8" w:space="0" w:color="auto"/>
            </w:tcBorders>
            <w:shd w:val="clear" w:color="000000" w:fill="D9D9D9"/>
            <w:noWrap/>
            <w:vAlign w:val="bottom"/>
            <w:hideMark/>
          </w:tcPr>
          <w:p w14:paraId="4E6C27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17698308"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2B04FAD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2081" w:type="dxa"/>
            <w:tcBorders>
              <w:top w:val="nil"/>
              <w:left w:val="nil"/>
              <w:bottom w:val="single" w:sz="4" w:space="0" w:color="auto"/>
              <w:right w:val="single" w:sz="8" w:space="0" w:color="auto"/>
            </w:tcBorders>
            <w:shd w:val="clear" w:color="000000" w:fill="D9D9D9"/>
            <w:vAlign w:val="center"/>
            <w:hideMark/>
          </w:tcPr>
          <w:p w14:paraId="7918D3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881CE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85" w:type="dxa"/>
            <w:tcBorders>
              <w:top w:val="nil"/>
              <w:left w:val="nil"/>
              <w:bottom w:val="single" w:sz="4" w:space="0" w:color="auto"/>
              <w:right w:val="single" w:sz="4" w:space="0" w:color="auto"/>
            </w:tcBorders>
            <w:shd w:val="clear" w:color="auto" w:fill="auto"/>
            <w:noWrap/>
            <w:vAlign w:val="bottom"/>
            <w:hideMark/>
          </w:tcPr>
          <w:p w14:paraId="36E03BF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565" w:type="dxa"/>
            <w:tcBorders>
              <w:top w:val="nil"/>
              <w:left w:val="nil"/>
              <w:bottom w:val="single" w:sz="4" w:space="0" w:color="auto"/>
              <w:right w:val="single" w:sz="8" w:space="0" w:color="auto"/>
            </w:tcBorders>
            <w:shd w:val="clear" w:color="auto" w:fill="auto"/>
            <w:noWrap/>
            <w:vAlign w:val="bottom"/>
            <w:hideMark/>
          </w:tcPr>
          <w:p w14:paraId="536978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100,5</w:t>
            </w:r>
          </w:p>
        </w:tc>
        <w:tc>
          <w:tcPr>
            <w:tcW w:w="564" w:type="dxa"/>
            <w:tcBorders>
              <w:top w:val="nil"/>
              <w:left w:val="nil"/>
              <w:bottom w:val="single" w:sz="4" w:space="0" w:color="auto"/>
              <w:right w:val="single" w:sz="4" w:space="0" w:color="auto"/>
            </w:tcBorders>
            <w:shd w:val="clear" w:color="auto" w:fill="auto"/>
            <w:noWrap/>
            <w:vAlign w:val="bottom"/>
            <w:hideMark/>
          </w:tcPr>
          <w:p w14:paraId="103723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2E529B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614" w:type="dxa"/>
            <w:tcBorders>
              <w:top w:val="nil"/>
              <w:left w:val="nil"/>
              <w:bottom w:val="single" w:sz="4" w:space="0" w:color="auto"/>
              <w:right w:val="single" w:sz="4" w:space="0" w:color="auto"/>
            </w:tcBorders>
            <w:shd w:val="clear" w:color="auto" w:fill="auto"/>
            <w:noWrap/>
            <w:vAlign w:val="bottom"/>
            <w:hideMark/>
          </w:tcPr>
          <w:p w14:paraId="322E70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3AA508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19" w:type="dxa"/>
            <w:tcBorders>
              <w:top w:val="nil"/>
              <w:left w:val="nil"/>
              <w:bottom w:val="single" w:sz="4" w:space="0" w:color="auto"/>
              <w:right w:val="single" w:sz="4" w:space="0" w:color="auto"/>
            </w:tcBorders>
            <w:shd w:val="clear" w:color="auto" w:fill="auto"/>
            <w:noWrap/>
            <w:vAlign w:val="bottom"/>
            <w:hideMark/>
          </w:tcPr>
          <w:p w14:paraId="68316E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630" w:type="dxa"/>
            <w:tcBorders>
              <w:top w:val="nil"/>
              <w:left w:val="nil"/>
              <w:bottom w:val="single" w:sz="4" w:space="0" w:color="auto"/>
              <w:right w:val="single" w:sz="4" w:space="0" w:color="auto"/>
            </w:tcBorders>
            <w:shd w:val="clear" w:color="auto" w:fill="auto"/>
            <w:noWrap/>
            <w:vAlign w:val="bottom"/>
            <w:hideMark/>
          </w:tcPr>
          <w:p w14:paraId="4B6DBC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574" w:type="dxa"/>
            <w:tcBorders>
              <w:top w:val="nil"/>
              <w:left w:val="nil"/>
              <w:bottom w:val="single" w:sz="4" w:space="0" w:color="auto"/>
              <w:right w:val="single" w:sz="4" w:space="0" w:color="auto"/>
            </w:tcBorders>
            <w:shd w:val="clear" w:color="auto" w:fill="auto"/>
            <w:noWrap/>
            <w:vAlign w:val="bottom"/>
            <w:hideMark/>
          </w:tcPr>
          <w:p w14:paraId="4BE751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043070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515411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2121FB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10" w:type="dxa"/>
            <w:tcBorders>
              <w:top w:val="nil"/>
              <w:left w:val="nil"/>
              <w:bottom w:val="single" w:sz="4" w:space="0" w:color="auto"/>
              <w:right w:val="nil"/>
            </w:tcBorders>
            <w:shd w:val="clear" w:color="auto" w:fill="auto"/>
            <w:noWrap/>
            <w:vAlign w:val="bottom"/>
            <w:hideMark/>
          </w:tcPr>
          <w:p w14:paraId="2FB28A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6F7515B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464" w:type="dxa"/>
            <w:tcBorders>
              <w:top w:val="nil"/>
              <w:left w:val="nil"/>
              <w:bottom w:val="single" w:sz="4" w:space="0" w:color="auto"/>
              <w:right w:val="single" w:sz="8" w:space="0" w:color="auto"/>
            </w:tcBorders>
            <w:shd w:val="clear" w:color="000000" w:fill="D9D9D9"/>
            <w:noWrap/>
            <w:vAlign w:val="bottom"/>
            <w:hideMark/>
          </w:tcPr>
          <w:p w14:paraId="79CF0E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7C4B3C6D"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5D481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2081" w:type="dxa"/>
            <w:tcBorders>
              <w:top w:val="nil"/>
              <w:left w:val="nil"/>
              <w:bottom w:val="single" w:sz="4" w:space="0" w:color="auto"/>
              <w:right w:val="single" w:sz="8" w:space="0" w:color="auto"/>
            </w:tcBorders>
            <w:shd w:val="clear" w:color="000000" w:fill="D9D9D9"/>
            <w:vAlign w:val="center"/>
            <w:hideMark/>
          </w:tcPr>
          <w:p w14:paraId="046AA3D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0A1B07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85" w:type="dxa"/>
            <w:tcBorders>
              <w:top w:val="nil"/>
              <w:left w:val="nil"/>
              <w:bottom w:val="single" w:sz="4" w:space="0" w:color="auto"/>
              <w:right w:val="single" w:sz="4" w:space="0" w:color="auto"/>
            </w:tcBorders>
            <w:shd w:val="clear" w:color="000000" w:fill="F2F2F2"/>
            <w:noWrap/>
            <w:vAlign w:val="bottom"/>
            <w:hideMark/>
          </w:tcPr>
          <w:p w14:paraId="49F5E8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5" w:type="dxa"/>
            <w:tcBorders>
              <w:top w:val="nil"/>
              <w:left w:val="nil"/>
              <w:bottom w:val="single" w:sz="4" w:space="0" w:color="auto"/>
              <w:right w:val="single" w:sz="8" w:space="0" w:color="auto"/>
            </w:tcBorders>
            <w:shd w:val="clear" w:color="000000" w:fill="F2F2F2"/>
            <w:noWrap/>
            <w:vAlign w:val="bottom"/>
            <w:hideMark/>
          </w:tcPr>
          <w:p w14:paraId="79EB2A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4" w:type="dxa"/>
            <w:tcBorders>
              <w:top w:val="nil"/>
              <w:left w:val="nil"/>
              <w:bottom w:val="single" w:sz="4" w:space="0" w:color="auto"/>
              <w:right w:val="single" w:sz="4" w:space="0" w:color="auto"/>
            </w:tcBorders>
            <w:shd w:val="clear" w:color="000000" w:fill="F2F2F2"/>
            <w:noWrap/>
            <w:vAlign w:val="bottom"/>
            <w:hideMark/>
          </w:tcPr>
          <w:p w14:paraId="4DBD12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96A6E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14" w:type="dxa"/>
            <w:tcBorders>
              <w:top w:val="nil"/>
              <w:left w:val="nil"/>
              <w:bottom w:val="single" w:sz="4" w:space="0" w:color="auto"/>
              <w:right w:val="single" w:sz="4" w:space="0" w:color="auto"/>
            </w:tcBorders>
            <w:shd w:val="clear" w:color="000000" w:fill="F2F2F2"/>
            <w:noWrap/>
            <w:vAlign w:val="bottom"/>
            <w:hideMark/>
          </w:tcPr>
          <w:p w14:paraId="331F7A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9AF30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9" w:type="dxa"/>
            <w:tcBorders>
              <w:top w:val="nil"/>
              <w:left w:val="nil"/>
              <w:bottom w:val="single" w:sz="4" w:space="0" w:color="auto"/>
              <w:right w:val="single" w:sz="4" w:space="0" w:color="auto"/>
            </w:tcBorders>
            <w:shd w:val="clear" w:color="000000" w:fill="F2F2F2"/>
            <w:noWrap/>
            <w:vAlign w:val="bottom"/>
            <w:hideMark/>
          </w:tcPr>
          <w:p w14:paraId="30F5AD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30" w:type="dxa"/>
            <w:tcBorders>
              <w:top w:val="nil"/>
              <w:left w:val="nil"/>
              <w:bottom w:val="single" w:sz="4" w:space="0" w:color="auto"/>
              <w:right w:val="single" w:sz="4" w:space="0" w:color="auto"/>
            </w:tcBorders>
            <w:shd w:val="clear" w:color="000000" w:fill="F2F2F2"/>
            <w:noWrap/>
            <w:vAlign w:val="bottom"/>
            <w:hideMark/>
          </w:tcPr>
          <w:p w14:paraId="5C06205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74" w:type="dxa"/>
            <w:tcBorders>
              <w:top w:val="nil"/>
              <w:left w:val="nil"/>
              <w:bottom w:val="single" w:sz="4" w:space="0" w:color="auto"/>
              <w:right w:val="single" w:sz="4" w:space="0" w:color="auto"/>
            </w:tcBorders>
            <w:shd w:val="clear" w:color="000000" w:fill="F2F2F2"/>
            <w:noWrap/>
            <w:vAlign w:val="bottom"/>
            <w:hideMark/>
          </w:tcPr>
          <w:p w14:paraId="72137A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04AAD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BF7DE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F26D4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nil"/>
            </w:tcBorders>
            <w:shd w:val="clear" w:color="000000" w:fill="F2F2F2"/>
            <w:noWrap/>
            <w:vAlign w:val="bottom"/>
            <w:hideMark/>
          </w:tcPr>
          <w:p w14:paraId="3FA8FA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50B057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64" w:type="dxa"/>
            <w:tcBorders>
              <w:top w:val="nil"/>
              <w:left w:val="nil"/>
              <w:bottom w:val="single" w:sz="4" w:space="0" w:color="auto"/>
              <w:right w:val="single" w:sz="8" w:space="0" w:color="auto"/>
            </w:tcBorders>
            <w:shd w:val="clear" w:color="000000" w:fill="D9D9D9"/>
            <w:noWrap/>
            <w:vAlign w:val="bottom"/>
            <w:hideMark/>
          </w:tcPr>
          <w:p w14:paraId="18291D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284EB35" w14:textId="77777777" w:rsidTr="00B44730">
        <w:trPr>
          <w:trHeight w:val="270"/>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6D5A2C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2081" w:type="dxa"/>
            <w:tcBorders>
              <w:top w:val="nil"/>
              <w:left w:val="nil"/>
              <w:bottom w:val="single" w:sz="8" w:space="0" w:color="auto"/>
              <w:right w:val="single" w:sz="8" w:space="0" w:color="auto"/>
            </w:tcBorders>
            <w:shd w:val="clear" w:color="000000" w:fill="D9D9D9"/>
            <w:vAlign w:val="center"/>
            <w:hideMark/>
          </w:tcPr>
          <w:p w14:paraId="375F155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455" w:type="dxa"/>
            <w:tcBorders>
              <w:top w:val="nil"/>
              <w:left w:val="single" w:sz="4" w:space="0" w:color="auto"/>
              <w:bottom w:val="single" w:sz="8" w:space="0" w:color="auto"/>
              <w:right w:val="single" w:sz="4" w:space="0" w:color="auto"/>
            </w:tcBorders>
            <w:shd w:val="clear" w:color="auto" w:fill="auto"/>
            <w:noWrap/>
            <w:vAlign w:val="bottom"/>
            <w:hideMark/>
          </w:tcPr>
          <w:p w14:paraId="55C1AE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85" w:type="dxa"/>
            <w:tcBorders>
              <w:top w:val="nil"/>
              <w:left w:val="nil"/>
              <w:bottom w:val="single" w:sz="8" w:space="0" w:color="auto"/>
              <w:right w:val="single" w:sz="4" w:space="0" w:color="auto"/>
            </w:tcBorders>
            <w:shd w:val="clear" w:color="auto" w:fill="auto"/>
            <w:noWrap/>
            <w:vAlign w:val="bottom"/>
            <w:hideMark/>
          </w:tcPr>
          <w:p w14:paraId="024E4C7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565" w:type="dxa"/>
            <w:tcBorders>
              <w:top w:val="nil"/>
              <w:left w:val="nil"/>
              <w:bottom w:val="single" w:sz="8" w:space="0" w:color="auto"/>
              <w:right w:val="single" w:sz="8" w:space="0" w:color="auto"/>
            </w:tcBorders>
            <w:shd w:val="clear" w:color="auto" w:fill="auto"/>
            <w:noWrap/>
            <w:vAlign w:val="bottom"/>
            <w:hideMark/>
          </w:tcPr>
          <w:p w14:paraId="10D75C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564" w:type="dxa"/>
            <w:tcBorders>
              <w:top w:val="nil"/>
              <w:left w:val="nil"/>
              <w:bottom w:val="single" w:sz="8" w:space="0" w:color="auto"/>
              <w:right w:val="single" w:sz="4" w:space="0" w:color="auto"/>
            </w:tcBorders>
            <w:shd w:val="clear" w:color="auto" w:fill="auto"/>
            <w:noWrap/>
            <w:vAlign w:val="bottom"/>
            <w:hideMark/>
          </w:tcPr>
          <w:p w14:paraId="310A1E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C49AE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614" w:type="dxa"/>
            <w:tcBorders>
              <w:top w:val="nil"/>
              <w:left w:val="nil"/>
              <w:bottom w:val="single" w:sz="8" w:space="0" w:color="auto"/>
              <w:right w:val="single" w:sz="4" w:space="0" w:color="auto"/>
            </w:tcBorders>
            <w:shd w:val="clear" w:color="auto" w:fill="auto"/>
            <w:noWrap/>
            <w:vAlign w:val="bottom"/>
            <w:hideMark/>
          </w:tcPr>
          <w:p w14:paraId="61C856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5D99DA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19" w:type="dxa"/>
            <w:tcBorders>
              <w:top w:val="nil"/>
              <w:left w:val="nil"/>
              <w:bottom w:val="single" w:sz="8" w:space="0" w:color="auto"/>
              <w:right w:val="single" w:sz="4" w:space="0" w:color="auto"/>
            </w:tcBorders>
            <w:shd w:val="clear" w:color="auto" w:fill="auto"/>
            <w:noWrap/>
            <w:vAlign w:val="bottom"/>
            <w:hideMark/>
          </w:tcPr>
          <w:p w14:paraId="726A1A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630" w:type="dxa"/>
            <w:tcBorders>
              <w:top w:val="nil"/>
              <w:left w:val="nil"/>
              <w:bottom w:val="single" w:sz="8" w:space="0" w:color="auto"/>
              <w:right w:val="single" w:sz="4" w:space="0" w:color="auto"/>
            </w:tcBorders>
            <w:shd w:val="clear" w:color="auto" w:fill="auto"/>
            <w:noWrap/>
            <w:vAlign w:val="bottom"/>
            <w:hideMark/>
          </w:tcPr>
          <w:p w14:paraId="6B8741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574" w:type="dxa"/>
            <w:tcBorders>
              <w:top w:val="nil"/>
              <w:left w:val="nil"/>
              <w:bottom w:val="single" w:sz="8" w:space="0" w:color="auto"/>
              <w:right w:val="single" w:sz="4" w:space="0" w:color="auto"/>
            </w:tcBorders>
            <w:shd w:val="clear" w:color="auto" w:fill="auto"/>
            <w:noWrap/>
            <w:vAlign w:val="bottom"/>
            <w:hideMark/>
          </w:tcPr>
          <w:p w14:paraId="3EF00F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1A8100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20807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91EE7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10" w:type="dxa"/>
            <w:tcBorders>
              <w:top w:val="nil"/>
              <w:left w:val="nil"/>
              <w:bottom w:val="single" w:sz="8" w:space="0" w:color="auto"/>
              <w:right w:val="nil"/>
            </w:tcBorders>
            <w:shd w:val="clear" w:color="auto" w:fill="auto"/>
            <w:noWrap/>
            <w:vAlign w:val="bottom"/>
            <w:hideMark/>
          </w:tcPr>
          <w:p w14:paraId="61B1AD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545" w:type="dxa"/>
            <w:tcBorders>
              <w:top w:val="nil"/>
              <w:left w:val="single" w:sz="8" w:space="0" w:color="auto"/>
              <w:bottom w:val="single" w:sz="8" w:space="0" w:color="auto"/>
              <w:right w:val="single" w:sz="8" w:space="0" w:color="auto"/>
            </w:tcBorders>
            <w:shd w:val="clear" w:color="auto" w:fill="auto"/>
            <w:noWrap/>
            <w:vAlign w:val="bottom"/>
            <w:hideMark/>
          </w:tcPr>
          <w:p w14:paraId="7867503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464" w:type="dxa"/>
            <w:tcBorders>
              <w:top w:val="nil"/>
              <w:left w:val="nil"/>
              <w:bottom w:val="single" w:sz="8" w:space="0" w:color="auto"/>
              <w:right w:val="single" w:sz="8" w:space="0" w:color="auto"/>
            </w:tcBorders>
            <w:shd w:val="clear" w:color="000000" w:fill="D9D9D9"/>
            <w:noWrap/>
            <w:vAlign w:val="bottom"/>
            <w:hideMark/>
          </w:tcPr>
          <w:p w14:paraId="2E7E68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bookmarkEnd w:id="1"/>
    </w:tbl>
    <w:p w14:paraId="00403436"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pPr w:leftFromText="141" w:rightFromText="141" w:vertAnchor="text" w:horzAnchor="margin" w:tblpXSpec="center" w:tblpY="-35"/>
        <w:tblW w:w="10426" w:type="dxa"/>
        <w:tblCellMar>
          <w:left w:w="70" w:type="dxa"/>
          <w:right w:w="70" w:type="dxa"/>
        </w:tblCellMar>
        <w:tblLook w:val="04A0" w:firstRow="1" w:lastRow="0" w:firstColumn="1" w:lastColumn="0" w:noHBand="0" w:noVBand="1"/>
      </w:tblPr>
      <w:tblGrid>
        <w:gridCol w:w="359"/>
        <w:gridCol w:w="1770"/>
        <w:gridCol w:w="545"/>
        <w:gridCol w:w="545"/>
        <w:gridCol w:w="545"/>
        <w:gridCol w:w="545"/>
        <w:gridCol w:w="545"/>
        <w:gridCol w:w="545"/>
        <w:gridCol w:w="545"/>
        <w:gridCol w:w="545"/>
        <w:gridCol w:w="545"/>
        <w:gridCol w:w="545"/>
        <w:gridCol w:w="545"/>
        <w:gridCol w:w="455"/>
        <w:gridCol w:w="410"/>
        <w:gridCol w:w="455"/>
        <w:gridCol w:w="410"/>
        <w:gridCol w:w="572"/>
      </w:tblGrid>
      <w:tr w:rsidR="00293369" w:rsidRPr="00293369" w14:paraId="1689C656" w14:textId="77777777" w:rsidTr="00B44730">
        <w:trPr>
          <w:trHeight w:val="236"/>
        </w:trPr>
        <w:tc>
          <w:tcPr>
            <w:tcW w:w="359" w:type="dxa"/>
            <w:tcBorders>
              <w:top w:val="single" w:sz="8" w:space="0" w:color="auto"/>
              <w:left w:val="single" w:sz="8" w:space="0" w:color="auto"/>
              <w:bottom w:val="nil"/>
              <w:right w:val="nil"/>
            </w:tcBorders>
            <w:shd w:val="clear" w:color="000000" w:fill="BFBFBF"/>
            <w:noWrap/>
            <w:vAlign w:val="center"/>
            <w:hideMark/>
          </w:tcPr>
          <w:p w14:paraId="3A1FBAE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6E5328F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545" w:type="dxa"/>
            <w:tcBorders>
              <w:top w:val="single" w:sz="8" w:space="0" w:color="auto"/>
              <w:left w:val="nil"/>
              <w:bottom w:val="single" w:sz="8" w:space="0" w:color="auto"/>
              <w:right w:val="nil"/>
            </w:tcBorders>
            <w:shd w:val="clear" w:color="000000" w:fill="BFBFBF"/>
            <w:noWrap/>
            <w:vAlign w:val="bottom"/>
            <w:hideMark/>
          </w:tcPr>
          <w:p w14:paraId="075727D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359FCE5A" w14:textId="77777777" w:rsidR="00293369" w:rsidRPr="00293369" w:rsidRDefault="00293369" w:rsidP="00293369">
            <w:pPr>
              <w:spacing w:after="0" w:line="240" w:lineRule="auto"/>
              <w:rPr>
                <w:rFonts w:ascii="Times New Roman" w:eastAsia="Times New Roman" w:hAnsi="Times New Roman" w:cs="Times New Roman"/>
                <w:color w:val="A6A6A6"/>
                <w:sz w:val="18"/>
                <w:szCs w:val="18"/>
                <w:lang w:val="de-DE" w:eastAsia="de-DE"/>
              </w:rPr>
            </w:pPr>
            <w:r w:rsidRPr="00293369">
              <w:rPr>
                <w:rFonts w:ascii="Times New Roman" w:eastAsia="Times New Roman" w:hAnsi="Times New Roman" w:cs="Times New Roman"/>
                <w:color w:val="A6A6A6"/>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4EBC207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2368A4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163110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090" w:type="dxa"/>
            <w:gridSpan w:val="2"/>
            <w:tcBorders>
              <w:top w:val="single" w:sz="8" w:space="0" w:color="auto"/>
              <w:left w:val="nil"/>
              <w:bottom w:val="single" w:sz="8" w:space="0" w:color="auto"/>
              <w:right w:val="nil"/>
            </w:tcBorders>
            <w:shd w:val="clear" w:color="000000" w:fill="BFBFBF"/>
            <w:noWrap/>
            <w:vAlign w:val="bottom"/>
            <w:hideMark/>
          </w:tcPr>
          <w:p w14:paraId="7091B1A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545" w:type="dxa"/>
            <w:tcBorders>
              <w:top w:val="single" w:sz="8" w:space="0" w:color="auto"/>
              <w:left w:val="nil"/>
              <w:bottom w:val="single" w:sz="8" w:space="0" w:color="auto"/>
              <w:right w:val="nil"/>
            </w:tcBorders>
            <w:shd w:val="clear" w:color="000000" w:fill="BFBFBF"/>
            <w:noWrap/>
            <w:vAlign w:val="bottom"/>
            <w:hideMark/>
          </w:tcPr>
          <w:p w14:paraId="2058572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7813B80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7889880"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3E4F2EF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730" w:type="dxa"/>
            <w:gridSpan w:val="4"/>
            <w:tcBorders>
              <w:top w:val="single" w:sz="8" w:space="0" w:color="auto"/>
              <w:left w:val="nil"/>
              <w:bottom w:val="single" w:sz="8" w:space="0" w:color="auto"/>
              <w:right w:val="nil"/>
            </w:tcBorders>
            <w:shd w:val="clear" w:color="000000" w:fill="BFBFBF"/>
            <w:noWrap/>
            <w:vAlign w:val="bottom"/>
            <w:hideMark/>
          </w:tcPr>
          <w:p w14:paraId="7EC9394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72"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08A755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0C894204" w14:textId="77777777" w:rsidTr="00B44730">
        <w:trPr>
          <w:trHeight w:val="611"/>
        </w:trPr>
        <w:tc>
          <w:tcPr>
            <w:tcW w:w="359" w:type="dxa"/>
            <w:tcBorders>
              <w:top w:val="nil"/>
              <w:left w:val="single" w:sz="8" w:space="0" w:color="auto"/>
              <w:bottom w:val="nil"/>
              <w:right w:val="nil"/>
            </w:tcBorders>
            <w:shd w:val="clear" w:color="000000" w:fill="BFBFBF"/>
            <w:noWrap/>
            <w:textDirection w:val="btLr"/>
            <w:vAlign w:val="center"/>
            <w:hideMark/>
          </w:tcPr>
          <w:p w14:paraId="3E8A88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63B6312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45" w:type="dxa"/>
            <w:tcBorders>
              <w:top w:val="nil"/>
              <w:left w:val="nil"/>
              <w:bottom w:val="single" w:sz="8" w:space="0" w:color="auto"/>
              <w:right w:val="nil"/>
            </w:tcBorders>
            <w:shd w:val="clear" w:color="000000" w:fill="BFBFBF"/>
            <w:noWrap/>
            <w:vAlign w:val="center"/>
            <w:hideMark/>
          </w:tcPr>
          <w:p w14:paraId="5F882D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6376EC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17A0A4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8E4D9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4E6647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 </w:t>
            </w:r>
          </w:p>
        </w:tc>
        <w:tc>
          <w:tcPr>
            <w:tcW w:w="545" w:type="dxa"/>
            <w:tcBorders>
              <w:top w:val="nil"/>
              <w:left w:val="nil"/>
              <w:bottom w:val="single" w:sz="8" w:space="0" w:color="auto"/>
              <w:right w:val="nil"/>
            </w:tcBorders>
            <w:shd w:val="clear" w:color="000000" w:fill="BFBFBF"/>
            <w:noWrap/>
            <w:vAlign w:val="center"/>
            <w:hideMark/>
          </w:tcPr>
          <w:p w14:paraId="44BF59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176</w:t>
            </w:r>
          </w:p>
        </w:tc>
        <w:tc>
          <w:tcPr>
            <w:tcW w:w="545" w:type="dxa"/>
            <w:tcBorders>
              <w:top w:val="nil"/>
              <w:left w:val="nil"/>
              <w:bottom w:val="single" w:sz="8" w:space="0" w:color="auto"/>
              <w:right w:val="nil"/>
            </w:tcBorders>
            <w:shd w:val="clear" w:color="000000" w:fill="BFBFBF"/>
            <w:noWrap/>
            <w:vAlign w:val="center"/>
            <w:hideMark/>
          </w:tcPr>
          <w:p w14:paraId="7BCAA6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2866E9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F1D33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6E5664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single" w:sz="8" w:space="0" w:color="auto"/>
            </w:tcBorders>
            <w:shd w:val="clear" w:color="000000" w:fill="BFBFBF"/>
            <w:noWrap/>
            <w:vAlign w:val="center"/>
            <w:hideMark/>
          </w:tcPr>
          <w:p w14:paraId="0369AE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30" w:type="dxa"/>
            <w:gridSpan w:val="4"/>
            <w:tcBorders>
              <w:top w:val="nil"/>
              <w:left w:val="nil"/>
              <w:bottom w:val="single" w:sz="8" w:space="0" w:color="auto"/>
              <w:right w:val="nil"/>
            </w:tcBorders>
            <w:shd w:val="clear" w:color="000000" w:fill="A6C9EC"/>
            <w:noWrap/>
            <w:vAlign w:val="center"/>
            <w:hideMark/>
          </w:tcPr>
          <w:p w14:paraId="08651526"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182</w:t>
            </w: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28E8F84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2F95A4C6" w14:textId="77777777" w:rsidTr="00B44730">
        <w:trPr>
          <w:trHeight w:val="236"/>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08B649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543C0517"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45" w:type="dxa"/>
            <w:tcBorders>
              <w:top w:val="nil"/>
              <w:left w:val="nil"/>
              <w:bottom w:val="single" w:sz="8" w:space="0" w:color="auto"/>
              <w:right w:val="single" w:sz="4" w:space="0" w:color="auto"/>
            </w:tcBorders>
            <w:shd w:val="clear" w:color="000000" w:fill="BFBFBF"/>
            <w:noWrap/>
            <w:vAlign w:val="center"/>
            <w:hideMark/>
          </w:tcPr>
          <w:p w14:paraId="1D9C157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545" w:type="dxa"/>
            <w:tcBorders>
              <w:top w:val="nil"/>
              <w:left w:val="nil"/>
              <w:bottom w:val="single" w:sz="8" w:space="0" w:color="auto"/>
              <w:right w:val="single" w:sz="4" w:space="0" w:color="auto"/>
            </w:tcBorders>
            <w:shd w:val="clear" w:color="000000" w:fill="BFBFBF"/>
            <w:noWrap/>
            <w:vAlign w:val="center"/>
            <w:hideMark/>
          </w:tcPr>
          <w:p w14:paraId="07F0C62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545" w:type="dxa"/>
            <w:tcBorders>
              <w:top w:val="nil"/>
              <w:left w:val="nil"/>
              <w:bottom w:val="single" w:sz="8" w:space="0" w:color="auto"/>
              <w:right w:val="single" w:sz="4" w:space="0" w:color="auto"/>
            </w:tcBorders>
            <w:shd w:val="clear" w:color="000000" w:fill="BFBFBF"/>
            <w:noWrap/>
            <w:vAlign w:val="center"/>
            <w:hideMark/>
          </w:tcPr>
          <w:p w14:paraId="3AEEC86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45" w:type="dxa"/>
            <w:tcBorders>
              <w:top w:val="nil"/>
              <w:left w:val="nil"/>
              <w:bottom w:val="single" w:sz="8" w:space="0" w:color="auto"/>
              <w:right w:val="single" w:sz="4" w:space="0" w:color="auto"/>
            </w:tcBorders>
            <w:shd w:val="clear" w:color="000000" w:fill="BFBFBF"/>
            <w:noWrap/>
            <w:vAlign w:val="center"/>
            <w:hideMark/>
          </w:tcPr>
          <w:p w14:paraId="758A98B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45" w:type="dxa"/>
            <w:tcBorders>
              <w:top w:val="nil"/>
              <w:left w:val="nil"/>
              <w:bottom w:val="single" w:sz="8" w:space="0" w:color="auto"/>
              <w:right w:val="single" w:sz="4" w:space="0" w:color="auto"/>
            </w:tcBorders>
            <w:shd w:val="clear" w:color="000000" w:fill="BFBFBF"/>
            <w:noWrap/>
            <w:vAlign w:val="center"/>
            <w:hideMark/>
          </w:tcPr>
          <w:p w14:paraId="61109B8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45" w:type="dxa"/>
            <w:tcBorders>
              <w:top w:val="nil"/>
              <w:left w:val="nil"/>
              <w:bottom w:val="single" w:sz="8" w:space="0" w:color="auto"/>
              <w:right w:val="single" w:sz="4" w:space="0" w:color="auto"/>
            </w:tcBorders>
            <w:shd w:val="clear" w:color="000000" w:fill="BFBFBF"/>
            <w:noWrap/>
            <w:vAlign w:val="center"/>
            <w:hideMark/>
          </w:tcPr>
          <w:p w14:paraId="552AC8E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45" w:type="dxa"/>
            <w:tcBorders>
              <w:top w:val="nil"/>
              <w:left w:val="nil"/>
              <w:bottom w:val="single" w:sz="8" w:space="0" w:color="auto"/>
              <w:right w:val="single" w:sz="4" w:space="0" w:color="auto"/>
            </w:tcBorders>
            <w:shd w:val="clear" w:color="000000" w:fill="BFBFBF"/>
            <w:noWrap/>
            <w:vAlign w:val="center"/>
            <w:hideMark/>
          </w:tcPr>
          <w:p w14:paraId="656B323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45" w:type="dxa"/>
            <w:tcBorders>
              <w:top w:val="nil"/>
              <w:left w:val="nil"/>
              <w:bottom w:val="single" w:sz="8" w:space="0" w:color="auto"/>
              <w:right w:val="single" w:sz="4" w:space="0" w:color="auto"/>
            </w:tcBorders>
            <w:shd w:val="clear" w:color="000000" w:fill="BFBFBF"/>
            <w:noWrap/>
            <w:vAlign w:val="center"/>
            <w:hideMark/>
          </w:tcPr>
          <w:p w14:paraId="5C726D6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45" w:type="dxa"/>
            <w:tcBorders>
              <w:top w:val="nil"/>
              <w:left w:val="nil"/>
              <w:bottom w:val="single" w:sz="8" w:space="0" w:color="auto"/>
              <w:right w:val="nil"/>
            </w:tcBorders>
            <w:shd w:val="clear" w:color="000000" w:fill="BFBFBF"/>
            <w:noWrap/>
            <w:vAlign w:val="center"/>
            <w:hideMark/>
          </w:tcPr>
          <w:p w14:paraId="2CDCDB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545" w:type="dxa"/>
            <w:tcBorders>
              <w:top w:val="nil"/>
              <w:left w:val="single" w:sz="4" w:space="0" w:color="auto"/>
              <w:bottom w:val="single" w:sz="8" w:space="0" w:color="auto"/>
              <w:right w:val="single" w:sz="4" w:space="0" w:color="auto"/>
            </w:tcBorders>
            <w:shd w:val="clear" w:color="000000" w:fill="BFBFBF"/>
            <w:noWrap/>
            <w:vAlign w:val="center"/>
            <w:hideMark/>
          </w:tcPr>
          <w:p w14:paraId="2FE5012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45" w:type="dxa"/>
            <w:tcBorders>
              <w:top w:val="nil"/>
              <w:left w:val="nil"/>
              <w:bottom w:val="single" w:sz="8" w:space="0" w:color="auto"/>
              <w:right w:val="single" w:sz="8" w:space="0" w:color="auto"/>
            </w:tcBorders>
            <w:shd w:val="clear" w:color="000000" w:fill="BFBFBF"/>
            <w:noWrap/>
            <w:vAlign w:val="center"/>
            <w:hideMark/>
          </w:tcPr>
          <w:p w14:paraId="7F68EAB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455" w:type="dxa"/>
            <w:tcBorders>
              <w:top w:val="nil"/>
              <w:left w:val="nil"/>
              <w:bottom w:val="single" w:sz="8" w:space="0" w:color="auto"/>
              <w:right w:val="single" w:sz="4" w:space="0" w:color="auto"/>
            </w:tcBorders>
            <w:shd w:val="clear" w:color="000000" w:fill="BFBFBF"/>
            <w:noWrap/>
            <w:vAlign w:val="center"/>
            <w:hideMark/>
          </w:tcPr>
          <w:p w14:paraId="770129E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10" w:type="dxa"/>
            <w:tcBorders>
              <w:top w:val="nil"/>
              <w:left w:val="nil"/>
              <w:bottom w:val="single" w:sz="8" w:space="0" w:color="auto"/>
              <w:right w:val="single" w:sz="4" w:space="0" w:color="auto"/>
            </w:tcBorders>
            <w:shd w:val="clear" w:color="000000" w:fill="BFBFBF"/>
            <w:noWrap/>
            <w:vAlign w:val="center"/>
            <w:hideMark/>
          </w:tcPr>
          <w:p w14:paraId="02B1380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63BFCF9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10" w:type="dxa"/>
            <w:tcBorders>
              <w:top w:val="nil"/>
              <w:left w:val="nil"/>
              <w:bottom w:val="single" w:sz="8" w:space="0" w:color="auto"/>
              <w:right w:val="nil"/>
            </w:tcBorders>
            <w:shd w:val="clear" w:color="000000" w:fill="BFBFBF"/>
            <w:noWrap/>
            <w:vAlign w:val="center"/>
            <w:hideMark/>
          </w:tcPr>
          <w:p w14:paraId="508BCCA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1E3698E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6242A45"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ADF10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7A7F5CA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pásu</w:t>
            </w:r>
            <w:proofErr w:type="spellEnd"/>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0312B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single" w:sz="4" w:space="0" w:color="auto"/>
            </w:tcBorders>
            <w:shd w:val="clear" w:color="auto" w:fill="auto"/>
            <w:noWrap/>
            <w:vAlign w:val="bottom"/>
            <w:hideMark/>
          </w:tcPr>
          <w:p w14:paraId="7F2DDA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545" w:type="dxa"/>
            <w:tcBorders>
              <w:top w:val="nil"/>
              <w:left w:val="nil"/>
              <w:bottom w:val="single" w:sz="4" w:space="0" w:color="auto"/>
              <w:right w:val="single" w:sz="4" w:space="0" w:color="auto"/>
            </w:tcBorders>
            <w:shd w:val="clear" w:color="auto" w:fill="auto"/>
            <w:noWrap/>
            <w:vAlign w:val="bottom"/>
            <w:hideMark/>
          </w:tcPr>
          <w:p w14:paraId="1D3183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45" w:type="dxa"/>
            <w:tcBorders>
              <w:top w:val="nil"/>
              <w:left w:val="nil"/>
              <w:bottom w:val="single" w:sz="4" w:space="0" w:color="auto"/>
              <w:right w:val="single" w:sz="4" w:space="0" w:color="auto"/>
            </w:tcBorders>
            <w:shd w:val="clear" w:color="auto" w:fill="auto"/>
            <w:noWrap/>
            <w:vAlign w:val="bottom"/>
            <w:hideMark/>
          </w:tcPr>
          <w:p w14:paraId="0F8B36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45" w:type="dxa"/>
            <w:tcBorders>
              <w:top w:val="nil"/>
              <w:left w:val="nil"/>
              <w:bottom w:val="single" w:sz="4" w:space="0" w:color="auto"/>
              <w:right w:val="single" w:sz="4" w:space="0" w:color="auto"/>
            </w:tcBorders>
            <w:shd w:val="clear" w:color="auto" w:fill="auto"/>
            <w:noWrap/>
            <w:vAlign w:val="bottom"/>
            <w:hideMark/>
          </w:tcPr>
          <w:p w14:paraId="6AA84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45" w:type="dxa"/>
            <w:tcBorders>
              <w:top w:val="nil"/>
              <w:left w:val="nil"/>
              <w:bottom w:val="single" w:sz="4" w:space="0" w:color="auto"/>
              <w:right w:val="single" w:sz="4" w:space="0" w:color="auto"/>
            </w:tcBorders>
            <w:shd w:val="clear" w:color="auto" w:fill="auto"/>
            <w:noWrap/>
            <w:vAlign w:val="bottom"/>
            <w:hideMark/>
          </w:tcPr>
          <w:p w14:paraId="53E361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545" w:type="dxa"/>
            <w:tcBorders>
              <w:top w:val="nil"/>
              <w:left w:val="nil"/>
              <w:bottom w:val="single" w:sz="4" w:space="0" w:color="auto"/>
              <w:right w:val="single" w:sz="4" w:space="0" w:color="auto"/>
            </w:tcBorders>
            <w:shd w:val="clear" w:color="auto" w:fill="auto"/>
            <w:noWrap/>
            <w:vAlign w:val="bottom"/>
            <w:hideMark/>
          </w:tcPr>
          <w:p w14:paraId="551C354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45" w:type="dxa"/>
            <w:tcBorders>
              <w:top w:val="nil"/>
              <w:left w:val="nil"/>
              <w:bottom w:val="single" w:sz="4" w:space="0" w:color="auto"/>
              <w:right w:val="single" w:sz="4" w:space="0" w:color="auto"/>
            </w:tcBorders>
            <w:shd w:val="clear" w:color="auto" w:fill="auto"/>
            <w:noWrap/>
            <w:vAlign w:val="bottom"/>
            <w:hideMark/>
          </w:tcPr>
          <w:p w14:paraId="36340F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45" w:type="dxa"/>
            <w:tcBorders>
              <w:top w:val="nil"/>
              <w:left w:val="nil"/>
              <w:bottom w:val="single" w:sz="4" w:space="0" w:color="auto"/>
              <w:right w:val="nil"/>
            </w:tcBorders>
            <w:shd w:val="clear" w:color="auto" w:fill="auto"/>
            <w:noWrap/>
            <w:vAlign w:val="bottom"/>
            <w:hideMark/>
          </w:tcPr>
          <w:p w14:paraId="06418CE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545" w:type="dxa"/>
            <w:tcBorders>
              <w:top w:val="nil"/>
              <w:left w:val="single" w:sz="4" w:space="0" w:color="auto"/>
              <w:bottom w:val="single" w:sz="4" w:space="0" w:color="auto"/>
              <w:right w:val="nil"/>
            </w:tcBorders>
            <w:shd w:val="clear" w:color="auto" w:fill="auto"/>
            <w:noWrap/>
            <w:vAlign w:val="bottom"/>
            <w:hideMark/>
          </w:tcPr>
          <w:p w14:paraId="1BC6BF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45" w:type="dxa"/>
            <w:tcBorders>
              <w:top w:val="nil"/>
              <w:left w:val="single" w:sz="4" w:space="0" w:color="auto"/>
              <w:bottom w:val="single" w:sz="4" w:space="0" w:color="auto"/>
              <w:right w:val="single" w:sz="8" w:space="0" w:color="auto"/>
            </w:tcBorders>
            <w:shd w:val="clear" w:color="auto" w:fill="auto"/>
            <w:noWrap/>
            <w:vAlign w:val="bottom"/>
            <w:hideMark/>
          </w:tcPr>
          <w:p w14:paraId="32B50AB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455" w:type="dxa"/>
            <w:tcBorders>
              <w:top w:val="nil"/>
              <w:left w:val="nil"/>
              <w:bottom w:val="single" w:sz="4" w:space="0" w:color="auto"/>
              <w:right w:val="single" w:sz="4" w:space="0" w:color="auto"/>
            </w:tcBorders>
            <w:shd w:val="clear" w:color="auto" w:fill="auto"/>
            <w:noWrap/>
            <w:vAlign w:val="bottom"/>
            <w:hideMark/>
          </w:tcPr>
          <w:p w14:paraId="666832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10" w:type="dxa"/>
            <w:tcBorders>
              <w:top w:val="nil"/>
              <w:left w:val="nil"/>
              <w:bottom w:val="single" w:sz="4" w:space="0" w:color="auto"/>
              <w:right w:val="single" w:sz="4" w:space="0" w:color="auto"/>
            </w:tcBorders>
            <w:shd w:val="clear" w:color="auto" w:fill="auto"/>
            <w:noWrap/>
            <w:vAlign w:val="bottom"/>
            <w:hideMark/>
          </w:tcPr>
          <w:p w14:paraId="465C5DB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60845CF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10" w:type="dxa"/>
            <w:tcBorders>
              <w:top w:val="nil"/>
              <w:left w:val="nil"/>
              <w:bottom w:val="single" w:sz="4" w:space="0" w:color="auto"/>
              <w:right w:val="single" w:sz="4" w:space="0" w:color="auto"/>
            </w:tcBorders>
            <w:shd w:val="clear" w:color="auto" w:fill="auto"/>
            <w:noWrap/>
            <w:vAlign w:val="bottom"/>
            <w:hideMark/>
          </w:tcPr>
          <w:p w14:paraId="50EE88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69F6A4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58426A4C" w14:textId="77777777" w:rsidTr="00B44730">
        <w:trPr>
          <w:trHeight w:val="224"/>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47660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single" w:sz="4" w:space="0" w:color="auto"/>
              <w:left w:val="nil"/>
              <w:bottom w:val="single" w:sz="4" w:space="0" w:color="auto"/>
              <w:right w:val="nil"/>
            </w:tcBorders>
            <w:shd w:val="clear" w:color="000000" w:fill="D9D9D9"/>
            <w:vAlign w:val="center"/>
            <w:hideMark/>
          </w:tcPr>
          <w:p w14:paraId="6C711EF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4ABEC7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545" w:type="dxa"/>
            <w:tcBorders>
              <w:top w:val="nil"/>
              <w:left w:val="nil"/>
              <w:bottom w:val="single" w:sz="4" w:space="0" w:color="auto"/>
              <w:right w:val="single" w:sz="4" w:space="0" w:color="auto"/>
            </w:tcBorders>
            <w:shd w:val="clear" w:color="000000" w:fill="F2F2F2"/>
            <w:noWrap/>
            <w:vAlign w:val="bottom"/>
            <w:hideMark/>
          </w:tcPr>
          <w:p w14:paraId="13EF89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545" w:type="dxa"/>
            <w:tcBorders>
              <w:top w:val="nil"/>
              <w:left w:val="nil"/>
              <w:bottom w:val="single" w:sz="4" w:space="0" w:color="auto"/>
              <w:right w:val="single" w:sz="4" w:space="0" w:color="auto"/>
            </w:tcBorders>
            <w:shd w:val="clear" w:color="000000" w:fill="F2F2F2"/>
            <w:noWrap/>
            <w:vAlign w:val="bottom"/>
            <w:hideMark/>
          </w:tcPr>
          <w:p w14:paraId="677C6D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45" w:type="dxa"/>
            <w:tcBorders>
              <w:top w:val="nil"/>
              <w:left w:val="nil"/>
              <w:bottom w:val="single" w:sz="4" w:space="0" w:color="auto"/>
              <w:right w:val="single" w:sz="4" w:space="0" w:color="auto"/>
            </w:tcBorders>
            <w:shd w:val="clear" w:color="000000" w:fill="F2F2F2"/>
            <w:noWrap/>
            <w:vAlign w:val="bottom"/>
            <w:hideMark/>
          </w:tcPr>
          <w:p w14:paraId="2B7E66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45" w:type="dxa"/>
            <w:tcBorders>
              <w:top w:val="nil"/>
              <w:left w:val="nil"/>
              <w:bottom w:val="single" w:sz="4" w:space="0" w:color="auto"/>
              <w:right w:val="single" w:sz="4" w:space="0" w:color="auto"/>
            </w:tcBorders>
            <w:shd w:val="clear" w:color="000000" w:fill="F2F2F2"/>
            <w:noWrap/>
            <w:vAlign w:val="bottom"/>
            <w:hideMark/>
          </w:tcPr>
          <w:p w14:paraId="2B20EC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45" w:type="dxa"/>
            <w:tcBorders>
              <w:top w:val="nil"/>
              <w:left w:val="nil"/>
              <w:bottom w:val="single" w:sz="4" w:space="0" w:color="auto"/>
              <w:right w:val="single" w:sz="4" w:space="0" w:color="auto"/>
            </w:tcBorders>
            <w:shd w:val="clear" w:color="000000" w:fill="F2F2F2"/>
            <w:noWrap/>
            <w:vAlign w:val="bottom"/>
            <w:hideMark/>
          </w:tcPr>
          <w:p w14:paraId="290BEC4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545" w:type="dxa"/>
            <w:tcBorders>
              <w:top w:val="nil"/>
              <w:left w:val="nil"/>
              <w:bottom w:val="single" w:sz="4" w:space="0" w:color="auto"/>
              <w:right w:val="single" w:sz="4" w:space="0" w:color="auto"/>
            </w:tcBorders>
            <w:shd w:val="clear" w:color="000000" w:fill="F2F2F2"/>
            <w:noWrap/>
            <w:vAlign w:val="bottom"/>
            <w:hideMark/>
          </w:tcPr>
          <w:p w14:paraId="49739B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45" w:type="dxa"/>
            <w:tcBorders>
              <w:top w:val="nil"/>
              <w:left w:val="nil"/>
              <w:bottom w:val="single" w:sz="4" w:space="0" w:color="auto"/>
              <w:right w:val="single" w:sz="4" w:space="0" w:color="auto"/>
            </w:tcBorders>
            <w:shd w:val="clear" w:color="000000" w:fill="F2F2F2"/>
            <w:noWrap/>
            <w:vAlign w:val="bottom"/>
            <w:hideMark/>
          </w:tcPr>
          <w:p w14:paraId="732B3E0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nil"/>
            </w:tcBorders>
            <w:shd w:val="clear" w:color="000000" w:fill="F2F2F2"/>
            <w:noWrap/>
            <w:vAlign w:val="bottom"/>
            <w:hideMark/>
          </w:tcPr>
          <w:p w14:paraId="5CF6DF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545" w:type="dxa"/>
            <w:tcBorders>
              <w:top w:val="nil"/>
              <w:left w:val="single" w:sz="4" w:space="0" w:color="auto"/>
              <w:bottom w:val="single" w:sz="4" w:space="0" w:color="auto"/>
              <w:right w:val="nil"/>
            </w:tcBorders>
            <w:shd w:val="clear" w:color="000000" w:fill="F2F2F2"/>
            <w:noWrap/>
            <w:vAlign w:val="bottom"/>
            <w:hideMark/>
          </w:tcPr>
          <w:p w14:paraId="05E6D0B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02E0B3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455" w:type="dxa"/>
            <w:tcBorders>
              <w:top w:val="nil"/>
              <w:left w:val="nil"/>
              <w:bottom w:val="single" w:sz="4" w:space="0" w:color="auto"/>
              <w:right w:val="single" w:sz="4" w:space="0" w:color="auto"/>
            </w:tcBorders>
            <w:shd w:val="clear" w:color="000000" w:fill="F2F2F2"/>
            <w:noWrap/>
            <w:vAlign w:val="bottom"/>
            <w:hideMark/>
          </w:tcPr>
          <w:p w14:paraId="01486F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10" w:type="dxa"/>
            <w:tcBorders>
              <w:top w:val="nil"/>
              <w:left w:val="nil"/>
              <w:bottom w:val="single" w:sz="4" w:space="0" w:color="auto"/>
              <w:right w:val="single" w:sz="4" w:space="0" w:color="auto"/>
            </w:tcBorders>
            <w:shd w:val="clear" w:color="000000" w:fill="F2F2F2"/>
            <w:noWrap/>
            <w:vAlign w:val="bottom"/>
            <w:hideMark/>
          </w:tcPr>
          <w:p w14:paraId="52F964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447F6E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10" w:type="dxa"/>
            <w:tcBorders>
              <w:top w:val="nil"/>
              <w:left w:val="nil"/>
              <w:bottom w:val="single" w:sz="4" w:space="0" w:color="auto"/>
              <w:right w:val="single" w:sz="4" w:space="0" w:color="auto"/>
            </w:tcBorders>
            <w:shd w:val="clear" w:color="000000" w:fill="F2F2F2"/>
            <w:noWrap/>
            <w:vAlign w:val="bottom"/>
            <w:hideMark/>
          </w:tcPr>
          <w:p w14:paraId="67BD1F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72"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5D7E7B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2861DCE5"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6F4CCA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1770" w:type="dxa"/>
            <w:tcBorders>
              <w:top w:val="nil"/>
              <w:left w:val="nil"/>
              <w:bottom w:val="single" w:sz="4" w:space="0" w:color="auto"/>
              <w:right w:val="nil"/>
            </w:tcBorders>
            <w:shd w:val="clear" w:color="000000" w:fill="D9D9D9"/>
            <w:vAlign w:val="center"/>
            <w:hideMark/>
          </w:tcPr>
          <w:p w14:paraId="785B59A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638C91E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545" w:type="dxa"/>
            <w:tcBorders>
              <w:top w:val="nil"/>
              <w:left w:val="nil"/>
              <w:bottom w:val="single" w:sz="4" w:space="0" w:color="auto"/>
              <w:right w:val="single" w:sz="4" w:space="0" w:color="auto"/>
            </w:tcBorders>
            <w:shd w:val="clear" w:color="auto" w:fill="auto"/>
            <w:noWrap/>
            <w:vAlign w:val="bottom"/>
            <w:hideMark/>
          </w:tcPr>
          <w:p w14:paraId="22C6F49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5" w:type="dxa"/>
            <w:tcBorders>
              <w:top w:val="nil"/>
              <w:left w:val="nil"/>
              <w:bottom w:val="single" w:sz="4" w:space="0" w:color="auto"/>
              <w:right w:val="single" w:sz="4" w:space="0" w:color="auto"/>
            </w:tcBorders>
            <w:shd w:val="clear" w:color="auto" w:fill="auto"/>
            <w:noWrap/>
            <w:vAlign w:val="bottom"/>
            <w:hideMark/>
          </w:tcPr>
          <w:p w14:paraId="45A2D1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45" w:type="dxa"/>
            <w:tcBorders>
              <w:top w:val="nil"/>
              <w:left w:val="nil"/>
              <w:bottom w:val="single" w:sz="4" w:space="0" w:color="auto"/>
              <w:right w:val="single" w:sz="4" w:space="0" w:color="auto"/>
            </w:tcBorders>
            <w:shd w:val="clear" w:color="auto" w:fill="auto"/>
            <w:noWrap/>
            <w:vAlign w:val="bottom"/>
            <w:hideMark/>
          </w:tcPr>
          <w:p w14:paraId="12480F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45" w:type="dxa"/>
            <w:tcBorders>
              <w:top w:val="nil"/>
              <w:left w:val="nil"/>
              <w:bottom w:val="single" w:sz="4" w:space="0" w:color="auto"/>
              <w:right w:val="single" w:sz="4" w:space="0" w:color="auto"/>
            </w:tcBorders>
            <w:shd w:val="clear" w:color="auto" w:fill="auto"/>
            <w:noWrap/>
            <w:vAlign w:val="bottom"/>
            <w:hideMark/>
          </w:tcPr>
          <w:p w14:paraId="719695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45" w:type="dxa"/>
            <w:tcBorders>
              <w:top w:val="nil"/>
              <w:left w:val="nil"/>
              <w:bottom w:val="single" w:sz="4" w:space="0" w:color="auto"/>
              <w:right w:val="single" w:sz="4" w:space="0" w:color="auto"/>
            </w:tcBorders>
            <w:shd w:val="clear" w:color="auto" w:fill="auto"/>
            <w:noWrap/>
            <w:vAlign w:val="bottom"/>
            <w:hideMark/>
          </w:tcPr>
          <w:p w14:paraId="390018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5" w:type="dxa"/>
            <w:tcBorders>
              <w:top w:val="nil"/>
              <w:left w:val="nil"/>
              <w:bottom w:val="single" w:sz="4" w:space="0" w:color="auto"/>
              <w:right w:val="single" w:sz="4" w:space="0" w:color="auto"/>
            </w:tcBorders>
            <w:shd w:val="clear" w:color="auto" w:fill="auto"/>
            <w:noWrap/>
            <w:vAlign w:val="bottom"/>
            <w:hideMark/>
          </w:tcPr>
          <w:p w14:paraId="53BF73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5" w:type="dxa"/>
            <w:tcBorders>
              <w:top w:val="nil"/>
              <w:left w:val="nil"/>
              <w:bottom w:val="single" w:sz="4" w:space="0" w:color="auto"/>
              <w:right w:val="single" w:sz="4" w:space="0" w:color="auto"/>
            </w:tcBorders>
            <w:shd w:val="clear" w:color="auto" w:fill="auto"/>
            <w:noWrap/>
            <w:vAlign w:val="bottom"/>
            <w:hideMark/>
          </w:tcPr>
          <w:p w14:paraId="72B14B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45" w:type="dxa"/>
            <w:tcBorders>
              <w:top w:val="nil"/>
              <w:left w:val="nil"/>
              <w:bottom w:val="single" w:sz="4" w:space="0" w:color="auto"/>
              <w:right w:val="nil"/>
            </w:tcBorders>
            <w:shd w:val="clear" w:color="auto" w:fill="auto"/>
            <w:noWrap/>
            <w:vAlign w:val="bottom"/>
            <w:hideMark/>
          </w:tcPr>
          <w:p w14:paraId="16AB41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45" w:type="dxa"/>
            <w:tcBorders>
              <w:top w:val="nil"/>
              <w:left w:val="single" w:sz="4" w:space="0" w:color="auto"/>
              <w:bottom w:val="single" w:sz="4" w:space="0" w:color="auto"/>
              <w:right w:val="nil"/>
            </w:tcBorders>
            <w:shd w:val="clear" w:color="auto" w:fill="auto"/>
            <w:noWrap/>
            <w:vAlign w:val="bottom"/>
            <w:hideMark/>
          </w:tcPr>
          <w:p w14:paraId="430BF5E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45" w:type="dxa"/>
            <w:tcBorders>
              <w:top w:val="nil"/>
              <w:left w:val="single" w:sz="4" w:space="0" w:color="auto"/>
              <w:bottom w:val="single" w:sz="4" w:space="0" w:color="auto"/>
              <w:right w:val="single" w:sz="8" w:space="0" w:color="auto"/>
            </w:tcBorders>
            <w:shd w:val="clear" w:color="auto" w:fill="auto"/>
            <w:noWrap/>
            <w:vAlign w:val="bottom"/>
            <w:hideMark/>
          </w:tcPr>
          <w:p w14:paraId="3CE4DD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455" w:type="dxa"/>
            <w:tcBorders>
              <w:top w:val="nil"/>
              <w:left w:val="nil"/>
              <w:bottom w:val="single" w:sz="4" w:space="0" w:color="auto"/>
              <w:right w:val="single" w:sz="4" w:space="0" w:color="auto"/>
            </w:tcBorders>
            <w:shd w:val="clear" w:color="auto" w:fill="auto"/>
            <w:noWrap/>
            <w:vAlign w:val="bottom"/>
            <w:hideMark/>
          </w:tcPr>
          <w:p w14:paraId="330FA8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10" w:type="dxa"/>
            <w:tcBorders>
              <w:top w:val="nil"/>
              <w:left w:val="nil"/>
              <w:bottom w:val="single" w:sz="4" w:space="0" w:color="auto"/>
              <w:right w:val="single" w:sz="4" w:space="0" w:color="auto"/>
            </w:tcBorders>
            <w:shd w:val="clear" w:color="auto" w:fill="auto"/>
            <w:noWrap/>
            <w:vAlign w:val="bottom"/>
            <w:hideMark/>
          </w:tcPr>
          <w:p w14:paraId="7AB61F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37F0B3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10" w:type="dxa"/>
            <w:tcBorders>
              <w:top w:val="nil"/>
              <w:left w:val="nil"/>
              <w:bottom w:val="single" w:sz="4" w:space="0" w:color="auto"/>
              <w:right w:val="single" w:sz="4" w:space="0" w:color="auto"/>
            </w:tcBorders>
            <w:shd w:val="clear" w:color="auto" w:fill="auto"/>
            <w:noWrap/>
            <w:vAlign w:val="bottom"/>
            <w:hideMark/>
          </w:tcPr>
          <w:p w14:paraId="2811F73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54464F6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1BB23DBC"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D63FD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10116AE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073EF8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w:t>
            </w:r>
          </w:p>
        </w:tc>
        <w:tc>
          <w:tcPr>
            <w:tcW w:w="545" w:type="dxa"/>
            <w:tcBorders>
              <w:top w:val="nil"/>
              <w:left w:val="nil"/>
              <w:bottom w:val="single" w:sz="4" w:space="0" w:color="auto"/>
              <w:right w:val="single" w:sz="4" w:space="0" w:color="auto"/>
            </w:tcBorders>
            <w:shd w:val="clear" w:color="000000" w:fill="F2F2F2"/>
            <w:noWrap/>
            <w:vAlign w:val="bottom"/>
            <w:hideMark/>
          </w:tcPr>
          <w:p w14:paraId="15DAFA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83,5</w:t>
            </w:r>
          </w:p>
        </w:tc>
        <w:tc>
          <w:tcPr>
            <w:tcW w:w="545" w:type="dxa"/>
            <w:tcBorders>
              <w:top w:val="nil"/>
              <w:left w:val="nil"/>
              <w:bottom w:val="single" w:sz="4" w:space="0" w:color="auto"/>
              <w:right w:val="single" w:sz="4" w:space="0" w:color="auto"/>
            </w:tcBorders>
            <w:shd w:val="clear" w:color="000000" w:fill="F2F2F2"/>
            <w:noWrap/>
            <w:vAlign w:val="bottom"/>
            <w:hideMark/>
          </w:tcPr>
          <w:p w14:paraId="0CD57F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w:t>
            </w:r>
          </w:p>
        </w:tc>
        <w:tc>
          <w:tcPr>
            <w:tcW w:w="545" w:type="dxa"/>
            <w:tcBorders>
              <w:top w:val="nil"/>
              <w:left w:val="nil"/>
              <w:bottom w:val="single" w:sz="4" w:space="0" w:color="auto"/>
              <w:right w:val="single" w:sz="4" w:space="0" w:color="auto"/>
            </w:tcBorders>
            <w:shd w:val="clear" w:color="000000" w:fill="F2F2F2"/>
            <w:noWrap/>
            <w:vAlign w:val="bottom"/>
            <w:hideMark/>
          </w:tcPr>
          <w:p w14:paraId="758D99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82,5</w:t>
            </w:r>
          </w:p>
        </w:tc>
        <w:tc>
          <w:tcPr>
            <w:tcW w:w="545" w:type="dxa"/>
            <w:tcBorders>
              <w:top w:val="nil"/>
              <w:left w:val="nil"/>
              <w:bottom w:val="single" w:sz="4" w:space="0" w:color="auto"/>
              <w:right w:val="single" w:sz="4" w:space="0" w:color="auto"/>
            </w:tcBorders>
            <w:shd w:val="clear" w:color="000000" w:fill="F2F2F2"/>
            <w:noWrap/>
            <w:vAlign w:val="bottom"/>
            <w:hideMark/>
          </w:tcPr>
          <w:p w14:paraId="545054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w:t>
            </w:r>
          </w:p>
        </w:tc>
        <w:tc>
          <w:tcPr>
            <w:tcW w:w="545" w:type="dxa"/>
            <w:tcBorders>
              <w:top w:val="nil"/>
              <w:left w:val="nil"/>
              <w:bottom w:val="single" w:sz="4" w:space="0" w:color="auto"/>
              <w:right w:val="single" w:sz="4" w:space="0" w:color="auto"/>
            </w:tcBorders>
            <w:shd w:val="clear" w:color="000000" w:fill="F2F2F2"/>
            <w:noWrap/>
            <w:vAlign w:val="bottom"/>
            <w:hideMark/>
          </w:tcPr>
          <w:p w14:paraId="28BE3F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81,5</w:t>
            </w:r>
          </w:p>
        </w:tc>
        <w:tc>
          <w:tcPr>
            <w:tcW w:w="545" w:type="dxa"/>
            <w:tcBorders>
              <w:top w:val="nil"/>
              <w:left w:val="nil"/>
              <w:bottom w:val="single" w:sz="4" w:space="0" w:color="auto"/>
              <w:right w:val="single" w:sz="4" w:space="0" w:color="auto"/>
            </w:tcBorders>
            <w:shd w:val="clear" w:color="000000" w:fill="F2F2F2"/>
            <w:noWrap/>
            <w:vAlign w:val="bottom"/>
            <w:hideMark/>
          </w:tcPr>
          <w:p w14:paraId="25A909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w:t>
            </w:r>
          </w:p>
        </w:tc>
        <w:tc>
          <w:tcPr>
            <w:tcW w:w="545" w:type="dxa"/>
            <w:tcBorders>
              <w:top w:val="nil"/>
              <w:left w:val="nil"/>
              <w:bottom w:val="single" w:sz="4" w:space="0" w:color="auto"/>
              <w:right w:val="single" w:sz="4" w:space="0" w:color="auto"/>
            </w:tcBorders>
            <w:shd w:val="clear" w:color="000000" w:fill="F2F2F2"/>
            <w:noWrap/>
            <w:vAlign w:val="bottom"/>
            <w:hideMark/>
          </w:tcPr>
          <w:p w14:paraId="60EE941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80,5</w:t>
            </w:r>
          </w:p>
        </w:tc>
        <w:tc>
          <w:tcPr>
            <w:tcW w:w="545" w:type="dxa"/>
            <w:tcBorders>
              <w:top w:val="nil"/>
              <w:left w:val="nil"/>
              <w:bottom w:val="single" w:sz="4" w:space="0" w:color="auto"/>
              <w:right w:val="nil"/>
            </w:tcBorders>
            <w:shd w:val="clear" w:color="000000" w:fill="F2F2F2"/>
            <w:noWrap/>
            <w:vAlign w:val="bottom"/>
            <w:hideMark/>
          </w:tcPr>
          <w:p w14:paraId="3BB47C7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w:t>
            </w:r>
          </w:p>
        </w:tc>
        <w:tc>
          <w:tcPr>
            <w:tcW w:w="545" w:type="dxa"/>
            <w:tcBorders>
              <w:top w:val="nil"/>
              <w:left w:val="single" w:sz="4" w:space="0" w:color="auto"/>
              <w:bottom w:val="single" w:sz="4" w:space="0" w:color="auto"/>
              <w:right w:val="nil"/>
            </w:tcBorders>
            <w:shd w:val="clear" w:color="000000" w:fill="F2F2F2"/>
            <w:noWrap/>
            <w:vAlign w:val="bottom"/>
            <w:hideMark/>
          </w:tcPr>
          <w:p w14:paraId="1617C4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79,5</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28EBE2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000000" w:fill="F2F2F2"/>
            <w:noWrap/>
            <w:vAlign w:val="bottom"/>
            <w:hideMark/>
          </w:tcPr>
          <w:p w14:paraId="7C4F519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87,5</w:t>
            </w:r>
          </w:p>
        </w:tc>
        <w:tc>
          <w:tcPr>
            <w:tcW w:w="410" w:type="dxa"/>
            <w:tcBorders>
              <w:top w:val="nil"/>
              <w:left w:val="nil"/>
              <w:bottom w:val="single" w:sz="4" w:space="0" w:color="auto"/>
              <w:right w:val="single" w:sz="4" w:space="0" w:color="auto"/>
            </w:tcBorders>
            <w:shd w:val="clear" w:color="000000" w:fill="F2F2F2"/>
            <w:noWrap/>
            <w:vAlign w:val="bottom"/>
            <w:hideMark/>
          </w:tcPr>
          <w:p w14:paraId="09F94D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w:t>
            </w:r>
          </w:p>
        </w:tc>
        <w:tc>
          <w:tcPr>
            <w:tcW w:w="455" w:type="dxa"/>
            <w:tcBorders>
              <w:top w:val="nil"/>
              <w:left w:val="nil"/>
              <w:bottom w:val="single" w:sz="4" w:space="0" w:color="auto"/>
              <w:right w:val="single" w:sz="4" w:space="0" w:color="auto"/>
            </w:tcBorders>
            <w:shd w:val="clear" w:color="000000" w:fill="F2F2F2"/>
            <w:noWrap/>
            <w:vAlign w:val="bottom"/>
            <w:hideMark/>
          </w:tcPr>
          <w:p w14:paraId="3C2753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86,5</w:t>
            </w:r>
          </w:p>
        </w:tc>
        <w:tc>
          <w:tcPr>
            <w:tcW w:w="410" w:type="dxa"/>
            <w:tcBorders>
              <w:top w:val="nil"/>
              <w:left w:val="nil"/>
              <w:bottom w:val="single" w:sz="4" w:space="0" w:color="auto"/>
              <w:right w:val="single" w:sz="4" w:space="0" w:color="auto"/>
            </w:tcBorders>
            <w:shd w:val="clear" w:color="000000" w:fill="F2F2F2"/>
            <w:noWrap/>
            <w:vAlign w:val="bottom"/>
            <w:hideMark/>
          </w:tcPr>
          <w:p w14:paraId="4BABDC5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1B3001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4A6E1C3C"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FF718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6562CB3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1A1B00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8DD00D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7175C1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4D91CD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6D7AE3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E6C8B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45384B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BBA7E7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5C9345D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8EA5C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8" w:space="0" w:color="auto"/>
            </w:tcBorders>
            <w:shd w:val="clear" w:color="auto" w:fill="auto"/>
            <w:noWrap/>
            <w:vAlign w:val="bottom"/>
            <w:hideMark/>
          </w:tcPr>
          <w:p w14:paraId="71FB256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455" w:type="dxa"/>
            <w:tcBorders>
              <w:top w:val="nil"/>
              <w:left w:val="nil"/>
              <w:bottom w:val="single" w:sz="4" w:space="0" w:color="auto"/>
              <w:right w:val="single" w:sz="4" w:space="0" w:color="auto"/>
            </w:tcBorders>
            <w:shd w:val="clear" w:color="auto" w:fill="auto"/>
            <w:noWrap/>
            <w:vAlign w:val="bottom"/>
            <w:hideMark/>
          </w:tcPr>
          <w:p w14:paraId="4AD669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10" w:type="dxa"/>
            <w:tcBorders>
              <w:top w:val="nil"/>
              <w:left w:val="nil"/>
              <w:bottom w:val="single" w:sz="4" w:space="0" w:color="auto"/>
              <w:right w:val="single" w:sz="4" w:space="0" w:color="auto"/>
            </w:tcBorders>
            <w:shd w:val="clear" w:color="auto" w:fill="auto"/>
            <w:noWrap/>
            <w:vAlign w:val="bottom"/>
            <w:hideMark/>
          </w:tcPr>
          <w:p w14:paraId="1EA7F29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55" w:type="dxa"/>
            <w:tcBorders>
              <w:top w:val="nil"/>
              <w:left w:val="nil"/>
              <w:bottom w:val="single" w:sz="4" w:space="0" w:color="auto"/>
              <w:right w:val="single" w:sz="4" w:space="0" w:color="auto"/>
            </w:tcBorders>
            <w:shd w:val="clear" w:color="auto" w:fill="auto"/>
            <w:noWrap/>
            <w:vAlign w:val="bottom"/>
            <w:hideMark/>
          </w:tcPr>
          <w:p w14:paraId="2C116FC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10" w:type="dxa"/>
            <w:tcBorders>
              <w:top w:val="nil"/>
              <w:left w:val="nil"/>
              <w:bottom w:val="single" w:sz="4" w:space="0" w:color="auto"/>
              <w:right w:val="single" w:sz="4" w:space="0" w:color="auto"/>
            </w:tcBorders>
            <w:shd w:val="clear" w:color="auto" w:fill="auto"/>
            <w:noWrap/>
            <w:vAlign w:val="bottom"/>
            <w:hideMark/>
          </w:tcPr>
          <w:p w14:paraId="33F919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7644DA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2539020"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7D3DF8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4D80688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52362EB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AC48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5F8A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4E04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631A6B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7A107A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47AFEA5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42BEB0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nil"/>
            </w:tcBorders>
            <w:shd w:val="clear" w:color="000000" w:fill="F2F2F2"/>
            <w:noWrap/>
            <w:vAlign w:val="bottom"/>
            <w:hideMark/>
          </w:tcPr>
          <w:p w14:paraId="289738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4" w:space="0" w:color="auto"/>
              <w:bottom w:val="single" w:sz="4" w:space="0" w:color="auto"/>
              <w:right w:val="nil"/>
            </w:tcBorders>
            <w:shd w:val="clear" w:color="000000" w:fill="F2F2F2"/>
            <w:noWrap/>
            <w:vAlign w:val="bottom"/>
            <w:hideMark/>
          </w:tcPr>
          <w:p w14:paraId="4C6C4C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71BCAD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E5A6C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1E12ED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72E93D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30EA12A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1EDAFE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5A934B1C" w14:textId="77777777" w:rsidTr="00B44730">
        <w:trPr>
          <w:trHeight w:val="236"/>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6ACD03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560E0F9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545" w:type="dxa"/>
            <w:tcBorders>
              <w:top w:val="nil"/>
              <w:left w:val="single" w:sz="8" w:space="0" w:color="auto"/>
              <w:bottom w:val="single" w:sz="8" w:space="0" w:color="auto"/>
              <w:right w:val="single" w:sz="4" w:space="0" w:color="auto"/>
            </w:tcBorders>
            <w:shd w:val="clear" w:color="auto" w:fill="auto"/>
            <w:noWrap/>
            <w:vAlign w:val="bottom"/>
            <w:hideMark/>
          </w:tcPr>
          <w:p w14:paraId="7478E5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5D18A4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157693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00F81A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492650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5DE82C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2F1088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285BAD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nil"/>
            </w:tcBorders>
            <w:shd w:val="clear" w:color="auto" w:fill="auto"/>
            <w:noWrap/>
            <w:vAlign w:val="bottom"/>
            <w:hideMark/>
          </w:tcPr>
          <w:p w14:paraId="6009DF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single" w:sz="4" w:space="0" w:color="auto"/>
              <w:bottom w:val="single" w:sz="8" w:space="0" w:color="auto"/>
              <w:right w:val="nil"/>
            </w:tcBorders>
            <w:shd w:val="clear" w:color="auto" w:fill="auto"/>
            <w:noWrap/>
            <w:vAlign w:val="bottom"/>
            <w:hideMark/>
          </w:tcPr>
          <w:p w14:paraId="75E24C0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single" w:sz="4" w:space="0" w:color="auto"/>
              <w:bottom w:val="single" w:sz="8" w:space="0" w:color="auto"/>
              <w:right w:val="single" w:sz="8" w:space="0" w:color="auto"/>
            </w:tcBorders>
            <w:shd w:val="clear" w:color="auto" w:fill="auto"/>
            <w:noWrap/>
            <w:vAlign w:val="bottom"/>
            <w:hideMark/>
          </w:tcPr>
          <w:p w14:paraId="058B194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455" w:type="dxa"/>
            <w:tcBorders>
              <w:top w:val="nil"/>
              <w:left w:val="nil"/>
              <w:bottom w:val="single" w:sz="8" w:space="0" w:color="auto"/>
              <w:right w:val="single" w:sz="4" w:space="0" w:color="auto"/>
            </w:tcBorders>
            <w:shd w:val="clear" w:color="auto" w:fill="auto"/>
            <w:noWrap/>
            <w:vAlign w:val="bottom"/>
            <w:hideMark/>
          </w:tcPr>
          <w:p w14:paraId="4454D0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10" w:type="dxa"/>
            <w:tcBorders>
              <w:top w:val="nil"/>
              <w:left w:val="nil"/>
              <w:bottom w:val="single" w:sz="8" w:space="0" w:color="auto"/>
              <w:right w:val="single" w:sz="4" w:space="0" w:color="auto"/>
            </w:tcBorders>
            <w:shd w:val="clear" w:color="auto" w:fill="auto"/>
            <w:noWrap/>
            <w:vAlign w:val="bottom"/>
            <w:hideMark/>
          </w:tcPr>
          <w:p w14:paraId="04D7F1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55" w:type="dxa"/>
            <w:tcBorders>
              <w:top w:val="nil"/>
              <w:left w:val="nil"/>
              <w:bottom w:val="single" w:sz="8" w:space="0" w:color="auto"/>
              <w:right w:val="single" w:sz="4" w:space="0" w:color="auto"/>
            </w:tcBorders>
            <w:shd w:val="clear" w:color="auto" w:fill="auto"/>
            <w:noWrap/>
            <w:vAlign w:val="bottom"/>
            <w:hideMark/>
          </w:tcPr>
          <w:p w14:paraId="6B4DCB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10" w:type="dxa"/>
            <w:tcBorders>
              <w:top w:val="nil"/>
              <w:left w:val="nil"/>
              <w:bottom w:val="single" w:sz="8" w:space="0" w:color="auto"/>
              <w:right w:val="single" w:sz="4" w:space="0" w:color="auto"/>
            </w:tcBorders>
            <w:shd w:val="clear" w:color="auto" w:fill="auto"/>
            <w:noWrap/>
            <w:vAlign w:val="bottom"/>
            <w:hideMark/>
          </w:tcPr>
          <w:p w14:paraId="2272DC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72" w:type="dxa"/>
            <w:tcBorders>
              <w:top w:val="nil"/>
              <w:left w:val="single" w:sz="8" w:space="0" w:color="auto"/>
              <w:bottom w:val="single" w:sz="8" w:space="0" w:color="auto"/>
              <w:right w:val="single" w:sz="8" w:space="0" w:color="auto"/>
            </w:tcBorders>
            <w:shd w:val="clear" w:color="000000" w:fill="D9D9D9"/>
            <w:noWrap/>
            <w:vAlign w:val="bottom"/>
            <w:hideMark/>
          </w:tcPr>
          <w:p w14:paraId="2B6EF3F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tbl>
      <w:tblPr>
        <w:tblpPr w:leftFromText="141" w:rightFromText="141" w:vertAnchor="text" w:horzAnchor="margin" w:tblpXSpec="center" w:tblpY="140"/>
        <w:tblW w:w="10491" w:type="dxa"/>
        <w:tblCellMar>
          <w:left w:w="70" w:type="dxa"/>
          <w:right w:w="70" w:type="dxa"/>
        </w:tblCellMar>
        <w:tblLook w:val="04A0" w:firstRow="1" w:lastRow="0" w:firstColumn="1" w:lastColumn="0" w:noHBand="0" w:noVBand="1"/>
      </w:tblPr>
      <w:tblGrid>
        <w:gridCol w:w="359"/>
        <w:gridCol w:w="1770"/>
        <w:gridCol w:w="565"/>
        <w:gridCol w:w="426"/>
        <w:gridCol w:w="567"/>
        <w:gridCol w:w="567"/>
        <w:gridCol w:w="455"/>
        <w:gridCol w:w="679"/>
        <w:gridCol w:w="567"/>
        <w:gridCol w:w="567"/>
        <w:gridCol w:w="545"/>
        <w:gridCol w:w="455"/>
        <w:gridCol w:w="559"/>
        <w:gridCol w:w="455"/>
        <w:gridCol w:w="455"/>
        <w:gridCol w:w="455"/>
        <w:gridCol w:w="455"/>
        <w:gridCol w:w="590"/>
      </w:tblGrid>
      <w:tr w:rsidR="00293369" w:rsidRPr="00293369" w14:paraId="26592CB9" w14:textId="77777777" w:rsidTr="00293369">
        <w:trPr>
          <w:trHeight w:val="982"/>
        </w:trPr>
        <w:tc>
          <w:tcPr>
            <w:tcW w:w="359" w:type="dxa"/>
            <w:tcBorders>
              <w:top w:val="single" w:sz="8" w:space="0" w:color="auto"/>
              <w:left w:val="single" w:sz="8" w:space="0" w:color="auto"/>
              <w:bottom w:val="nil"/>
              <w:right w:val="nil"/>
            </w:tcBorders>
            <w:shd w:val="clear" w:color="000000" w:fill="BFBFBF"/>
            <w:noWrap/>
            <w:vAlign w:val="center"/>
            <w:hideMark/>
          </w:tcPr>
          <w:p w14:paraId="4620FAEF" w14:textId="77777777" w:rsidR="00293369" w:rsidRPr="00293369" w:rsidRDefault="00293369" w:rsidP="00293369">
            <w:pPr>
              <w:spacing w:after="0" w:line="240" w:lineRule="auto"/>
              <w:ind w:left="-75"/>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A4774B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565" w:type="dxa"/>
            <w:tcBorders>
              <w:top w:val="single" w:sz="8" w:space="0" w:color="auto"/>
              <w:left w:val="nil"/>
              <w:bottom w:val="single" w:sz="8" w:space="0" w:color="auto"/>
              <w:right w:val="nil"/>
            </w:tcBorders>
            <w:shd w:val="clear" w:color="000000" w:fill="BFBFBF"/>
            <w:noWrap/>
            <w:vAlign w:val="center"/>
            <w:hideMark/>
          </w:tcPr>
          <w:p w14:paraId="2255A52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26" w:type="dxa"/>
            <w:tcBorders>
              <w:top w:val="single" w:sz="8" w:space="0" w:color="auto"/>
              <w:left w:val="nil"/>
              <w:bottom w:val="single" w:sz="8" w:space="0" w:color="auto"/>
              <w:right w:val="nil"/>
            </w:tcBorders>
            <w:shd w:val="clear" w:color="000000" w:fill="BFBFBF"/>
            <w:noWrap/>
            <w:vAlign w:val="center"/>
            <w:hideMark/>
          </w:tcPr>
          <w:p w14:paraId="4AAD17F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67" w:type="dxa"/>
            <w:tcBorders>
              <w:top w:val="single" w:sz="8" w:space="0" w:color="auto"/>
              <w:left w:val="nil"/>
              <w:bottom w:val="single" w:sz="8" w:space="0" w:color="auto"/>
              <w:right w:val="nil"/>
            </w:tcBorders>
            <w:shd w:val="clear" w:color="000000" w:fill="BFBFBF"/>
            <w:noWrap/>
            <w:vAlign w:val="center"/>
            <w:hideMark/>
          </w:tcPr>
          <w:p w14:paraId="6D7C456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67" w:type="dxa"/>
            <w:tcBorders>
              <w:top w:val="single" w:sz="8" w:space="0" w:color="auto"/>
              <w:left w:val="nil"/>
              <w:bottom w:val="single" w:sz="8" w:space="0" w:color="auto"/>
              <w:right w:val="nil"/>
            </w:tcBorders>
            <w:shd w:val="clear" w:color="000000" w:fill="BFBFBF"/>
            <w:noWrap/>
            <w:vAlign w:val="center"/>
            <w:hideMark/>
          </w:tcPr>
          <w:p w14:paraId="53804E5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center"/>
            <w:hideMark/>
          </w:tcPr>
          <w:p w14:paraId="7C4B8260"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246" w:type="dxa"/>
            <w:gridSpan w:val="2"/>
            <w:tcBorders>
              <w:top w:val="single" w:sz="8" w:space="0" w:color="auto"/>
              <w:left w:val="nil"/>
              <w:bottom w:val="single" w:sz="8" w:space="0" w:color="auto"/>
              <w:right w:val="nil"/>
            </w:tcBorders>
            <w:shd w:val="clear" w:color="000000" w:fill="BFBFBF"/>
            <w:noWrap/>
            <w:vAlign w:val="bottom"/>
            <w:hideMark/>
          </w:tcPr>
          <w:p w14:paraId="77D5A45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567" w:type="dxa"/>
            <w:tcBorders>
              <w:top w:val="single" w:sz="8" w:space="0" w:color="auto"/>
              <w:left w:val="nil"/>
              <w:bottom w:val="single" w:sz="8" w:space="0" w:color="auto"/>
              <w:right w:val="nil"/>
            </w:tcBorders>
            <w:shd w:val="clear" w:color="000000" w:fill="BFBFBF"/>
            <w:noWrap/>
            <w:vAlign w:val="center"/>
            <w:hideMark/>
          </w:tcPr>
          <w:p w14:paraId="5A0EAD6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center"/>
            <w:hideMark/>
          </w:tcPr>
          <w:p w14:paraId="001EC50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center"/>
            <w:hideMark/>
          </w:tcPr>
          <w:p w14:paraId="377A308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2379" w:type="dxa"/>
            <w:gridSpan w:val="5"/>
            <w:tcBorders>
              <w:top w:val="single" w:sz="8" w:space="0" w:color="auto"/>
              <w:left w:val="nil"/>
              <w:bottom w:val="single" w:sz="8" w:space="0" w:color="auto"/>
              <w:right w:val="single" w:sz="8" w:space="0" w:color="000000"/>
            </w:tcBorders>
            <w:shd w:val="clear" w:color="000000" w:fill="BFBFBF"/>
            <w:noWrap/>
            <w:vAlign w:val="center"/>
            <w:hideMark/>
          </w:tcPr>
          <w:p w14:paraId="65A49CB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90" w:type="dxa"/>
            <w:tcBorders>
              <w:top w:val="single" w:sz="8" w:space="0" w:color="auto"/>
              <w:left w:val="single" w:sz="8" w:space="0" w:color="auto"/>
              <w:bottom w:val="single" w:sz="8" w:space="0" w:color="000000"/>
              <w:right w:val="single" w:sz="8" w:space="0" w:color="auto"/>
            </w:tcBorders>
            <w:shd w:val="clear" w:color="000000" w:fill="BFBFBF"/>
            <w:textDirection w:val="btLr"/>
            <w:vAlign w:val="bottom"/>
            <w:hideMark/>
          </w:tcPr>
          <w:p w14:paraId="771CC9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12C06E69" w14:textId="77777777" w:rsidTr="00293369">
        <w:trPr>
          <w:trHeight w:val="844"/>
        </w:trPr>
        <w:tc>
          <w:tcPr>
            <w:tcW w:w="359" w:type="dxa"/>
            <w:tcBorders>
              <w:top w:val="nil"/>
              <w:left w:val="single" w:sz="8" w:space="0" w:color="auto"/>
              <w:bottom w:val="nil"/>
              <w:right w:val="nil"/>
            </w:tcBorders>
            <w:shd w:val="clear" w:color="000000" w:fill="BFBFBF"/>
            <w:noWrap/>
            <w:textDirection w:val="btLr"/>
            <w:vAlign w:val="center"/>
            <w:hideMark/>
          </w:tcPr>
          <w:p w14:paraId="46156F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3F664759"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826" w:type="dxa"/>
            <w:gridSpan w:val="7"/>
            <w:tcBorders>
              <w:top w:val="single" w:sz="8" w:space="0" w:color="auto"/>
              <w:left w:val="nil"/>
              <w:bottom w:val="single" w:sz="8" w:space="0" w:color="auto"/>
              <w:right w:val="single" w:sz="8" w:space="0" w:color="000000"/>
            </w:tcBorders>
            <w:shd w:val="clear" w:color="000000" w:fill="A6C9EC"/>
            <w:noWrap/>
            <w:vAlign w:val="center"/>
            <w:hideMark/>
          </w:tcPr>
          <w:p w14:paraId="51CBFF3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182</w:t>
            </w:r>
          </w:p>
        </w:tc>
        <w:tc>
          <w:tcPr>
            <w:tcW w:w="3946" w:type="dxa"/>
            <w:gridSpan w:val="8"/>
            <w:tcBorders>
              <w:top w:val="single" w:sz="8" w:space="0" w:color="auto"/>
              <w:left w:val="nil"/>
              <w:bottom w:val="single" w:sz="8" w:space="0" w:color="auto"/>
              <w:right w:val="single" w:sz="8" w:space="0" w:color="000000"/>
            </w:tcBorders>
            <w:shd w:val="clear" w:color="000000" w:fill="BFBFBF"/>
            <w:noWrap/>
            <w:vAlign w:val="center"/>
            <w:hideMark/>
          </w:tcPr>
          <w:p w14:paraId="1A0AD1A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188</w:t>
            </w:r>
          </w:p>
        </w:tc>
        <w:tc>
          <w:tcPr>
            <w:tcW w:w="590" w:type="dxa"/>
            <w:tcBorders>
              <w:top w:val="single" w:sz="8" w:space="0" w:color="auto"/>
              <w:left w:val="single" w:sz="8" w:space="0" w:color="auto"/>
              <w:bottom w:val="single" w:sz="8" w:space="0" w:color="000000"/>
              <w:right w:val="single" w:sz="8" w:space="0" w:color="auto"/>
            </w:tcBorders>
            <w:vAlign w:val="center"/>
            <w:hideMark/>
          </w:tcPr>
          <w:p w14:paraId="2C1A948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078CE66D" w14:textId="77777777" w:rsidTr="00293369">
        <w:trPr>
          <w:trHeight w:val="251"/>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7B587F8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0D21E9B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65" w:type="dxa"/>
            <w:tcBorders>
              <w:top w:val="nil"/>
              <w:left w:val="single" w:sz="4" w:space="0" w:color="auto"/>
              <w:bottom w:val="single" w:sz="8" w:space="0" w:color="auto"/>
              <w:right w:val="single" w:sz="4" w:space="0" w:color="auto"/>
            </w:tcBorders>
            <w:shd w:val="clear" w:color="000000" w:fill="BFBFBF"/>
            <w:noWrap/>
            <w:vAlign w:val="center"/>
            <w:hideMark/>
          </w:tcPr>
          <w:p w14:paraId="690ED7E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26" w:type="dxa"/>
            <w:tcBorders>
              <w:top w:val="nil"/>
              <w:left w:val="nil"/>
              <w:bottom w:val="single" w:sz="8" w:space="0" w:color="auto"/>
              <w:right w:val="single" w:sz="4" w:space="0" w:color="auto"/>
            </w:tcBorders>
            <w:shd w:val="clear" w:color="000000" w:fill="A6C9EC"/>
            <w:noWrap/>
            <w:vAlign w:val="center"/>
            <w:hideMark/>
          </w:tcPr>
          <w:p w14:paraId="797CD5D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67" w:type="dxa"/>
            <w:tcBorders>
              <w:top w:val="nil"/>
              <w:left w:val="nil"/>
              <w:bottom w:val="single" w:sz="8" w:space="0" w:color="auto"/>
              <w:right w:val="single" w:sz="4" w:space="0" w:color="auto"/>
            </w:tcBorders>
            <w:shd w:val="clear" w:color="000000" w:fill="BFBFBF"/>
            <w:noWrap/>
            <w:vAlign w:val="center"/>
            <w:hideMark/>
          </w:tcPr>
          <w:p w14:paraId="4525542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67" w:type="dxa"/>
            <w:tcBorders>
              <w:top w:val="nil"/>
              <w:left w:val="nil"/>
              <w:bottom w:val="single" w:sz="8" w:space="0" w:color="auto"/>
              <w:right w:val="single" w:sz="4" w:space="0" w:color="auto"/>
            </w:tcBorders>
            <w:shd w:val="clear" w:color="000000" w:fill="BFBFBF"/>
            <w:noWrap/>
            <w:vAlign w:val="center"/>
            <w:hideMark/>
          </w:tcPr>
          <w:p w14:paraId="441B3AE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nil"/>
              <w:bottom w:val="single" w:sz="8" w:space="0" w:color="auto"/>
              <w:right w:val="nil"/>
            </w:tcBorders>
            <w:shd w:val="clear" w:color="000000" w:fill="BFBFBF"/>
            <w:noWrap/>
            <w:vAlign w:val="center"/>
            <w:hideMark/>
          </w:tcPr>
          <w:p w14:paraId="63AFBA1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679" w:type="dxa"/>
            <w:tcBorders>
              <w:top w:val="nil"/>
              <w:left w:val="single" w:sz="4" w:space="0" w:color="auto"/>
              <w:bottom w:val="single" w:sz="8" w:space="0" w:color="auto"/>
              <w:right w:val="single" w:sz="4" w:space="0" w:color="auto"/>
            </w:tcBorders>
            <w:shd w:val="clear" w:color="000000" w:fill="BFBFBF"/>
            <w:noWrap/>
            <w:vAlign w:val="center"/>
            <w:hideMark/>
          </w:tcPr>
          <w:p w14:paraId="6782B5B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67" w:type="dxa"/>
            <w:tcBorders>
              <w:top w:val="nil"/>
              <w:left w:val="nil"/>
              <w:bottom w:val="single" w:sz="8" w:space="0" w:color="auto"/>
              <w:right w:val="single" w:sz="8" w:space="0" w:color="auto"/>
            </w:tcBorders>
            <w:shd w:val="clear" w:color="000000" w:fill="BFBFBF"/>
            <w:noWrap/>
            <w:vAlign w:val="center"/>
            <w:hideMark/>
          </w:tcPr>
          <w:p w14:paraId="1C82BBA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567" w:type="dxa"/>
            <w:tcBorders>
              <w:top w:val="nil"/>
              <w:left w:val="nil"/>
              <w:bottom w:val="single" w:sz="8" w:space="0" w:color="auto"/>
              <w:right w:val="single" w:sz="4" w:space="0" w:color="auto"/>
            </w:tcBorders>
            <w:shd w:val="clear" w:color="000000" w:fill="BFBFBF"/>
            <w:noWrap/>
            <w:vAlign w:val="center"/>
            <w:hideMark/>
          </w:tcPr>
          <w:p w14:paraId="5E668F2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545" w:type="dxa"/>
            <w:tcBorders>
              <w:top w:val="nil"/>
              <w:left w:val="nil"/>
              <w:bottom w:val="single" w:sz="8" w:space="0" w:color="auto"/>
              <w:right w:val="single" w:sz="4" w:space="0" w:color="auto"/>
            </w:tcBorders>
            <w:shd w:val="clear" w:color="000000" w:fill="BFBFBF"/>
            <w:noWrap/>
            <w:vAlign w:val="center"/>
            <w:hideMark/>
          </w:tcPr>
          <w:p w14:paraId="1F8F751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nil"/>
            </w:tcBorders>
            <w:shd w:val="clear" w:color="000000" w:fill="BFBFBF"/>
            <w:noWrap/>
            <w:vAlign w:val="center"/>
            <w:hideMark/>
          </w:tcPr>
          <w:p w14:paraId="5D8B884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59" w:type="dxa"/>
            <w:tcBorders>
              <w:top w:val="nil"/>
              <w:left w:val="single" w:sz="8" w:space="0" w:color="auto"/>
              <w:bottom w:val="single" w:sz="8" w:space="0" w:color="auto"/>
              <w:right w:val="single" w:sz="4" w:space="0" w:color="auto"/>
            </w:tcBorders>
            <w:shd w:val="clear" w:color="000000" w:fill="BFBFBF"/>
            <w:noWrap/>
            <w:vAlign w:val="center"/>
            <w:hideMark/>
          </w:tcPr>
          <w:p w14:paraId="4CF73FD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single" w:sz="4" w:space="0" w:color="auto"/>
            </w:tcBorders>
            <w:shd w:val="clear" w:color="000000" w:fill="BFBFBF"/>
            <w:noWrap/>
            <w:vAlign w:val="center"/>
            <w:hideMark/>
          </w:tcPr>
          <w:p w14:paraId="445807B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55" w:type="dxa"/>
            <w:tcBorders>
              <w:top w:val="nil"/>
              <w:left w:val="nil"/>
              <w:bottom w:val="single" w:sz="8" w:space="0" w:color="auto"/>
              <w:right w:val="single" w:sz="4" w:space="0" w:color="auto"/>
            </w:tcBorders>
            <w:shd w:val="clear" w:color="000000" w:fill="BFBFBF"/>
            <w:noWrap/>
            <w:vAlign w:val="center"/>
            <w:hideMark/>
          </w:tcPr>
          <w:p w14:paraId="002D130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5C3FF70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5" w:type="dxa"/>
            <w:tcBorders>
              <w:top w:val="nil"/>
              <w:left w:val="nil"/>
              <w:bottom w:val="single" w:sz="8" w:space="0" w:color="auto"/>
              <w:right w:val="single" w:sz="8" w:space="0" w:color="auto"/>
            </w:tcBorders>
            <w:shd w:val="clear" w:color="000000" w:fill="BFBFBF"/>
            <w:noWrap/>
            <w:vAlign w:val="center"/>
            <w:hideMark/>
          </w:tcPr>
          <w:p w14:paraId="1CF5325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90" w:type="dxa"/>
            <w:tcBorders>
              <w:top w:val="single" w:sz="8" w:space="0" w:color="auto"/>
              <w:left w:val="single" w:sz="8" w:space="0" w:color="auto"/>
              <w:bottom w:val="single" w:sz="8" w:space="0" w:color="000000"/>
              <w:right w:val="single" w:sz="8" w:space="0" w:color="auto"/>
            </w:tcBorders>
            <w:vAlign w:val="center"/>
            <w:hideMark/>
          </w:tcPr>
          <w:p w14:paraId="059A326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670FFF32"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37095E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513287A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pásu</w:t>
            </w:r>
            <w:proofErr w:type="spellEnd"/>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A8A938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26" w:type="dxa"/>
            <w:tcBorders>
              <w:top w:val="nil"/>
              <w:left w:val="nil"/>
              <w:bottom w:val="single" w:sz="4" w:space="0" w:color="auto"/>
              <w:right w:val="single" w:sz="4" w:space="0" w:color="auto"/>
            </w:tcBorders>
            <w:shd w:val="clear" w:color="000000" w:fill="A6C9EC"/>
            <w:noWrap/>
            <w:vAlign w:val="bottom"/>
            <w:hideMark/>
          </w:tcPr>
          <w:p w14:paraId="514B03B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50</w:t>
            </w:r>
          </w:p>
        </w:tc>
        <w:tc>
          <w:tcPr>
            <w:tcW w:w="567" w:type="dxa"/>
            <w:tcBorders>
              <w:top w:val="nil"/>
              <w:left w:val="nil"/>
              <w:bottom w:val="single" w:sz="4" w:space="0" w:color="auto"/>
              <w:right w:val="single" w:sz="4" w:space="0" w:color="auto"/>
            </w:tcBorders>
            <w:shd w:val="clear" w:color="auto" w:fill="auto"/>
            <w:noWrap/>
            <w:vAlign w:val="bottom"/>
            <w:hideMark/>
          </w:tcPr>
          <w:p w14:paraId="45DAD4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67" w:type="dxa"/>
            <w:tcBorders>
              <w:top w:val="nil"/>
              <w:left w:val="nil"/>
              <w:bottom w:val="single" w:sz="4" w:space="0" w:color="auto"/>
              <w:right w:val="single" w:sz="4" w:space="0" w:color="auto"/>
            </w:tcBorders>
            <w:shd w:val="clear" w:color="auto" w:fill="auto"/>
            <w:noWrap/>
            <w:vAlign w:val="bottom"/>
            <w:hideMark/>
          </w:tcPr>
          <w:p w14:paraId="770F971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2C2436A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679" w:type="dxa"/>
            <w:tcBorders>
              <w:top w:val="nil"/>
              <w:left w:val="nil"/>
              <w:bottom w:val="single" w:sz="4" w:space="0" w:color="auto"/>
              <w:right w:val="single" w:sz="4" w:space="0" w:color="auto"/>
            </w:tcBorders>
            <w:shd w:val="clear" w:color="auto" w:fill="auto"/>
            <w:noWrap/>
            <w:vAlign w:val="bottom"/>
            <w:hideMark/>
          </w:tcPr>
          <w:p w14:paraId="0450A04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67" w:type="dxa"/>
            <w:tcBorders>
              <w:top w:val="nil"/>
              <w:left w:val="nil"/>
              <w:bottom w:val="single" w:sz="4" w:space="0" w:color="auto"/>
              <w:right w:val="single" w:sz="8" w:space="0" w:color="auto"/>
            </w:tcBorders>
            <w:shd w:val="clear" w:color="auto" w:fill="auto"/>
            <w:noWrap/>
            <w:vAlign w:val="bottom"/>
            <w:hideMark/>
          </w:tcPr>
          <w:p w14:paraId="242152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567" w:type="dxa"/>
            <w:tcBorders>
              <w:top w:val="nil"/>
              <w:left w:val="nil"/>
              <w:bottom w:val="single" w:sz="4" w:space="0" w:color="auto"/>
              <w:right w:val="single" w:sz="4" w:space="0" w:color="auto"/>
            </w:tcBorders>
            <w:shd w:val="clear" w:color="auto" w:fill="auto"/>
            <w:noWrap/>
            <w:vAlign w:val="bottom"/>
            <w:hideMark/>
          </w:tcPr>
          <w:p w14:paraId="2D6603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single" w:sz="4" w:space="0" w:color="auto"/>
            </w:tcBorders>
            <w:shd w:val="clear" w:color="auto" w:fill="auto"/>
            <w:noWrap/>
            <w:vAlign w:val="bottom"/>
            <w:hideMark/>
          </w:tcPr>
          <w:p w14:paraId="3D970A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nil"/>
            </w:tcBorders>
            <w:shd w:val="clear" w:color="auto" w:fill="auto"/>
            <w:noWrap/>
            <w:vAlign w:val="bottom"/>
            <w:hideMark/>
          </w:tcPr>
          <w:p w14:paraId="6683A4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3465E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1DB1B8D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55" w:type="dxa"/>
            <w:tcBorders>
              <w:top w:val="nil"/>
              <w:left w:val="nil"/>
              <w:bottom w:val="single" w:sz="4" w:space="0" w:color="auto"/>
              <w:right w:val="single" w:sz="4" w:space="0" w:color="auto"/>
            </w:tcBorders>
            <w:shd w:val="clear" w:color="auto" w:fill="auto"/>
            <w:noWrap/>
            <w:vAlign w:val="bottom"/>
            <w:hideMark/>
          </w:tcPr>
          <w:p w14:paraId="460C322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5CEC97D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5" w:type="dxa"/>
            <w:tcBorders>
              <w:top w:val="nil"/>
              <w:left w:val="nil"/>
              <w:bottom w:val="single" w:sz="4" w:space="0" w:color="auto"/>
              <w:right w:val="single" w:sz="4" w:space="0" w:color="auto"/>
            </w:tcBorders>
            <w:shd w:val="clear" w:color="auto" w:fill="auto"/>
            <w:noWrap/>
            <w:vAlign w:val="bottom"/>
            <w:hideMark/>
          </w:tcPr>
          <w:p w14:paraId="7B8940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5B6C5B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45506B5E" w14:textId="77777777" w:rsidTr="00293369">
        <w:trPr>
          <w:trHeight w:val="238"/>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BBE08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nil"/>
              <w:left w:val="nil"/>
              <w:bottom w:val="single" w:sz="4" w:space="0" w:color="auto"/>
              <w:right w:val="nil"/>
            </w:tcBorders>
            <w:shd w:val="clear" w:color="000000" w:fill="D9D9D9"/>
            <w:vAlign w:val="center"/>
            <w:hideMark/>
          </w:tcPr>
          <w:p w14:paraId="7455AFE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164968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26" w:type="dxa"/>
            <w:tcBorders>
              <w:top w:val="nil"/>
              <w:left w:val="nil"/>
              <w:bottom w:val="single" w:sz="4" w:space="0" w:color="auto"/>
              <w:right w:val="single" w:sz="4" w:space="0" w:color="auto"/>
            </w:tcBorders>
            <w:shd w:val="clear" w:color="000000" w:fill="A6C9EC"/>
            <w:noWrap/>
            <w:vAlign w:val="bottom"/>
            <w:hideMark/>
          </w:tcPr>
          <w:p w14:paraId="192DDED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34</w:t>
            </w:r>
          </w:p>
        </w:tc>
        <w:tc>
          <w:tcPr>
            <w:tcW w:w="567" w:type="dxa"/>
            <w:tcBorders>
              <w:top w:val="nil"/>
              <w:left w:val="nil"/>
              <w:bottom w:val="single" w:sz="4" w:space="0" w:color="auto"/>
              <w:right w:val="single" w:sz="4" w:space="0" w:color="auto"/>
            </w:tcBorders>
            <w:shd w:val="clear" w:color="000000" w:fill="F2F2F2"/>
            <w:noWrap/>
            <w:vAlign w:val="bottom"/>
            <w:hideMark/>
          </w:tcPr>
          <w:p w14:paraId="0FCB82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67" w:type="dxa"/>
            <w:tcBorders>
              <w:top w:val="nil"/>
              <w:left w:val="nil"/>
              <w:bottom w:val="single" w:sz="4" w:space="0" w:color="auto"/>
              <w:right w:val="single" w:sz="4" w:space="0" w:color="auto"/>
            </w:tcBorders>
            <w:shd w:val="clear" w:color="000000" w:fill="F2F2F2"/>
            <w:noWrap/>
            <w:vAlign w:val="bottom"/>
            <w:hideMark/>
          </w:tcPr>
          <w:p w14:paraId="0D5393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5A45DE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679" w:type="dxa"/>
            <w:tcBorders>
              <w:top w:val="nil"/>
              <w:left w:val="nil"/>
              <w:bottom w:val="single" w:sz="4" w:space="0" w:color="auto"/>
              <w:right w:val="single" w:sz="4" w:space="0" w:color="auto"/>
            </w:tcBorders>
            <w:shd w:val="clear" w:color="000000" w:fill="F2F2F2"/>
            <w:noWrap/>
            <w:vAlign w:val="bottom"/>
            <w:hideMark/>
          </w:tcPr>
          <w:p w14:paraId="457817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67" w:type="dxa"/>
            <w:tcBorders>
              <w:top w:val="nil"/>
              <w:left w:val="nil"/>
              <w:bottom w:val="single" w:sz="4" w:space="0" w:color="auto"/>
              <w:right w:val="single" w:sz="8" w:space="0" w:color="auto"/>
            </w:tcBorders>
            <w:shd w:val="clear" w:color="000000" w:fill="F2F2F2"/>
            <w:noWrap/>
            <w:vAlign w:val="bottom"/>
            <w:hideMark/>
          </w:tcPr>
          <w:p w14:paraId="2B1728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567" w:type="dxa"/>
            <w:tcBorders>
              <w:top w:val="nil"/>
              <w:left w:val="nil"/>
              <w:bottom w:val="single" w:sz="4" w:space="0" w:color="auto"/>
              <w:right w:val="single" w:sz="4" w:space="0" w:color="auto"/>
            </w:tcBorders>
            <w:shd w:val="clear" w:color="000000" w:fill="F2F2F2"/>
            <w:noWrap/>
            <w:vAlign w:val="bottom"/>
            <w:hideMark/>
          </w:tcPr>
          <w:p w14:paraId="3289E25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545" w:type="dxa"/>
            <w:tcBorders>
              <w:top w:val="nil"/>
              <w:left w:val="nil"/>
              <w:bottom w:val="single" w:sz="4" w:space="0" w:color="auto"/>
              <w:right w:val="single" w:sz="4" w:space="0" w:color="auto"/>
            </w:tcBorders>
            <w:shd w:val="clear" w:color="000000" w:fill="F2F2F2"/>
            <w:noWrap/>
            <w:vAlign w:val="bottom"/>
            <w:hideMark/>
          </w:tcPr>
          <w:p w14:paraId="6EBD001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nil"/>
            </w:tcBorders>
            <w:shd w:val="clear" w:color="000000" w:fill="F2F2F2"/>
            <w:noWrap/>
            <w:vAlign w:val="bottom"/>
            <w:hideMark/>
          </w:tcPr>
          <w:p w14:paraId="63B86B8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35032F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564715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55" w:type="dxa"/>
            <w:tcBorders>
              <w:top w:val="nil"/>
              <w:left w:val="nil"/>
              <w:bottom w:val="single" w:sz="4" w:space="0" w:color="auto"/>
              <w:right w:val="single" w:sz="4" w:space="0" w:color="auto"/>
            </w:tcBorders>
            <w:shd w:val="clear" w:color="000000" w:fill="F2F2F2"/>
            <w:noWrap/>
            <w:vAlign w:val="bottom"/>
            <w:hideMark/>
          </w:tcPr>
          <w:p w14:paraId="001BF2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4B35C5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5" w:type="dxa"/>
            <w:tcBorders>
              <w:top w:val="nil"/>
              <w:left w:val="nil"/>
              <w:bottom w:val="single" w:sz="4" w:space="0" w:color="auto"/>
              <w:right w:val="single" w:sz="4" w:space="0" w:color="auto"/>
            </w:tcBorders>
            <w:shd w:val="clear" w:color="000000" w:fill="F2F2F2"/>
            <w:noWrap/>
            <w:vAlign w:val="bottom"/>
            <w:hideMark/>
          </w:tcPr>
          <w:p w14:paraId="68E585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90"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48321B5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7500BF61"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933D1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1770" w:type="dxa"/>
            <w:tcBorders>
              <w:top w:val="nil"/>
              <w:left w:val="nil"/>
              <w:bottom w:val="single" w:sz="4" w:space="0" w:color="auto"/>
              <w:right w:val="nil"/>
            </w:tcBorders>
            <w:shd w:val="clear" w:color="000000" w:fill="D9D9D9"/>
            <w:vAlign w:val="center"/>
            <w:hideMark/>
          </w:tcPr>
          <w:p w14:paraId="1408AC8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BCFFC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26" w:type="dxa"/>
            <w:tcBorders>
              <w:top w:val="nil"/>
              <w:left w:val="nil"/>
              <w:bottom w:val="single" w:sz="4" w:space="0" w:color="auto"/>
              <w:right w:val="single" w:sz="4" w:space="0" w:color="auto"/>
            </w:tcBorders>
            <w:shd w:val="clear" w:color="000000" w:fill="A6C9EC"/>
            <w:noWrap/>
            <w:vAlign w:val="bottom"/>
            <w:hideMark/>
          </w:tcPr>
          <w:p w14:paraId="650D267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22</w:t>
            </w:r>
          </w:p>
        </w:tc>
        <w:tc>
          <w:tcPr>
            <w:tcW w:w="567" w:type="dxa"/>
            <w:tcBorders>
              <w:top w:val="nil"/>
              <w:left w:val="nil"/>
              <w:bottom w:val="single" w:sz="4" w:space="0" w:color="auto"/>
              <w:right w:val="single" w:sz="4" w:space="0" w:color="auto"/>
            </w:tcBorders>
            <w:shd w:val="clear" w:color="auto" w:fill="auto"/>
            <w:noWrap/>
            <w:vAlign w:val="bottom"/>
            <w:hideMark/>
          </w:tcPr>
          <w:p w14:paraId="4488E5A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67" w:type="dxa"/>
            <w:tcBorders>
              <w:top w:val="nil"/>
              <w:left w:val="nil"/>
              <w:bottom w:val="single" w:sz="4" w:space="0" w:color="auto"/>
              <w:right w:val="single" w:sz="4" w:space="0" w:color="auto"/>
            </w:tcBorders>
            <w:shd w:val="clear" w:color="auto" w:fill="auto"/>
            <w:noWrap/>
            <w:vAlign w:val="bottom"/>
            <w:hideMark/>
          </w:tcPr>
          <w:p w14:paraId="52DE92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single" w:sz="4" w:space="0" w:color="auto"/>
            </w:tcBorders>
            <w:shd w:val="clear" w:color="auto" w:fill="auto"/>
            <w:noWrap/>
            <w:vAlign w:val="bottom"/>
            <w:hideMark/>
          </w:tcPr>
          <w:p w14:paraId="3FAA14F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79" w:type="dxa"/>
            <w:tcBorders>
              <w:top w:val="nil"/>
              <w:left w:val="nil"/>
              <w:bottom w:val="single" w:sz="4" w:space="0" w:color="auto"/>
              <w:right w:val="single" w:sz="4" w:space="0" w:color="auto"/>
            </w:tcBorders>
            <w:shd w:val="clear" w:color="auto" w:fill="auto"/>
            <w:noWrap/>
            <w:vAlign w:val="bottom"/>
            <w:hideMark/>
          </w:tcPr>
          <w:p w14:paraId="7AF393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8" w:space="0" w:color="auto"/>
            </w:tcBorders>
            <w:shd w:val="clear" w:color="auto" w:fill="auto"/>
            <w:noWrap/>
            <w:vAlign w:val="bottom"/>
            <w:hideMark/>
          </w:tcPr>
          <w:p w14:paraId="6D616B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4" w:space="0" w:color="auto"/>
            </w:tcBorders>
            <w:shd w:val="clear" w:color="auto" w:fill="auto"/>
            <w:noWrap/>
            <w:vAlign w:val="bottom"/>
            <w:hideMark/>
          </w:tcPr>
          <w:p w14:paraId="4D6BC4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545" w:type="dxa"/>
            <w:tcBorders>
              <w:top w:val="nil"/>
              <w:left w:val="nil"/>
              <w:bottom w:val="single" w:sz="4" w:space="0" w:color="auto"/>
              <w:right w:val="single" w:sz="4" w:space="0" w:color="auto"/>
            </w:tcBorders>
            <w:shd w:val="clear" w:color="auto" w:fill="auto"/>
            <w:noWrap/>
            <w:vAlign w:val="bottom"/>
            <w:hideMark/>
          </w:tcPr>
          <w:p w14:paraId="3A6DA6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nil"/>
            </w:tcBorders>
            <w:shd w:val="clear" w:color="auto" w:fill="auto"/>
            <w:noWrap/>
            <w:vAlign w:val="bottom"/>
            <w:hideMark/>
          </w:tcPr>
          <w:p w14:paraId="1B9F8BF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2C881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7121D89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55" w:type="dxa"/>
            <w:tcBorders>
              <w:top w:val="nil"/>
              <w:left w:val="nil"/>
              <w:bottom w:val="single" w:sz="4" w:space="0" w:color="auto"/>
              <w:right w:val="single" w:sz="4" w:space="0" w:color="auto"/>
            </w:tcBorders>
            <w:shd w:val="clear" w:color="auto" w:fill="auto"/>
            <w:noWrap/>
            <w:vAlign w:val="bottom"/>
            <w:hideMark/>
          </w:tcPr>
          <w:p w14:paraId="3A7F60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43B8AA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1E6043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6E0C9D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2634A311"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8BAE97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759A81F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4378F2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85,5</w:t>
            </w:r>
          </w:p>
        </w:tc>
        <w:tc>
          <w:tcPr>
            <w:tcW w:w="426" w:type="dxa"/>
            <w:tcBorders>
              <w:top w:val="nil"/>
              <w:left w:val="nil"/>
              <w:bottom w:val="single" w:sz="4" w:space="0" w:color="auto"/>
              <w:right w:val="single" w:sz="4" w:space="0" w:color="auto"/>
            </w:tcBorders>
            <w:shd w:val="clear" w:color="000000" w:fill="A6C9EC"/>
            <w:noWrap/>
            <w:vAlign w:val="bottom"/>
            <w:hideMark/>
          </w:tcPr>
          <w:p w14:paraId="120903B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85</w:t>
            </w:r>
          </w:p>
        </w:tc>
        <w:tc>
          <w:tcPr>
            <w:tcW w:w="567" w:type="dxa"/>
            <w:tcBorders>
              <w:top w:val="nil"/>
              <w:left w:val="nil"/>
              <w:bottom w:val="single" w:sz="4" w:space="0" w:color="auto"/>
              <w:right w:val="single" w:sz="4" w:space="0" w:color="auto"/>
            </w:tcBorders>
            <w:shd w:val="clear" w:color="000000" w:fill="F2F2F2"/>
            <w:noWrap/>
            <w:vAlign w:val="bottom"/>
            <w:hideMark/>
          </w:tcPr>
          <w:p w14:paraId="7EE137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84,5</w:t>
            </w:r>
          </w:p>
        </w:tc>
        <w:tc>
          <w:tcPr>
            <w:tcW w:w="567" w:type="dxa"/>
            <w:tcBorders>
              <w:top w:val="nil"/>
              <w:left w:val="nil"/>
              <w:bottom w:val="single" w:sz="4" w:space="0" w:color="auto"/>
              <w:right w:val="single" w:sz="4" w:space="0" w:color="auto"/>
            </w:tcBorders>
            <w:shd w:val="clear" w:color="000000" w:fill="F2F2F2"/>
            <w:noWrap/>
            <w:vAlign w:val="bottom"/>
            <w:hideMark/>
          </w:tcPr>
          <w:p w14:paraId="210D0C8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w:t>
            </w:r>
          </w:p>
        </w:tc>
        <w:tc>
          <w:tcPr>
            <w:tcW w:w="455" w:type="dxa"/>
            <w:tcBorders>
              <w:top w:val="nil"/>
              <w:left w:val="nil"/>
              <w:bottom w:val="single" w:sz="4" w:space="0" w:color="auto"/>
              <w:right w:val="single" w:sz="4" w:space="0" w:color="auto"/>
            </w:tcBorders>
            <w:shd w:val="clear" w:color="000000" w:fill="F2F2F2"/>
            <w:noWrap/>
            <w:vAlign w:val="bottom"/>
            <w:hideMark/>
          </w:tcPr>
          <w:p w14:paraId="0CA5CC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83,5</w:t>
            </w:r>
          </w:p>
        </w:tc>
        <w:tc>
          <w:tcPr>
            <w:tcW w:w="679" w:type="dxa"/>
            <w:tcBorders>
              <w:top w:val="nil"/>
              <w:left w:val="nil"/>
              <w:bottom w:val="single" w:sz="4" w:space="0" w:color="auto"/>
              <w:right w:val="single" w:sz="4" w:space="0" w:color="auto"/>
            </w:tcBorders>
            <w:shd w:val="clear" w:color="000000" w:fill="F2F2F2"/>
            <w:noWrap/>
            <w:vAlign w:val="bottom"/>
            <w:hideMark/>
          </w:tcPr>
          <w:p w14:paraId="4FA2BB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w:t>
            </w:r>
          </w:p>
        </w:tc>
        <w:tc>
          <w:tcPr>
            <w:tcW w:w="567" w:type="dxa"/>
            <w:tcBorders>
              <w:top w:val="nil"/>
              <w:left w:val="nil"/>
              <w:bottom w:val="single" w:sz="4" w:space="0" w:color="auto"/>
              <w:right w:val="single" w:sz="8" w:space="0" w:color="auto"/>
            </w:tcBorders>
            <w:shd w:val="clear" w:color="000000" w:fill="F2F2F2"/>
            <w:noWrap/>
            <w:vAlign w:val="bottom"/>
            <w:hideMark/>
          </w:tcPr>
          <w:p w14:paraId="310084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82,5</w:t>
            </w:r>
          </w:p>
        </w:tc>
        <w:tc>
          <w:tcPr>
            <w:tcW w:w="567" w:type="dxa"/>
            <w:tcBorders>
              <w:top w:val="nil"/>
              <w:left w:val="nil"/>
              <w:bottom w:val="single" w:sz="4" w:space="0" w:color="auto"/>
              <w:right w:val="single" w:sz="4" w:space="0" w:color="auto"/>
            </w:tcBorders>
            <w:shd w:val="clear" w:color="000000" w:fill="F2F2F2"/>
            <w:noWrap/>
            <w:vAlign w:val="bottom"/>
            <w:hideMark/>
          </w:tcPr>
          <w:p w14:paraId="7BDCA3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w:t>
            </w:r>
          </w:p>
        </w:tc>
        <w:tc>
          <w:tcPr>
            <w:tcW w:w="545" w:type="dxa"/>
            <w:tcBorders>
              <w:top w:val="nil"/>
              <w:left w:val="nil"/>
              <w:bottom w:val="single" w:sz="4" w:space="0" w:color="auto"/>
              <w:right w:val="single" w:sz="4" w:space="0" w:color="auto"/>
            </w:tcBorders>
            <w:shd w:val="clear" w:color="000000" w:fill="F2F2F2"/>
            <w:noWrap/>
            <w:vAlign w:val="bottom"/>
            <w:hideMark/>
          </w:tcPr>
          <w:p w14:paraId="5A6B9D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90,5</w:t>
            </w:r>
          </w:p>
        </w:tc>
        <w:tc>
          <w:tcPr>
            <w:tcW w:w="455" w:type="dxa"/>
            <w:tcBorders>
              <w:top w:val="nil"/>
              <w:left w:val="nil"/>
              <w:bottom w:val="single" w:sz="4" w:space="0" w:color="auto"/>
              <w:right w:val="nil"/>
            </w:tcBorders>
            <w:shd w:val="clear" w:color="000000" w:fill="F2F2F2"/>
            <w:noWrap/>
            <w:vAlign w:val="bottom"/>
            <w:hideMark/>
          </w:tcPr>
          <w:p w14:paraId="6D8B05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0961BB5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89,5</w:t>
            </w:r>
          </w:p>
        </w:tc>
        <w:tc>
          <w:tcPr>
            <w:tcW w:w="455" w:type="dxa"/>
            <w:tcBorders>
              <w:top w:val="nil"/>
              <w:left w:val="nil"/>
              <w:bottom w:val="single" w:sz="4" w:space="0" w:color="auto"/>
              <w:right w:val="single" w:sz="4" w:space="0" w:color="auto"/>
            </w:tcBorders>
            <w:shd w:val="clear" w:color="000000" w:fill="F2F2F2"/>
            <w:noWrap/>
            <w:vAlign w:val="bottom"/>
            <w:hideMark/>
          </w:tcPr>
          <w:p w14:paraId="055B96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w:t>
            </w:r>
          </w:p>
        </w:tc>
        <w:tc>
          <w:tcPr>
            <w:tcW w:w="455" w:type="dxa"/>
            <w:tcBorders>
              <w:top w:val="nil"/>
              <w:left w:val="nil"/>
              <w:bottom w:val="single" w:sz="4" w:space="0" w:color="auto"/>
              <w:right w:val="single" w:sz="4" w:space="0" w:color="auto"/>
            </w:tcBorders>
            <w:shd w:val="clear" w:color="000000" w:fill="F2F2F2"/>
            <w:noWrap/>
            <w:vAlign w:val="bottom"/>
            <w:hideMark/>
          </w:tcPr>
          <w:p w14:paraId="25AB525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88,5</w:t>
            </w:r>
          </w:p>
        </w:tc>
        <w:tc>
          <w:tcPr>
            <w:tcW w:w="455" w:type="dxa"/>
            <w:tcBorders>
              <w:top w:val="nil"/>
              <w:left w:val="nil"/>
              <w:bottom w:val="single" w:sz="4" w:space="0" w:color="auto"/>
              <w:right w:val="single" w:sz="4" w:space="0" w:color="auto"/>
            </w:tcBorders>
            <w:shd w:val="clear" w:color="000000" w:fill="F2F2F2"/>
            <w:noWrap/>
            <w:vAlign w:val="bottom"/>
            <w:hideMark/>
          </w:tcPr>
          <w:p w14:paraId="38820F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88</w:t>
            </w:r>
          </w:p>
        </w:tc>
        <w:tc>
          <w:tcPr>
            <w:tcW w:w="455" w:type="dxa"/>
            <w:tcBorders>
              <w:top w:val="nil"/>
              <w:left w:val="nil"/>
              <w:bottom w:val="single" w:sz="4" w:space="0" w:color="auto"/>
              <w:right w:val="single" w:sz="4" w:space="0" w:color="auto"/>
            </w:tcBorders>
            <w:shd w:val="clear" w:color="000000" w:fill="F2F2F2"/>
            <w:noWrap/>
            <w:vAlign w:val="bottom"/>
            <w:hideMark/>
          </w:tcPr>
          <w:p w14:paraId="709390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682D20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251E42F5"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C608A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2E9D34D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00122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26" w:type="dxa"/>
            <w:tcBorders>
              <w:top w:val="nil"/>
              <w:left w:val="nil"/>
              <w:bottom w:val="single" w:sz="4" w:space="0" w:color="auto"/>
              <w:right w:val="single" w:sz="4" w:space="0" w:color="auto"/>
            </w:tcBorders>
            <w:shd w:val="clear" w:color="000000" w:fill="A6C9EC"/>
            <w:noWrap/>
            <w:vAlign w:val="bottom"/>
            <w:hideMark/>
          </w:tcPr>
          <w:p w14:paraId="269C296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4FEC42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35C4226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55" w:type="dxa"/>
            <w:tcBorders>
              <w:top w:val="nil"/>
              <w:left w:val="nil"/>
              <w:bottom w:val="single" w:sz="4" w:space="0" w:color="auto"/>
              <w:right w:val="single" w:sz="4" w:space="0" w:color="auto"/>
            </w:tcBorders>
            <w:shd w:val="clear" w:color="auto" w:fill="auto"/>
            <w:noWrap/>
            <w:vAlign w:val="bottom"/>
            <w:hideMark/>
          </w:tcPr>
          <w:p w14:paraId="4067B68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679" w:type="dxa"/>
            <w:tcBorders>
              <w:top w:val="nil"/>
              <w:left w:val="nil"/>
              <w:bottom w:val="single" w:sz="4" w:space="0" w:color="auto"/>
              <w:right w:val="single" w:sz="4" w:space="0" w:color="auto"/>
            </w:tcBorders>
            <w:shd w:val="clear" w:color="auto" w:fill="auto"/>
            <w:noWrap/>
            <w:vAlign w:val="bottom"/>
            <w:hideMark/>
          </w:tcPr>
          <w:p w14:paraId="65D365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8" w:space="0" w:color="auto"/>
            </w:tcBorders>
            <w:shd w:val="clear" w:color="auto" w:fill="auto"/>
            <w:noWrap/>
            <w:vAlign w:val="bottom"/>
            <w:hideMark/>
          </w:tcPr>
          <w:p w14:paraId="79DDC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4C784B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45" w:type="dxa"/>
            <w:tcBorders>
              <w:top w:val="nil"/>
              <w:left w:val="nil"/>
              <w:bottom w:val="single" w:sz="4" w:space="0" w:color="auto"/>
              <w:right w:val="single" w:sz="4" w:space="0" w:color="auto"/>
            </w:tcBorders>
            <w:shd w:val="clear" w:color="auto" w:fill="auto"/>
            <w:noWrap/>
            <w:vAlign w:val="bottom"/>
            <w:hideMark/>
          </w:tcPr>
          <w:p w14:paraId="3DEF87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118,5</w:t>
            </w:r>
          </w:p>
        </w:tc>
        <w:tc>
          <w:tcPr>
            <w:tcW w:w="455" w:type="dxa"/>
            <w:tcBorders>
              <w:top w:val="nil"/>
              <w:left w:val="nil"/>
              <w:bottom w:val="single" w:sz="4" w:space="0" w:color="auto"/>
              <w:right w:val="nil"/>
            </w:tcBorders>
            <w:shd w:val="clear" w:color="auto" w:fill="auto"/>
            <w:noWrap/>
            <w:vAlign w:val="bottom"/>
            <w:hideMark/>
          </w:tcPr>
          <w:p w14:paraId="291AD3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531DB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64C467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5DD44C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34994C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782B54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315BAD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02FC6C12"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4FB7C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0ED40B9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77CE8C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26" w:type="dxa"/>
            <w:tcBorders>
              <w:top w:val="nil"/>
              <w:left w:val="nil"/>
              <w:bottom w:val="single" w:sz="4" w:space="0" w:color="auto"/>
              <w:right w:val="single" w:sz="4" w:space="0" w:color="auto"/>
            </w:tcBorders>
            <w:shd w:val="clear" w:color="000000" w:fill="A6C9EC"/>
            <w:noWrap/>
            <w:vAlign w:val="bottom"/>
            <w:hideMark/>
          </w:tcPr>
          <w:p w14:paraId="49DDF9E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63C7D5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045382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2B9A2C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79" w:type="dxa"/>
            <w:tcBorders>
              <w:top w:val="nil"/>
              <w:left w:val="nil"/>
              <w:bottom w:val="single" w:sz="4" w:space="0" w:color="auto"/>
              <w:right w:val="single" w:sz="4" w:space="0" w:color="auto"/>
            </w:tcBorders>
            <w:shd w:val="clear" w:color="000000" w:fill="F2F2F2"/>
            <w:noWrap/>
            <w:vAlign w:val="bottom"/>
            <w:hideMark/>
          </w:tcPr>
          <w:p w14:paraId="76A777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8" w:space="0" w:color="auto"/>
            </w:tcBorders>
            <w:shd w:val="clear" w:color="000000" w:fill="F2F2F2"/>
            <w:noWrap/>
            <w:vAlign w:val="bottom"/>
            <w:hideMark/>
          </w:tcPr>
          <w:p w14:paraId="119F577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28EB49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656E67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nil"/>
            </w:tcBorders>
            <w:shd w:val="clear" w:color="000000" w:fill="F2F2F2"/>
            <w:noWrap/>
            <w:vAlign w:val="bottom"/>
            <w:hideMark/>
          </w:tcPr>
          <w:p w14:paraId="577BAFE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3F173C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9724A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309EA8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1AFE2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3A127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386B2F2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3EDAA0CD" w14:textId="77777777" w:rsidTr="00293369">
        <w:trPr>
          <w:trHeight w:val="251"/>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28CAA8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01BEB93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565" w:type="dxa"/>
            <w:tcBorders>
              <w:top w:val="nil"/>
              <w:left w:val="single" w:sz="4" w:space="0" w:color="auto"/>
              <w:bottom w:val="single" w:sz="8" w:space="0" w:color="auto"/>
              <w:right w:val="single" w:sz="4" w:space="0" w:color="auto"/>
            </w:tcBorders>
            <w:shd w:val="clear" w:color="auto" w:fill="auto"/>
            <w:noWrap/>
            <w:vAlign w:val="bottom"/>
            <w:hideMark/>
          </w:tcPr>
          <w:p w14:paraId="0CD4DA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26" w:type="dxa"/>
            <w:tcBorders>
              <w:top w:val="nil"/>
              <w:left w:val="nil"/>
              <w:bottom w:val="single" w:sz="8" w:space="0" w:color="auto"/>
              <w:right w:val="single" w:sz="4" w:space="0" w:color="auto"/>
            </w:tcBorders>
            <w:shd w:val="clear" w:color="000000" w:fill="A6C9EC"/>
            <w:noWrap/>
            <w:vAlign w:val="bottom"/>
            <w:hideMark/>
          </w:tcPr>
          <w:p w14:paraId="5CE0D0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37B0A95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0F5D38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55" w:type="dxa"/>
            <w:tcBorders>
              <w:top w:val="nil"/>
              <w:left w:val="nil"/>
              <w:bottom w:val="single" w:sz="8" w:space="0" w:color="auto"/>
              <w:right w:val="single" w:sz="4" w:space="0" w:color="auto"/>
            </w:tcBorders>
            <w:shd w:val="clear" w:color="auto" w:fill="auto"/>
            <w:noWrap/>
            <w:vAlign w:val="bottom"/>
            <w:hideMark/>
          </w:tcPr>
          <w:p w14:paraId="06528A6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679" w:type="dxa"/>
            <w:tcBorders>
              <w:top w:val="nil"/>
              <w:left w:val="nil"/>
              <w:bottom w:val="single" w:sz="8" w:space="0" w:color="auto"/>
              <w:right w:val="single" w:sz="4" w:space="0" w:color="auto"/>
            </w:tcBorders>
            <w:shd w:val="clear" w:color="auto" w:fill="auto"/>
            <w:noWrap/>
            <w:vAlign w:val="bottom"/>
            <w:hideMark/>
          </w:tcPr>
          <w:p w14:paraId="279351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8" w:space="0" w:color="auto"/>
            </w:tcBorders>
            <w:shd w:val="clear" w:color="auto" w:fill="auto"/>
            <w:noWrap/>
            <w:vAlign w:val="bottom"/>
            <w:hideMark/>
          </w:tcPr>
          <w:p w14:paraId="59A89B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3450CE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45" w:type="dxa"/>
            <w:tcBorders>
              <w:top w:val="nil"/>
              <w:left w:val="nil"/>
              <w:bottom w:val="single" w:sz="8" w:space="0" w:color="auto"/>
              <w:right w:val="single" w:sz="4" w:space="0" w:color="auto"/>
            </w:tcBorders>
            <w:shd w:val="clear" w:color="auto" w:fill="auto"/>
            <w:noWrap/>
            <w:vAlign w:val="bottom"/>
            <w:hideMark/>
          </w:tcPr>
          <w:p w14:paraId="1B1E994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nil"/>
            </w:tcBorders>
            <w:shd w:val="clear" w:color="auto" w:fill="auto"/>
            <w:noWrap/>
            <w:vAlign w:val="bottom"/>
            <w:hideMark/>
          </w:tcPr>
          <w:p w14:paraId="7FEB5A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59" w:type="dxa"/>
            <w:tcBorders>
              <w:top w:val="nil"/>
              <w:left w:val="single" w:sz="4" w:space="0" w:color="auto"/>
              <w:bottom w:val="single" w:sz="8" w:space="0" w:color="auto"/>
              <w:right w:val="single" w:sz="4" w:space="0" w:color="auto"/>
            </w:tcBorders>
            <w:shd w:val="clear" w:color="auto" w:fill="auto"/>
            <w:noWrap/>
            <w:vAlign w:val="bottom"/>
            <w:hideMark/>
          </w:tcPr>
          <w:p w14:paraId="0306C5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35E61C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57EDBB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564E5C3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1733A4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90" w:type="dxa"/>
            <w:tcBorders>
              <w:top w:val="nil"/>
              <w:left w:val="single" w:sz="8" w:space="0" w:color="auto"/>
              <w:bottom w:val="single" w:sz="8" w:space="0" w:color="auto"/>
              <w:right w:val="single" w:sz="8" w:space="0" w:color="auto"/>
            </w:tcBorders>
            <w:shd w:val="clear" w:color="000000" w:fill="D9D9D9"/>
            <w:noWrap/>
            <w:vAlign w:val="bottom"/>
            <w:hideMark/>
          </w:tcPr>
          <w:p w14:paraId="333622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5E5D472D"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p w14:paraId="3B806848"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W w:w="10490" w:type="dxa"/>
        <w:tblInd w:w="-294" w:type="dxa"/>
        <w:tblCellMar>
          <w:left w:w="70" w:type="dxa"/>
          <w:right w:w="70" w:type="dxa"/>
        </w:tblCellMar>
        <w:tblLook w:val="04A0" w:firstRow="1" w:lastRow="0" w:firstColumn="1" w:lastColumn="0" w:noHBand="0" w:noVBand="1"/>
      </w:tblPr>
      <w:tblGrid>
        <w:gridCol w:w="359"/>
        <w:gridCol w:w="1770"/>
        <w:gridCol w:w="498"/>
        <w:gridCol w:w="455"/>
        <w:gridCol w:w="538"/>
        <w:gridCol w:w="567"/>
        <w:gridCol w:w="425"/>
        <w:gridCol w:w="709"/>
        <w:gridCol w:w="567"/>
        <w:gridCol w:w="567"/>
        <w:gridCol w:w="567"/>
        <w:gridCol w:w="455"/>
        <w:gridCol w:w="537"/>
        <w:gridCol w:w="455"/>
        <w:gridCol w:w="410"/>
        <w:gridCol w:w="552"/>
        <w:gridCol w:w="1059"/>
      </w:tblGrid>
      <w:tr w:rsidR="00293369" w:rsidRPr="00293369" w14:paraId="11D8CE15" w14:textId="77777777" w:rsidTr="00293369">
        <w:trPr>
          <w:trHeight w:val="269"/>
        </w:trPr>
        <w:tc>
          <w:tcPr>
            <w:tcW w:w="359" w:type="dxa"/>
            <w:tcBorders>
              <w:top w:val="single" w:sz="8" w:space="0" w:color="auto"/>
              <w:left w:val="single" w:sz="8" w:space="0" w:color="auto"/>
              <w:bottom w:val="nil"/>
              <w:right w:val="nil"/>
            </w:tcBorders>
            <w:shd w:val="clear" w:color="000000" w:fill="BFBFBF"/>
            <w:noWrap/>
            <w:vAlign w:val="center"/>
            <w:hideMark/>
          </w:tcPr>
          <w:p w14:paraId="482D71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260FE2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7302" w:type="dxa"/>
            <w:gridSpan w:val="14"/>
            <w:tcBorders>
              <w:top w:val="single" w:sz="8" w:space="0" w:color="auto"/>
              <w:left w:val="nil"/>
              <w:bottom w:val="single" w:sz="8" w:space="0" w:color="auto"/>
              <w:right w:val="single" w:sz="8" w:space="0" w:color="000000"/>
            </w:tcBorders>
            <w:shd w:val="clear" w:color="000000" w:fill="BFBFBF"/>
            <w:noWrap/>
            <w:vAlign w:val="bottom"/>
            <w:hideMark/>
          </w:tcPr>
          <w:p w14:paraId="2E01F95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1059"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1CC6CD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484AC630" w14:textId="77777777" w:rsidTr="00293369">
        <w:trPr>
          <w:trHeight w:val="500"/>
        </w:trPr>
        <w:tc>
          <w:tcPr>
            <w:tcW w:w="359" w:type="dxa"/>
            <w:tcBorders>
              <w:top w:val="nil"/>
              <w:left w:val="single" w:sz="8" w:space="0" w:color="auto"/>
              <w:bottom w:val="nil"/>
              <w:right w:val="nil"/>
            </w:tcBorders>
            <w:shd w:val="clear" w:color="000000" w:fill="BFBFBF"/>
            <w:noWrap/>
            <w:textDirection w:val="btLr"/>
            <w:vAlign w:val="center"/>
            <w:hideMark/>
          </w:tcPr>
          <w:p w14:paraId="4566C2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123E0F1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98" w:type="dxa"/>
            <w:tcBorders>
              <w:top w:val="nil"/>
              <w:left w:val="nil"/>
              <w:bottom w:val="single" w:sz="8" w:space="0" w:color="auto"/>
              <w:right w:val="nil"/>
            </w:tcBorders>
            <w:shd w:val="clear" w:color="000000" w:fill="BFBFBF"/>
            <w:noWrap/>
            <w:vAlign w:val="center"/>
            <w:hideMark/>
          </w:tcPr>
          <w:p w14:paraId="71D6AFD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5425937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188</w:t>
            </w:r>
          </w:p>
        </w:tc>
        <w:tc>
          <w:tcPr>
            <w:tcW w:w="538" w:type="dxa"/>
            <w:tcBorders>
              <w:top w:val="nil"/>
              <w:left w:val="nil"/>
              <w:bottom w:val="single" w:sz="8" w:space="0" w:color="auto"/>
              <w:right w:val="nil"/>
            </w:tcBorders>
            <w:shd w:val="clear" w:color="000000" w:fill="BFBFBF"/>
            <w:noWrap/>
            <w:vAlign w:val="center"/>
            <w:hideMark/>
          </w:tcPr>
          <w:p w14:paraId="40962E18"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811" w:type="dxa"/>
            <w:gridSpan w:val="11"/>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C73129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194</w:t>
            </w: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459D8D8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26A7313" w14:textId="77777777" w:rsidTr="00293369">
        <w:trPr>
          <w:trHeight w:val="269"/>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77A1F2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1AF37555"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98" w:type="dxa"/>
            <w:tcBorders>
              <w:top w:val="nil"/>
              <w:left w:val="single" w:sz="4" w:space="0" w:color="auto"/>
              <w:bottom w:val="single" w:sz="8" w:space="0" w:color="auto"/>
              <w:right w:val="nil"/>
            </w:tcBorders>
            <w:shd w:val="clear" w:color="000000" w:fill="BFBFBF"/>
            <w:noWrap/>
            <w:vAlign w:val="center"/>
            <w:hideMark/>
          </w:tcPr>
          <w:p w14:paraId="08E8F1F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6B9700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38" w:type="dxa"/>
            <w:tcBorders>
              <w:top w:val="nil"/>
              <w:left w:val="nil"/>
              <w:bottom w:val="single" w:sz="8" w:space="0" w:color="auto"/>
              <w:right w:val="single" w:sz="8" w:space="0" w:color="auto"/>
            </w:tcBorders>
            <w:shd w:val="clear" w:color="000000" w:fill="BFBFBF"/>
            <w:noWrap/>
            <w:vAlign w:val="center"/>
            <w:hideMark/>
          </w:tcPr>
          <w:p w14:paraId="1B028B7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567" w:type="dxa"/>
            <w:tcBorders>
              <w:top w:val="nil"/>
              <w:left w:val="nil"/>
              <w:bottom w:val="nil"/>
              <w:right w:val="single" w:sz="4" w:space="0" w:color="auto"/>
            </w:tcBorders>
            <w:shd w:val="clear" w:color="000000" w:fill="BFBFBF"/>
            <w:noWrap/>
            <w:vAlign w:val="center"/>
            <w:hideMark/>
          </w:tcPr>
          <w:p w14:paraId="4BAC8C1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25" w:type="dxa"/>
            <w:tcBorders>
              <w:top w:val="nil"/>
              <w:left w:val="nil"/>
              <w:bottom w:val="nil"/>
              <w:right w:val="single" w:sz="4" w:space="0" w:color="auto"/>
            </w:tcBorders>
            <w:shd w:val="clear" w:color="000000" w:fill="BFBFBF"/>
            <w:noWrap/>
            <w:vAlign w:val="center"/>
            <w:hideMark/>
          </w:tcPr>
          <w:p w14:paraId="358691D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709" w:type="dxa"/>
            <w:tcBorders>
              <w:top w:val="nil"/>
              <w:left w:val="nil"/>
              <w:bottom w:val="nil"/>
              <w:right w:val="single" w:sz="4" w:space="0" w:color="auto"/>
            </w:tcBorders>
            <w:shd w:val="clear" w:color="000000" w:fill="BFBFBF"/>
            <w:noWrap/>
            <w:vAlign w:val="center"/>
            <w:hideMark/>
          </w:tcPr>
          <w:p w14:paraId="0694BB6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67" w:type="dxa"/>
            <w:tcBorders>
              <w:top w:val="nil"/>
              <w:left w:val="nil"/>
              <w:bottom w:val="nil"/>
              <w:right w:val="single" w:sz="4" w:space="0" w:color="auto"/>
            </w:tcBorders>
            <w:shd w:val="clear" w:color="000000" w:fill="BFBFBF"/>
            <w:noWrap/>
            <w:vAlign w:val="center"/>
            <w:hideMark/>
          </w:tcPr>
          <w:p w14:paraId="12E5DB9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67" w:type="dxa"/>
            <w:tcBorders>
              <w:top w:val="nil"/>
              <w:left w:val="nil"/>
              <w:bottom w:val="nil"/>
              <w:right w:val="single" w:sz="4" w:space="0" w:color="auto"/>
            </w:tcBorders>
            <w:shd w:val="clear" w:color="000000" w:fill="BFBFBF"/>
            <w:noWrap/>
            <w:vAlign w:val="center"/>
            <w:hideMark/>
          </w:tcPr>
          <w:p w14:paraId="17254D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67" w:type="dxa"/>
            <w:tcBorders>
              <w:top w:val="nil"/>
              <w:left w:val="nil"/>
              <w:bottom w:val="nil"/>
              <w:right w:val="single" w:sz="4" w:space="0" w:color="auto"/>
            </w:tcBorders>
            <w:shd w:val="clear" w:color="000000" w:fill="BFBFBF"/>
            <w:noWrap/>
            <w:vAlign w:val="center"/>
            <w:hideMark/>
          </w:tcPr>
          <w:p w14:paraId="0D1FC7F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nil"/>
              <w:right w:val="nil"/>
            </w:tcBorders>
            <w:shd w:val="clear" w:color="000000" w:fill="BFBFBF"/>
            <w:noWrap/>
            <w:vAlign w:val="center"/>
            <w:hideMark/>
          </w:tcPr>
          <w:p w14:paraId="17465A1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37" w:type="dxa"/>
            <w:tcBorders>
              <w:top w:val="nil"/>
              <w:left w:val="single" w:sz="8" w:space="0" w:color="auto"/>
              <w:bottom w:val="single" w:sz="8" w:space="0" w:color="auto"/>
              <w:right w:val="single" w:sz="4" w:space="0" w:color="auto"/>
            </w:tcBorders>
            <w:shd w:val="clear" w:color="000000" w:fill="BFBFBF"/>
            <w:noWrap/>
            <w:vAlign w:val="center"/>
            <w:hideMark/>
          </w:tcPr>
          <w:p w14:paraId="00FA1F2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single" w:sz="4" w:space="0" w:color="auto"/>
              <w:bottom w:val="single" w:sz="8" w:space="0" w:color="auto"/>
              <w:right w:val="nil"/>
            </w:tcBorders>
            <w:shd w:val="clear" w:color="000000" w:fill="BFBFBF"/>
            <w:noWrap/>
            <w:vAlign w:val="center"/>
            <w:hideMark/>
          </w:tcPr>
          <w:p w14:paraId="168936D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10" w:type="dxa"/>
            <w:tcBorders>
              <w:top w:val="nil"/>
              <w:left w:val="single" w:sz="4" w:space="0" w:color="auto"/>
              <w:bottom w:val="single" w:sz="8" w:space="0" w:color="auto"/>
              <w:right w:val="single" w:sz="4" w:space="0" w:color="auto"/>
            </w:tcBorders>
            <w:shd w:val="clear" w:color="000000" w:fill="BFBFBF"/>
            <w:noWrap/>
            <w:vAlign w:val="center"/>
            <w:hideMark/>
          </w:tcPr>
          <w:p w14:paraId="2909A7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52" w:type="dxa"/>
            <w:tcBorders>
              <w:top w:val="nil"/>
              <w:left w:val="nil"/>
              <w:bottom w:val="single" w:sz="8" w:space="0" w:color="auto"/>
              <w:right w:val="single" w:sz="8" w:space="0" w:color="auto"/>
            </w:tcBorders>
            <w:shd w:val="clear" w:color="000000" w:fill="BFBFBF"/>
            <w:noWrap/>
            <w:vAlign w:val="center"/>
            <w:hideMark/>
          </w:tcPr>
          <w:p w14:paraId="7270A27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6614AE2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2CC10D7B"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8CD76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4D42E58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pásu</w:t>
            </w:r>
            <w:proofErr w:type="spellEnd"/>
          </w:p>
        </w:tc>
        <w:tc>
          <w:tcPr>
            <w:tcW w:w="498" w:type="dxa"/>
            <w:tcBorders>
              <w:top w:val="nil"/>
              <w:left w:val="single" w:sz="4" w:space="0" w:color="auto"/>
              <w:bottom w:val="single" w:sz="4" w:space="0" w:color="auto"/>
              <w:right w:val="nil"/>
            </w:tcBorders>
            <w:shd w:val="clear" w:color="auto" w:fill="auto"/>
            <w:noWrap/>
            <w:vAlign w:val="bottom"/>
            <w:hideMark/>
          </w:tcPr>
          <w:p w14:paraId="1A6BCBF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55" w:type="dxa"/>
            <w:tcBorders>
              <w:top w:val="nil"/>
              <w:left w:val="single" w:sz="4" w:space="0" w:color="auto"/>
              <w:bottom w:val="single" w:sz="4" w:space="0" w:color="auto"/>
              <w:right w:val="nil"/>
            </w:tcBorders>
            <w:shd w:val="clear" w:color="auto" w:fill="auto"/>
            <w:noWrap/>
            <w:vAlign w:val="bottom"/>
            <w:hideMark/>
          </w:tcPr>
          <w:p w14:paraId="347CF3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388A49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C276F1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7FDE84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69B66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62B640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4C584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88958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single" w:sz="8" w:space="0" w:color="auto"/>
              <w:left w:val="nil"/>
              <w:bottom w:val="single" w:sz="4" w:space="0" w:color="auto"/>
              <w:right w:val="nil"/>
            </w:tcBorders>
            <w:shd w:val="clear" w:color="auto" w:fill="auto"/>
            <w:noWrap/>
            <w:vAlign w:val="bottom"/>
            <w:hideMark/>
          </w:tcPr>
          <w:p w14:paraId="38106A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37" w:type="dxa"/>
            <w:tcBorders>
              <w:top w:val="nil"/>
              <w:left w:val="nil"/>
              <w:bottom w:val="single" w:sz="4" w:space="0" w:color="auto"/>
              <w:right w:val="single" w:sz="4" w:space="0" w:color="auto"/>
            </w:tcBorders>
            <w:shd w:val="clear" w:color="auto" w:fill="auto"/>
            <w:noWrap/>
            <w:vAlign w:val="bottom"/>
            <w:hideMark/>
          </w:tcPr>
          <w:p w14:paraId="68DBA4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4D5246B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10" w:type="dxa"/>
            <w:tcBorders>
              <w:top w:val="nil"/>
              <w:left w:val="nil"/>
              <w:bottom w:val="single" w:sz="4" w:space="0" w:color="auto"/>
              <w:right w:val="single" w:sz="4" w:space="0" w:color="auto"/>
            </w:tcBorders>
            <w:shd w:val="clear" w:color="auto" w:fill="auto"/>
            <w:noWrap/>
            <w:vAlign w:val="bottom"/>
            <w:hideMark/>
          </w:tcPr>
          <w:p w14:paraId="68701D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52" w:type="dxa"/>
            <w:tcBorders>
              <w:top w:val="nil"/>
              <w:left w:val="nil"/>
              <w:bottom w:val="single" w:sz="4" w:space="0" w:color="auto"/>
              <w:right w:val="single" w:sz="8" w:space="0" w:color="auto"/>
            </w:tcBorders>
            <w:shd w:val="clear" w:color="auto" w:fill="auto"/>
            <w:noWrap/>
            <w:vAlign w:val="bottom"/>
            <w:hideMark/>
          </w:tcPr>
          <w:p w14:paraId="30238A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1059" w:type="dxa"/>
            <w:tcBorders>
              <w:top w:val="nil"/>
              <w:left w:val="nil"/>
              <w:bottom w:val="single" w:sz="4" w:space="0" w:color="auto"/>
              <w:right w:val="single" w:sz="8" w:space="0" w:color="auto"/>
            </w:tcBorders>
            <w:shd w:val="clear" w:color="000000" w:fill="D9D9D9"/>
            <w:noWrap/>
            <w:vAlign w:val="bottom"/>
            <w:hideMark/>
          </w:tcPr>
          <w:p w14:paraId="5E7795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4404E7DB" w14:textId="77777777" w:rsidTr="00293369">
        <w:trPr>
          <w:trHeight w:val="256"/>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52EFE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nil"/>
              <w:left w:val="nil"/>
              <w:bottom w:val="single" w:sz="4" w:space="0" w:color="auto"/>
              <w:right w:val="nil"/>
            </w:tcBorders>
            <w:shd w:val="clear" w:color="000000" w:fill="D9D9D9"/>
            <w:vAlign w:val="center"/>
            <w:hideMark/>
          </w:tcPr>
          <w:p w14:paraId="76F887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498" w:type="dxa"/>
            <w:tcBorders>
              <w:top w:val="nil"/>
              <w:left w:val="single" w:sz="4" w:space="0" w:color="auto"/>
              <w:bottom w:val="single" w:sz="4" w:space="0" w:color="auto"/>
              <w:right w:val="nil"/>
            </w:tcBorders>
            <w:shd w:val="clear" w:color="000000" w:fill="F2F2F2"/>
            <w:noWrap/>
            <w:vAlign w:val="bottom"/>
            <w:hideMark/>
          </w:tcPr>
          <w:p w14:paraId="377C9CC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55" w:type="dxa"/>
            <w:tcBorders>
              <w:top w:val="nil"/>
              <w:left w:val="single" w:sz="4" w:space="0" w:color="auto"/>
              <w:bottom w:val="single" w:sz="4" w:space="0" w:color="auto"/>
              <w:right w:val="nil"/>
            </w:tcBorders>
            <w:shd w:val="clear" w:color="000000" w:fill="F2F2F2"/>
            <w:noWrap/>
            <w:vAlign w:val="bottom"/>
            <w:hideMark/>
          </w:tcPr>
          <w:p w14:paraId="42984C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67B7BC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567" w:type="dxa"/>
            <w:tcBorders>
              <w:top w:val="nil"/>
              <w:left w:val="nil"/>
              <w:bottom w:val="single" w:sz="4" w:space="0" w:color="auto"/>
              <w:right w:val="single" w:sz="4" w:space="0" w:color="auto"/>
            </w:tcBorders>
            <w:shd w:val="clear" w:color="000000" w:fill="F2F2F2"/>
            <w:noWrap/>
            <w:vAlign w:val="bottom"/>
            <w:hideMark/>
          </w:tcPr>
          <w:p w14:paraId="0EC44D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25" w:type="dxa"/>
            <w:tcBorders>
              <w:top w:val="nil"/>
              <w:left w:val="nil"/>
              <w:bottom w:val="single" w:sz="4" w:space="0" w:color="auto"/>
              <w:right w:val="single" w:sz="4" w:space="0" w:color="auto"/>
            </w:tcBorders>
            <w:shd w:val="clear" w:color="000000" w:fill="F2F2F2"/>
            <w:noWrap/>
            <w:vAlign w:val="bottom"/>
            <w:hideMark/>
          </w:tcPr>
          <w:p w14:paraId="1BCFD9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709" w:type="dxa"/>
            <w:tcBorders>
              <w:top w:val="nil"/>
              <w:left w:val="nil"/>
              <w:bottom w:val="single" w:sz="4" w:space="0" w:color="auto"/>
              <w:right w:val="single" w:sz="4" w:space="0" w:color="auto"/>
            </w:tcBorders>
            <w:shd w:val="clear" w:color="000000" w:fill="F2F2F2"/>
            <w:noWrap/>
            <w:vAlign w:val="bottom"/>
            <w:hideMark/>
          </w:tcPr>
          <w:p w14:paraId="0FCF87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67" w:type="dxa"/>
            <w:tcBorders>
              <w:top w:val="nil"/>
              <w:left w:val="nil"/>
              <w:bottom w:val="single" w:sz="4" w:space="0" w:color="auto"/>
              <w:right w:val="single" w:sz="4" w:space="0" w:color="auto"/>
            </w:tcBorders>
            <w:shd w:val="clear" w:color="000000" w:fill="F2F2F2"/>
            <w:noWrap/>
            <w:vAlign w:val="bottom"/>
            <w:hideMark/>
          </w:tcPr>
          <w:p w14:paraId="278987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67" w:type="dxa"/>
            <w:tcBorders>
              <w:top w:val="nil"/>
              <w:left w:val="nil"/>
              <w:bottom w:val="single" w:sz="4" w:space="0" w:color="auto"/>
              <w:right w:val="single" w:sz="4" w:space="0" w:color="auto"/>
            </w:tcBorders>
            <w:shd w:val="clear" w:color="000000" w:fill="F2F2F2"/>
            <w:noWrap/>
            <w:vAlign w:val="bottom"/>
            <w:hideMark/>
          </w:tcPr>
          <w:p w14:paraId="621F3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67" w:type="dxa"/>
            <w:tcBorders>
              <w:top w:val="nil"/>
              <w:left w:val="nil"/>
              <w:bottom w:val="single" w:sz="4" w:space="0" w:color="auto"/>
              <w:right w:val="single" w:sz="4" w:space="0" w:color="auto"/>
            </w:tcBorders>
            <w:shd w:val="clear" w:color="000000" w:fill="F2F2F2"/>
            <w:noWrap/>
            <w:vAlign w:val="bottom"/>
            <w:hideMark/>
          </w:tcPr>
          <w:p w14:paraId="632AF78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nil"/>
            </w:tcBorders>
            <w:shd w:val="clear" w:color="000000" w:fill="F2F2F2"/>
            <w:noWrap/>
            <w:vAlign w:val="bottom"/>
            <w:hideMark/>
          </w:tcPr>
          <w:p w14:paraId="026636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37" w:type="dxa"/>
            <w:tcBorders>
              <w:top w:val="nil"/>
              <w:left w:val="nil"/>
              <w:bottom w:val="single" w:sz="4" w:space="0" w:color="auto"/>
              <w:right w:val="single" w:sz="4" w:space="0" w:color="auto"/>
            </w:tcBorders>
            <w:shd w:val="clear" w:color="000000" w:fill="F2F2F2"/>
            <w:noWrap/>
            <w:vAlign w:val="bottom"/>
            <w:hideMark/>
          </w:tcPr>
          <w:p w14:paraId="264E6B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297026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10" w:type="dxa"/>
            <w:tcBorders>
              <w:top w:val="nil"/>
              <w:left w:val="nil"/>
              <w:bottom w:val="single" w:sz="4" w:space="0" w:color="auto"/>
              <w:right w:val="single" w:sz="4" w:space="0" w:color="auto"/>
            </w:tcBorders>
            <w:shd w:val="clear" w:color="000000" w:fill="F2F2F2"/>
            <w:noWrap/>
            <w:vAlign w:val="bottom"/>
            <w:hideMark/>
          </w:tcPr>
          <w:p w14:paraId="4E8D93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52" w:type="dxa"/>
            <w:tcBorders>
              <w:top w:val="nil"/>
              <w:left w:val="nil"/>
              <w:bottom w:val="single" w:sz="4" w:space="0" w:color="auto"/>
              <w:right w:val="single" w:sz="8" w:space="0" w:color="auto"/>
            </w:tcBorders>
            <w:shd w:val="clear" w:color="000000" w:fill="F2F2F2"/>
            <w:noWrap/>
            <w:vAlign w:val="bottom"/>
            <w:hideMark/>
          </w:tcPr>
          <w:p w14:paraId="2862D6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1059" w:type="dxa"/>
            <w:tcBorders>
              <w:top w:val="single" w:sz="4" w:space="0" w:color="auto"/>
              <w:left w:val="nil"/>
              <w:bottom w:val="single" w:sz="4" w:space="0" w:color="auto"/>
              <w:right w:val="single" w:sz="8" w:space="0" w:color="auto"/>
            </w:tcBorders>
            <w:shd w:val="clear" w:color="000000" w:fill="D9D9D9"/>
            <w:noWrap/>
            <w:vAlign w:val="bottom"/>
            <w:hideMark/>
          </w:tcPr>
          <w:p w14:paraId="72C328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6F4B481C"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B3F906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lastRenderedPageBreak/>
              <w:t>C.</w:t>
            </w:r>
          </w:p>
        </w:tc>
        <w:tc>
          <w:tcPr>
            <w:tcW w:w="1770" w:type="dxa"/>
            <w:tcBorders>
              <w:top w:val="nil"/>
              <w:left w:val="nil"/>
              <w:bottom w:val="single" w:sz="4" w:space="0" w:color="auto"/>
              <w:right w:val="nil"/>
            </w:tcBorders>
            <w:shd w:val="clear" w:color="000000" w:fill="D9D9D9"/>
            <w:vAlign w:val="center"/>
            <w:hideMark/>
          </w:tcPr>
          <w:p w14:paraId="2093A31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98" w:type="dxa"/>
            <w:tcBorders>
              <w:top w:val="nil"/>
              <w:left w:val="single" w:sz="4" w:space="0" w:color="auto"/>
              <w:bottom w:val="single" w:sz="4" w:space="0" w:color="auto"/>
              <w:right w:val="nil"/>
            </w:tcBorders>
            <w:shd w:val="clear" w:color="auto" w:fill="auto"/>
            <w:noWrap/>
            <w:vAlign w:val="bottom"/>
            <w:hideMark/>
          </w:tcPr>
          <w:p w14:paraId="5AE3D9B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single" w:sz="4" w:space="0" w:color="auto"/>
              <w:bottom w:val="single" w:sz="4" w:space="0" w:color="auto"/>
              <w:right w:val="nil"/>
            </w:tcBorders>
            <w:shd w:val="clear" w:color="auto" w:fill="auto"/>
            <w:noWrap/>
            <w:vAlign w:val="bottom"/>
            <w:hideMark/>
          </w:tcPr>
          <w:p w14:paraId="7223CB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623DD4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4" w:space="0" w:color="auto"/>
            </w:tcBorders>
            <w:shd w:val="clear" w:color="auto" w:fill="auto"/>
            <w:noWrap/>
            <w:vAlign w:val="bottom"/>
            <w:hideMark/>
          </w:tcPr>
          <w:p w14:paraId="790C30F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25" w:type="dxa"/>
            <w:tcBorders>
              <w:top w:val="nil"/>
              <w:left w:val="nil"/>
              <w:bottom w:val="single" w:sz="4" w:space="0" w:color="auto"/>
              <w:right w:val="single" w:sz="4" w:space="0" w:color="auto"/>
            </w:tcBorders>
            <w:shd w:val="clear" w:color="auto" w:fill="auto"/>
            <w:noWrap/>
            <w:vAlign w:val="bottom"/>
            <w:hideMark/>
          </w:tcPr>
          <w:p w14:paraId="63C06B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709" w:type="dxa"/>
            <w:tcBorders>
              <w:top w:val="nil"/>
              <w:left w:val="nil"/>
              <w:bottom w:val="single" w:sz="4" w:space="0" w:color="auto"/>
              <w:right w:val="single" w:sz="4" w:space="0" w:color="auto"/>
            </w:tcBorders>
            <w:shd w:val="clear" w:color="auto" w:fill="auto"/>
            <w:noWrap/>
            <w:vAlign w:val="bottom"/>
            <w:hideMark/>
          </w:tcPr>
          <w:p w14:paraId="67F15D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67" w:type="dxa"/>
            <w:tcBorders>
              <w:top w:val="nil"/>
              <w:left w:val="nil"/>
              <w:bottom w:val="single" w:sz="4" w:space="0" w:color="auto"/>
              <w:right w:val="single" w:sz="4" w:space="0" w:color="auto"/>
            </w:tcBorders>
            <w:shd w:val="clear" w:color="auto" w:fill="auto"/>
            <w:noWrap/>
            <w:vAlign w:val="bottom"/>
            <w:hideMark/>
          </w:tcPr>
          <w:p w14:paraId="31AEAA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67" w:type="dxa"/>
            <w:tcBorders>
              <w:top w:val="nil"/>
              <w:left w:val="nil"/>
              <w:bottom w:val="single" w:sz="4" w:space="0" w:color="auto"/>
              <w:right w:val="single" w:sz="4" w:space="0" w:color="auto"/>
            </w:tcBorders>
            <w:shd w:val="clear" w:color="auto" w:fill="auto"/>
            <w:noWrap/>
            <w:vAlign w:val="bottom"/>
            <w:hideMark/>
          </w:tcPr>
          <w:p w14:paraId="14D719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AFDDF7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nil"/>
            </w:tcBorders>
            <w:shd w:val="clear" w:color="auto" w:fill="auto"/>
            <w:noWrap/>
            <w:vAlign w:val="bottom"/>
            <w:hideMark/>
          </w:tcPr>
          <w:p w14:paraId="1873C7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2CBD4F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nil"/>
            </w:tcBorders>
            <w:shd w:val="clear" w:color="auto" w:fill="auto"/>
            <w:noWrap/>
            <w:vAlign w:val="bottom"/>
            <w:hideMark/>
          </w:tcPr>
          <w:p w14:paraId="7593C2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10" w:type="dxa"/>
            <w:tcBorders>
              <w:top w:val="nil"/>
              <w:left w:val="single" w:sz="4" w:space="0" w:color="auto"/>
              <w:bottom w:val="single" w:sz="4" w:space="0" w:color="auto"/>
              <w:right w:val="nil"/>
            </w:tcBorders>
            <w:shd w:val="clear" w:color="auto" w:fill="auto"/>
            <w:noWrap/>
            <w:vAlign w:val="bottom"/>
            <w:hideMark/>
          </w:tcPr>
          <w:p w14:paraId="408735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52" w:type="dxa"/>
            <w:tcBorders>
              <w:top w:val="nil"/>
              <w:left w:val="single" w:sz="4" w:space="0" w:color="auto"/>
              <w:bottom w:val="single" w:sz="4" w:space="0" w:color="auto"/>
              <w:right w:val="single" w:sz="8" w:space="0" w:color="auto"/>
            </w:tcBorders>
            <w:shd w:val="clear" w:color="auto" w:fill="auto"/>
            <w:noWrap/>
            <w:vAlign w:val="bottom"/>
            <w:hideMark/>
          </w:tcPr>
          <w:p w14:paraId="1E090C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1059" w:type="dxa"/>
            <w:tcBorders>
              <w:top w:val="nil"/>
              <w:left w:val="nil"/>
              <w:bottom w:val="single" w:sz="4" w:space="0" w:color="auto"/>
              <w:right w:val="single" w:sz="8" w:space="0" w:color="auto"/>
            </w:tcBorders>
            <w:shd w:val="clear" w:color="000000" w:fill="D9D9D9"/>
            <w:noWrap/>
            <w:vAlign w:val="bottom"/>
            <w:hideMark/>
          </w:tcPr>
          <w:p w14:paraId="5C24152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7B581AE9"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61A52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2ACAD4E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98" w:type="dxa"/>
            <w:tcBorders>
              <w:top w:val="nil"/>
              <w:left w:val="single" w:sz="4" w:space="0" w:color="auto"/>
              <w:bottom w:val="single" w:sz="4" w:space="0" w:color="auto"/>
              <w:right w:val="nil"/>
            </w:tcBorders>
            <w:shd w:val="clear" w:color="000000" w:fill="F2F2F2"/>
            <w:noWrap/>
            <w:vAlign w:val="bottom"/>
            <w:hideMark/>
          </w:tcPr>
          <w:p w14:paraId="425678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w:t>
            </w:r>
          </w:p>
        </w:tc>
        <w:tc>
          <w:tcPr>
            <w:tcW w:w="455" w:type="dxa"/>
            <w:tcBorders>
              <w:top w:val="nil"/>
              <w:left w:val="single" w:sz="4" w:space="0" w:color="auto"/>
              <w:bottom w:val="single" w:sz="4" w:space="0" w:color="auto"/>
              <w:right w:val="nil"/>
            </w:tcBorders>
            <w:shd w:val="clear" w:color="000000" w:fill="F2F2F2"/>
            <w:noWrap/>
            <w:vAlign w:val="bottom"/>
            <w:hideMark/>
          </w:tcPr>
          <w:p w14:paraId="0A5538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86,5</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027755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w:t>
            </w:r>
          </w:p>
        </w:tc>
        <w:tc>
          <w:tcPr>
            <w:tcW w:w="567" w:type="dxa"/>
            <w:tcBorders>
              <w:top w:val="nil"/>
              <w:left w:val="nil"/>
              <w:bottom w:val="single" w:sz="4" w:space="0" w:color="auto"/>
              <w:right w:val="single" w:sz="4" w:space="0" w:color="auto"/>
            </w:tcBorders>
            <w:shd w:val="clear" w:color="000000" w:fill="F2F2F2"/>
            <w:noWrap/>
            <w:vAlign w:val="bottom"/>
            <w:hideMark/>
          </w:tcPr>
          <w:p w14:paraId="37091D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94,5</w:t>
            </w:r>
          </w:p>
        </w:tc>
        <w:tc>
          <w:tcPr>
            <w:tcW w:w="425" w:type="dxa"/>
            <w:tcBorders>
              <w:top w:val="nil"/>
              <w:left w:val="nil"/>
              <w:bottom w:val="single" w:sz="4" w:space="0" w:color="auto"/>
              <w:right w:val="single" w:sz="4" w:space="0" w:color="auto"/>
            </w:tcBorders>
            <w:shd w:val="clear" w:color="000000" w:fill="F2F2F2"/>
            <w:noWrap/>
            <w:vAlign w:val="bottom"/>
            <w:hideMark/>
          </w:tcPr>
          <w:p w14:paraId="73B48A7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w:t>
            </w:r>
          </w:p>
        </w:tc>
        <w:tc>
          <w:tcPr>
            <w:tcW w:w="709" w:type="dxa"/>
            <w:tcBorders>
              <w:top w:val="nil"/>
              <w:left w:val="nil"/>
              <w:bottom w:val="single" w:sz="4" w:space="0" w:color="auto"/>
              <w:right w:val="single" w:sz="4" w:space="0" w:color="auto"/>
            </w:tcBorders>
            <w:shd w:val="clear" w:color="000000" w:fill="F2F2F2"/>
            <w:noWrap/>
            <w:vAlign w:val="bottom"/>
            <w:hideMark/>
          </w:tcPr>
          <w:p w14:paraId="703153D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93,5</w:t>
            </w:r>
          </w:p>
        </w:tc>
        <w:tc>
          <w:tcPr>
            <w:tcW w:w="567" w:type="dxa"/>
            <w:tcBorders>
              <w:top w:val="nil"/>
              <w:left w:val="nil"/>
              <w:bottom w:val="single" w:sz="4" w:space="0" w:color="auto"/>
              <w:right w:val="single" w:sz="4" w:space="0" w:color="auto"/>
            </w:tcBorders>
            <w:shd w:val="clear" w:color="000000" w:fill="F2F2F2"/>
            <w:noWrap/>
            <w:vAlign w:val="bottom"/>
            <w:hideMark/>
          </w:tcPr>
          <w:p w14:paraId="2F696F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w:t>
            </w:r>
          </w:p>
        </w:tc>
        <w:tc>
          <w:tcPr>
            <w:tcW w:w="567" w:type="dxa"/>
            <w:tcBorders>
              <w:top w:val="nil"/>
              <w:left w:val="nil"/>
              <w:bottom w:val="single" w:sz="4" w:space="0" w:color="auto"/>
              <w:right w:val="single" w:sz="4" w:space="0" w:color="auto"/>
            </w:tcBorders>
            <w:shd w:val="clear" w:color="000000" w:fill="F2F2F2"/>
            <w:noWrap/>
            <w:vAlign w:val="bottom"/>
            <w:hideMark/>
          </w:tcPr>
          <w:p w14:paraId="7AE8C9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92,5</w:t>
            </w:r>
          </w:p>
        </w:tc>
        <w:tc>
          <w:tcPr>
            <w:tcW w:w="567" w:type="dxa"/>
            <w:tcBorders>
              <w:top w:val="nil"/>
              <w:left w:val="nil"/>
              <w:bottom w:val="single" w:sz="4" w:space="0" w:color="auto"/>
              <w:right w:val="single" w:sz="4" w:space="0" w:color="auto"/>
            </w:tcBorders>
            <w:shd w:val="clear" w:color="000000" w:fill="F2F2F2"/>
            <w:noWrap/>
            <w:vAlign w:val="bottom"/>
            <w:hideMark/>
          </w:tcPr>
          <w:p w14:paraId="4F7EF2A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92</w:t>
            </w:r>
          </w:p>
        </w:tc>
        <w:tc>
          <w:tcPr>
            <w:tcW w:w="455" w:type="dxa"/>
            <w:tcBorders>
              <w:top w:val="nil"/>
              <w:left w:val="nil"/>
              <w:bottom w:val="single" w:sz="4" w:space="0" w:color="auto"/>
              <w:right w:val="nil"/>
            </w:tcBorders>
            <w:shd w:val="clear" w:color="000000" w:fill="F2F2F2"/>
            <w:noWrap/>
            <w:vAlign w:val="bottom"/>
            <w:hideMark/>
          </w:tcPr>
          <w:p w14:paraId="542FB1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91,5</w:t>
            </w:r>
          </w:p>
        </w:tc>
        <w:tc>
          <w:tcPr>
            <w:tcW w:w="537" w:type="dxa"/>
            <w:tcBorders>
              <w:top w:val="nil"/>
              <w:left w:val="nil"/>
              <w:bottom w:val="single" w:sz="4" w:space="0" w:color="auto"/>
              <w:right w:val="single" w:sz="4" w:space="0" w:color="auto"/>
            </w:tcBorders>
            <w:shd w:val="clear" w:color="000000" w:fill="F2F2F2"/>
            <w:noWrap/>
            <w:vAlign w:val="bottom"/>
            <w:hideMark/>
          </w:tcPr>
          <w:p w14:paraId="44B2DA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w:t>
            </w:r>
          </w:p>
        </w:tc>
        <w:tc>
          <w:tcPr>
            <w:tcW w:w="455" w:type="dxa"/>
            <w:tcBorders>
              <w:top w:val="nil"/>
              <w:left w:val="nil"/>
              <w:bottom w:val="single" w:sz="4" w:space="0" w:color="auto"/>
              <w:right w:val="single" w:sz="4" w:space="0" w:color="auto"/>
            </w:tcBorders>
            <w:shd w:val="clear" w:color="000000" w:fill="F2F2F2"/>
            <w:noWrap/>
            <w:vAlign w:val="bottom"/>
            <w:hideMark/>
          </w:tcPr>
          <w:p w14:paraId="1C6F8B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90,5</w:t>
            </w:r>
          </w:p>
        </w:tc>
        <w:tc>
          <w:tcPr>
            <w:tcW w:w="410" w:type="dxa"/>
            <w:tcBorders>
              <w:top w:val="nil"/>
              <w:left w:val="nil"/>
              <w:bottom w:val="single" w:sz="4" w:space="0" w:color="auto"/>
              <w:right w:val="single" w:sz="4" w:space="0" w:color="auto"/>
            </w:tcBorders>
            <w:shd w:val="clear" w:color="000000" w:fill="F2F2F2"/>
            <w:noWrap/>
            <w:vAlign w:val="bottom"/>
            <w:hideMark/>
          </w:tcPr>
          <w:p w14:paraId="7E4E7C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w:t>
            </w:r>
          </w:p>
        </w:tc>
        <w:tc>
          <w:tcPr>
            <w:tcW w:w="552" w:type="dxa"/>
            <w:tcBorders>
              <w:top w:val="nil"/>
              <w:left w:val="nil"/>
              <w:bottom w:val="single" w:sz="4" w:space="0" w:color="auto"/>
              <w:right w:val="single" w:sz="8" w:space="0" w:color="auto"/>
            </w:tcBorders>
            <w:shd w:val="clear" w:color="000000" w:fill="F2F2F2"/>
            <w:noWrap/>
            <w:vAlign w:val="bottom"/>
            <w:hideMark/>
          </w:tcPr>
          <w:p w14:paraId="23F844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89,5</w:t>
            </w:r>
          </w:p>
        </w:tc>
        <w:tc>
          <w:tcPr>
            <w:tcW w:w="1059" w:type="dxa"/>
            <w:tcBorders>
              <w:top w:val="nil"/>
              <w:left w:val="nil"/>
              <w:bottom w:val="single" w:sz="4" w:space="0" w:color="auto"/>
              <w:right w:val="single" w:sz="8" w:space="0" w:color="auto"/>
            </w:tcBorders>
            <w:shd w:val="clear" w:color="000000" w:fill="D9D9D9"/>
            <w:noWrap/>
            <w:vAlign w:val="bottom"/>
            <w:hideMark/>
          </w:tcPr>
          <w:p w14:paraId="067616D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10856D61"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7E0D5B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6187846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98" w:type="dxa"/>
            <w:tcBorders>
              <w:top w:val="nil"/>
              <w:left w:val="single" w:sz="4" w:space="0" w:color="auto"/>
              <w:bottom w:val="single" w:sz="4" w:space="0" w:color="auto"/>
              <w:right w:val="nil"/>
            </w:tcBorders>
            <w:shd w:val="clear" w:color="auto" w:fill="auto"/>
            <w:noWrap/>
            <w:vAlign w:val="bottom"/>
            <w:hideMark/>
          </w:tcPr>
          <w:p w14:paraId="26EEBD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single" w:sz="4" w:space="0" w:color="auto"/>
              <w:bottom w:val="single" w:sz="4" w:space="0" w:color="auto"/>
              <w:right w:val="nil"/>
            </w:tcBorders>
            <w:shd w:val="clear" w:color="auto" w:fill="auto"/>
            <w:noWrap/>
            <w:vAlign w:val="bottom"/>
            <w:hideMark/>
          </w:tcPr>
          <w:p w14:paraId="2FF17AC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5DFF5D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67" w:type="dxa"/>
            <w:tcBorders>
              <w:top w:val="nil"/>
              <w:left w:val="nil"/>
              <w:bottom w:val="single" w:sz="4" w:space="0" w:color="auto"/>
              <w:right w:val="single" w:sz="4" w:space="0" w:color="auto"/>
            </w:tcBorders>
            <w:shd w:val="clear" w:color="auto" w:fill="auto"/>
            <w:noWrap/>
            <w:vAlign w:val="bottom"/>
            <w:hideMark/>
          </w:tcPr>
          <w:p w14:paraId="28BDC4C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25" w:type="dxa"/>
            <w:tcBorders>
              <w:top w:val="nil"/>
              <w:left w:val="nil"/>
              <w:bottom w:val="single" w:sz="4" w:space="0" w:color="auto"/>
              <w:right w:val="single" w:sz="4" w:space="0" w:color="auto"/>
            </w:tcBorders>
            <w:shd w:val="clear" w:color="auto" w:fill="auto"/>
            <w:noWrap/>
            <w:vAlign w:val="bottom"/>
            <w:hideMark/>
          </w:tcPr>
          <w:p w14:paraId="1333018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709" w:type="dxa"/>
            <w:tcBorders>
              <w:top w:val="nil"/>
              <w:left w:val="nil"/>
              <w:bottom w:val="single" w:sz="4" w:space="0" w:color="auto"/>
              <w:right w:val="single" w:sz="4" w:space="0" w:color="auto"/>
            </w:tcBorders>
            <w:shd w:val="clear" w:color="auto" w:fill="auto"/>
            <w:noWrap/>
            <w:vAlign w:val="bottom"/>
            <w:hideMark/>
          </w:tcPr>
          <w:p w14:paraId="26CF50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7A4A1CC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083FE6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16822F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55" w:type="dxa"/>
            <w:tcBorders>
              <w:top w:val="nil"/>
              <w:left w:val="nil"/>
              <w:bottom w:val="single" w:sz="4" w:space="0" w:color="auto"/>
              <w:right w:val="nil"/>
            </w:tcBorders>
            <w:shd w:val="clear" w:color="auto" w:fill="auto"/>
            <w:noWrap/>
            <w:vAlign w:val="bottom"/>
            <w:hideMark/>
          </w:tcPr>
          <w:p w14:paraId="1B58BC7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37" w:type="dxa"/>
            <w:tcBorders>
              <w:top w:val="nil"/>
              <w:left w:val="nil"/>
              <w:bottom w:val="single" w:sz="4" w:space="0" w:color="auto"/>
              <w:right w:val="single" w:sz="4" w:space="0" w:color="auto"/>
            </w:tcBorders>
            <w:shd w:val="clear" w:color="auto" w:fill="auto"/>
            <w:noWrap/>
            <w:vAlign w:val="bottom"/>
            <w:hideMark/>
          </w:tcPr>
          <w:p w14:paraId="364424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55" w:type="dxa"/>
            <w:tcBorders>
              <w:top w:val="nil"/>
              <w:left w:val="nil"/>
              <w:bottom w:val="single" w:sz="4" w:space="0" w:color="auto"/>
              <w:right w:val="single" w:sz="4" w:space="0" w:color="auto"/>
            </w:tcBorders>
            <w:shd w:val="clear" w:color="auto" w:fill="auto"/>
            <w:noWrap/>
            <w:vAlign w:val="bottom"/>
            <w:hideMark/>
          </w:tcPr>
          <w:p w14:paraId="6F2EF2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10" w:type="dxa"/>
            <w:tcBorders>
              <w:top w:val="nil"/>
              <w:left w:val="nil"/>
              <w:bottom w:val="single" w:sz="4" w:space="0" w:color="auto"/>
              <w:right w:val="single" w:sz="4" w:space="0" w:color="auto"/>
            </w:tcBorders>
            <w:shd w:val="clear" w:color="auto" w:fill="auto"/>
            <w:noWrap/>
            <w:vAlign w:val="bottom"/>
            <w:hideMark/>
          </w:tcPr>
          <w:p w14:paraId="771272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52" w:type="dxa"/>
            <w:tcBorders>
              <w:top w:val="nil"/>
              <w:left w:val="nil"/>
              <w:bottom w:val="single" w:sz="4" w:space="0" w:color="auto"/>
              <w:right w:val="single" w:sz="8" w:space="0" w:color="auto"/>
            </w:tcBorders>
            <w:shd w:val="clear" w:color="auto" w:fill="auto"/>
            <w:noWrap/>
            <w:vAlign w:val="bottom"/>
            <w:hideMark/>
          </w:tcPr>
          <w:p w14:paraId="19BAB7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1059" w:type="dxa"/>
            <w:tcBorders>
              <w:top w:val="nil"/>
              <w:left w:val="nil"/>
              <w:bottom w:val="single" w:sz="4" w:space="0" w:color="auto"/>
              <w:right w:val="single" w:sz="8" w:space="0" w:color="auto"/>
            </w:tcBorders>
            <w:shd w:val="clear" w:color="000000" w:fill="D9D9D9"/>
            <w:noWrap/>
            <w:vAlign w:val="bottom"/>
            <w:hideMark/>
          </w:tcPr>
          <w:p w14:paraId="2B12EF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7B83547B"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9C1CBA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4AAF707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498" w:type="dxa"/>
            <w:tcBorders>
              <w:top w:val="nil"/>
              <w:left w:val="single" w:sz="4" w:space="0" w:color="auto"/>
              <w:bottom w:val="single" w:sz="4" w:space="0" w:color="auto"/>
              <w:right w:val="nil"/>
            </w:tcBorders>
            <w:shd w:val="clear" w:color="000000" w:fill="F2F2F2"/>
            <w:noWrap/>
            <w:vAlign w:val="bottom"/>
            <w:hideMark/>
          </w:tcPr>
          <w:p w14:paraId="477B07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single" w:sz="4" w:space="0" w:color="auto"/>
              <w:bottom w:val="single" w:sz="4" w:space="0" w:color="auto"/>
              <w:right w:val="nil"/>
            </w:tcBorders>
            <w:shd w:val="clear" w:color="000000" w:fill="F2F2F2"/>
            <w:noWrap/>
            <w:vAlign w:val="bottom"/>
            <w:hideMark/>
          </w:tcPr>
          <w:p w14:paraId="55D065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36BFAE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729C2D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25" w:type="dxa"/>
            <w:tcBorders>
              <w:top w:val="nil"/>
              <w:left w:val="nil"/>
              <w:bottom w:val="single" w:sz="4" w:space="0" w:color="auto"/>
              <w:right w:val="single" w:sz="4" w:space="0" w:color="auto"/>
            </w:tcBorders>
            <w:shd w:val="clear" w:color="000000" w:fill="F2F2F2"/>
            <w:noWrap/>
            <w:vAlign w:val="bottom"/>
            <w:hideMark/>
          </w:tcPr>
          <w:p w14:paraId="6C9C02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709" w:type="dxa"/>
            <w:tcBorders>
              <w:top w:val="nil"/>
              <w:left w:val="nil"/>
              <w:bottom w:val="single" w:sz="4" w:space="0" w:color="auto"/>
              <w:right w:val="single" w:sz="4" w:space="0" w:color="auto"/>
            </w:tcBorders>
            <w:shd w:val="clear" w:color="000000" w:fill="F2F2F2"/>
            <w:noWrap/>
            <w:vAlign w:val="bottom"/>
            <w:hideMark/>
          </w:tcPr>
          <w:p w14:paraId="3815AAC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32462B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49019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5D5ACB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nil"/>
            </w:tcBorders>
            <w:shd w:val="clear" w:color="000000" w:fill="F2F2F2"/>
            <w:noWrap/>
            <w:vAlign w:val="bottom"/>
            <w:hideMark/>
          </w:tcPr>
          <w:p w14:paraId="7F30F2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37" w:type="dxa"/>
            <w:tcBorders>
              <w:top w:val="nil"/>
              <w:left w:val="nil"/>
              <w:bottom w:val="single" w:sz="4" w:space="0" w:color="auto"/>
              <w:right w:val="single" w:sz="4" w:space="0" w:color="auto"/>
            </w:tcBorders>
            <w:shd w:val="clear" w:color="000000" w:fill="F2F2F2"/>
            <w:noWrap/>
            <w:vAlign w:val="bottom"/>
            <w:hideMark/>
          </w:tcPr>
          <w:p w14:paraId="13E1AB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374960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3AACCF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52" w:type="dxa"/>
            <w:tcBorders>
              <w:top w:val="nil"/>
              <w:left w:val="nil"/>
              <w:bottom w:val="single" w:sz="4" w:space="0" w:color="auto"/>
              <w:right w:val="single" w:sz="8" w:space="0" w:color="auto"/>
            </w:tcBorders>
            <w:shd w:val="clear" w:color="000000" w:fill="F2F2F2"/>
            <w:noWrap/>
            <w:vAlign w:val="bottom"/>
            <w:hideMark/>
          </w:tcPr>
          <w:p w14:paraId="12B0BBB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1059" w:type="dxa"/>
            <w:tcBorders>
              <w:top w:val="nil"/>
              <w:left w:val="nil"/>
              <w:bottom w:val="single" w:sz="4" w:space="0" w:color="auto"/>
              <w:right w:val="single" w:sz="8" w:space="0" w:color="auto"/>
            </w:tcBorders>
            <w:shd w:val="clear" w:color="000000" w:fill="D9D9D9"/>
            <w:noWrap/>
            <w:vAlign w:val="bottom"/>
            <w:hideMark/>
          </w:tcPr>
          <w:p w14:paraId="211D48E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633D877F" w14:textId="77777777" w:rsidTr="00293369">
        <w:trPr>
          <w:trHeight w:val="269"/>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784CEF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3A81E6A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498" w:type="dxa"/>
            <w:tcBorders>
              <w:top w:val="nil"/>
              <w:left w:val="single" w:sz="4" w:space="0" w:color="auto"/>
              <w:bottom w:val="single" w:sz="8" w:space="0" w:color="auto"/>
              <w:right w:val="nil"/>
            </w:tcBorders>
            <w:shd w:val="clear" w:color="auto" w:fill="auto"/>
            <w:noWrap/>
            <w:vAlign w:val="bottom"/>
            <w:hideMark/>
          </w:tcPr>
          <w:p w14:paraId="247953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single" w:sz="4" w:space="0" w:color="auto"/>
              <w:bottom w:val="single" w:sz="8" w:space="0" w:color="auto"/>
              <w:right w:val="nil"/>
            </w:tcBorders>
            <w:shd w:val="clear" w:color="auto" w:fill="auto"/>
            <w:noWrap/>
            <w:vAlign w:val="bottom"/>
            <w:hideMark/>
          </w:tcPr>
          <w:p w14:paraId="5D7CAB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38" w:type="dxa"/>
            <w:tcBorders>
              <w:top w:val="nil"/>
              <w:left w:val="single" w:sz="4" w:space="0" w:color="auto"/>
              <w:bottom w:val="single" w:sz="8" w:space="0" w:color="auto"/>
              <w:right w:val="single" w:sz="8" w:space="0" w:color="auto"/>
            </w:tcBorders>
            <w:shd w:val="clear" w:color="auto" w:fill="auto"/>
            <w:noWrap/>
            <w:vAlign w:val="bottom"/>
            <w:hideMark/>
          </w:tcPr>
          <w:p w14:paraId="12D5C0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67" w:type="dxa"/>
            <w:tcBorders>
              <w:top w:val="nil"/>
              <w:left w:val="nil"/>
              <w:bottom w:val="single" w:sz="8" w:space="0" w:color="auto"/>
              <w:right w:val="single" w:sz="4" w:space="0" w:color="auto"/>
            </w:tcBorders>
            <w:shd w:val="clear" w:color="auto" w:fill="auto"/>
            <w:noWrap/>
            <w:vAlign w:val="bottom"/>
            <w:hideMark/>
          </w:tcPr>
          <w:p w14:paraId="2D3CB5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25" w:type="dxa"/>
            <w:tcBorders>
              <w:top w:val="nil"/>
              <w:left w:val="nil"/>
              <w:bottom w:val="single" w:sz="8" w:space="0" w:color="auto"/>
              <w:right w:val="single" w:sz="4" w:space="0" w:color="auto"/>
            </w:tcBorders>
            <w:shd w:val="clear" w:color="auto" w:fill="auto"/>
            <w:noWrap/>
            <w:vAlign w:val="bottom"/>
            <w:hideMark/>
          </w:tcPr>
          <w:p w14:paraId="0D12C6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709" w:type="dxa"/>
            <w:tcBorders>
              <w:top w:val="nil"/>
              <w:left w:val="nil"/>
              <w:bottom w:val="single" w:sz="8" w:space="0" w:color="auto"/>
              <w:right w:val="single" w:sz="4" w:space="0" w:color="auto"/>
            </w:tcBorders>
            <w:shd w:val="clear" w:color="auto" w:fill="auto"/>
            <w:noWrap/>
            <w:vAlign w:val="bottom"/>
            <w:hideMark/>
          </w:tcPr>
          <w:p w14:paraId="2443D10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58B62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5FA00A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19C8D86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nil"/>
            </w:tcBorders>
            <w:shd w:val="clear" w:color="auto" w:fill="auto"/>
            <w:noWrap/>
            <w:vAlign w:val="bottom"/>
            <w:hideMark/>
          </w:tcPr>
          <w:p w14:paraId="492245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37" w:type="dxa"/>
            <w:tcBorders>
              <w:top w:val="nil"/>
              <w:left w:val="nil"/>
              <w:bottom w:val="single" w:sz="8" w:space="0" w:color="auto"/>
              <w:right w:val="single" w:sz="4" w:space="0" w:color="auto"/>
            </w:tcBorders>
            <w:shd w:val="clear" w:color="auto" w:fill="auto"/>
            <w:noWrap/>
            <w:vAlign w:val="bottom"/>
            <w:hideMark/>
          </w:tcPr>
          <w:p w14:paraId="42C1C8F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1F469ED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10" w:type="dxa"/>
            <w:tcBorders>
              <w:top w:val="nil"/>
              <w:left w:val="nil"/>
              <w:bottom w:val="single" w:sz="8" w:space="0" w:color="auto"/>
              <w:right w:val="single" w:sz="4" w:space="0" w:color="auto"/>
            </w:tcBorders>
            <w:shd w:val="clear" w:color="auto" w:fill="auto"/>
            <w:noWrap/>
            <w:vAlign w:val="bottom"/>
            <w:hideMark/>
          </w:tcPr>
          <w:p w14:paraId="734971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52" w:type="dxa"/>
            <w:tcBorders>
              <w:top w:val="nil"/>
              <w:left w:val="nil"/>
              <w:bottom w:val="single" w:sz="8" w:space="0" w:color="auto"/>
              <w:right w:val="single" w:sz="8" w:space="0" w:color="auto"/>
            </w:tcBorders>
            <w:shd w:val="clear" w:color="auto" w:fill="auto"/>
            <w:noWrap/>
            <w:vAlign w:val="bottom"/>
            <w:hideMark/>
          </w:tcPr>
          <w:p w14:paraId="63A3A1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1059" w:type="dxa"/>
            <w:tcBorders>
              <w:top w:val="nil"/>
              <w:left w:val="nil"/>
              <w:bottom w:val="single" w:sz="8" w:space="0" w:color="auto"/>
              <w:right w:val="single" w:sz="8" w:space="0" w:color="auto"/>
            </w:tcBorders>
            <w:shd w:val="clear" w:color="000000" w:fill="D9D9D9"/>
            <w:noWrap/>
            <w:vAlign w:val="bottom"/>
            <w:hideMark/>
          </w:tcPr>
          <w:p w14:paraId="176A47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43353856"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p w14:paraId="6BBF10E2"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W w:w="10490" w:type="dxa"/>
        <w:tblInd w:w="-294" w:type="dxa"/>
        <w:tblCellMar>
          <w:left w:w="70" w:type="dxa"/>
          <w:right w:w="70" w:type="dxa"/>
        </w:tblCellMar>
        <w:tblLook w:val="04A0" w:firstRow="1" w:lastRow="0" w:firstColumn="1" w:lastColumn="0" w:noHBand="0" w:noVBand="1"/>
      </w:tblPr>
      <w:tblGrid>
        <w:gridCol w:w="359"/>
        <w:gridCol w:w="2567"/>
        <w:gridCol w:w="455"/>
        <w:gridCol w:w="455"/>
        <w:gridCol w:w="518"/>
        <w:gridCol w:w="546"/>
        <w:gridCol w:w="455"/>
        <w:gridCol w:w="654"/>
        <w:gridCol w:w="546"/>
        <w:gridCol w:w="818"/>
        <w:gridCol w:w="683"/>
        <w:gridCol w:w="683"/>
        <w:gridCol w:w="682"/>
        <w:gridCol w:w="1069"/>
      </w:tblGrid>
      <w:tr w:rsidR="00293369" w:rsidRPr="00293369" w14:paraId="3050CB60" w14:textId="77777777" w:rsidTr="00293369">
        <w:trPr>
          <w:trHeight w:val="327"/>
        </w:trPr>
        <w:tc>
          <w:tcPr>
            <w:tcW w:w="359" w:type="dxa"/>
            <w:tcBorders>
              <w:top w:val="single" w:sz="8" w:space="0" w:color="auto"/>
              <w:left w:val="single" w:sz="8" w:space="0" w:color="auto"/>
              <w:bottom w:val="nil"/>
              <w:right w:val="nil"/>
            </w:tcBorders>
            <w:shd w:val="clear" w:color="000000" w:fill="BFBFBF"/>
            <w:noWrap/>
            <w:vAlign w:val="center"/>
            <w:hideMark/>
          </w:tcPr>
          <w:p w14:paraId="1BF79F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567"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05B071A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5D04416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074DAEF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18" w:type="dxa"/>
            <w:tcBorders>
              <w:top w:val="single" w:sz="8" w:space="0" w:color="auto"/>
              <w:left w:val="nil"/>
              <w:bottom w:val="single" w:sz="8" w:space="0" w:color="auto"/>
              <w:right w:val="nil"/>
            </w:tcBorders>
            <w:shd w:val="clear" w:color="000000" w:fill="BFBFBF"/>
            <w:noWrap/>
            <w:vAlign w:val="bottom"/>
            <w:hideMark/>
          </w:tcPr>
          <w:p w14:paraId="4A3DE31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6" w:type="dxa"/>
            <w:tcBorders>
              <w:top w:val="single" w:sz="8" w:space="0" w:color="auto"/>
              <w:left w:val="nil"/>
              <w:bottom w:val="single" w:sz="8" w:space="0" w:color="auto"/>
              <w:right w:val="nil"/>
            </w:tcBorders>
            <w:shd w:val="clear" w:color="000000" w:fill="BFBFBF"/>
            <w:noWrap/>
            <w:vAlign w:val="bottom"/>
            <w:hideMark/>
          </w:tcPr>
          <w:p w14:paraId="433DCD6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109" w:type="dxa"/>
            <w:gridSpan w:val="2"/>
            <w:tcBorders>
              <w:top w:val="single" w:sz="8" w:space="0" w:color="auto"/>
              <w:left w:val="nil"/>
              <w:bottom w:val="single" w:sz="8" w:space="0" w:color="auto"/>
              <w:right w:val="nil"/>
            </w:tcBorders>
            <w:shd w:val="clear" w:color="000000" w:fill="BFBFBF"/>
            <w:noWrap/>
            <w:vAlign w:val="bottom"/>
            <w:hideMark/>
          </w:tcPr>
          <w:p w14:paraId="34FD154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proofErr w:type="spellStart"/>
            <w:r w:rsidRPr="00293369">
              <w:rPr>
                <w:rFonts w:ascii="Times New Roman" w:eastAsia="Times New Roman" w:hAnsi="Times New Roman" w:cs="Times New Roman"/>
                <w:b/>
                <w:bCs/>
                <w:color w:val="000000"/>
                <w:sz w:val="18"/>
                <w:szCs w:val="18"/>
                <w:lang w:val="de-DE" w:eastAsia="de-DE"/>
              </w:rPr>
              <w:t>Veľkosť</w:t>
            </w:r>
            <w:proofErr w:type="spellEnd"/>
          </w:p>
        </w:tc>
        <w:tc>
          <w:tcPr>
            <w:tcW w:w="546" w:type="dxa"/>
            <w:tcBorders>
              <w:top w:val="single" w:sz="8" w:space="0" w:color="auto"/>
              <w:left w:val="nil"/>
              <w:bottom w:val="single" w:sz="8" w:space="0" w:color="auto"/>
              <w:right w:val="nil"/>
            </w:tcBorders>
            <w:shd w:val="clear" w:color="000000" w:fill="BFBFBF"/>
            <w:noWrap/>
            <w:vAlign w:val="bottom"/>
            <w:hideMark/>
          </w:tcPr>
          <w:p w14:paraId="6C24FA4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18" w:type="dxa"/>
            <w:tcBorders>
              <w:top w:val="single" w:sz="8" w:space="0" w:color="auto"/>
              <w:left w:val="nil"/>
              <w:bottom w:val="single" w:sz="8" w:space="0" w:color="auto"/>
              <w:right w:val="nil"/>
            </w:tcBorders>
            <w:shd w:val="clear" w:color="000000" w:fill="BFBFBF"/>
            <w:noWrap/>
            <w:vAlign w:val="bottom"/>
            <w:hideMark/>
          </w:tcPr>
          <w:p w14:paraId="61A1B72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single" w:sz="8" w:space="0" w:color="auto"/>
              <w:left w:val="nil"/>
              <w:bottom w:val="single" w:sz="8" w:space="0" w:color="auto"/>
              <w:right w:val="nil"/>
            </w:tcBorders>
            <w:shd w:val="clear" w:color="000000" w:fill="BFBFBF"/>
            <w:noWrap/>
            <w:vAlign w:val="bottom"/>
            <w:hideMark/>
          </w:tcPr>
          <w:p w14:paraId="13FC32B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single" w:sz="8" w:space="0" w:color="auto"/>
              <w:left w:val="nil"/>
              <w:bottom w:val="single" w:sz="8" w:space="0" w:color="auto"/>
              <w:right w:val="nil"/>
            </w:tcBorders>
            <w:shd w:val="clear" w:color="000000" w:fill="BFBFBF"/>
            <w:noWrap/>
            <w:vAlign w:val="bottom"/>
            <w:hideMark/>
          </w:tcPr>
          <w:p w14:paraId="4D31ED9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2" w:type="dxa"/>
            <w:tcBorders>
              <w:top w:val="single" w:sz="8" w:space="0" w:color="auto"/>
              <w:left w:val="nil"/>
              <w:bottom w:val="single" w:sz="8" w:space="0" w:color="auto"/>
              <w:right w:val="single" w:sz="8" w:space="0" w:color="auto"/>
            </w:tcBorders>
            <w:shd w:val="clear" w:color="000000" w:fill="BFBFBF"/>
            <w:noWrap/>
            <w:vAlign w:val="bottom"/>
            <w:hideMark/>
          </w:tcPr>
          <w:p w14:paraId="0F73CD2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69"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68917C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Tolerancia</w:t>
            </w:r>
            <w:proofErr w:type="spellEnd"/>
          </w:p>
        </w:tc>
      </w:tr>
      <w:tr w:rsidR="00293369" w:rsidRPr="00293369" w14:paraId="12F6C30C" w14:textId="77777777" w:rsidTr="00293369">
        <w:trPr>
          <w:trHeight w:val="608"/>
        </w:trPr>
        <w:tc>
          <w:tcPr>
            <w:tcW w:w="359" w:type="dxa"/>
            <w:tcBorders>
              <w:top w:val="nil"/>
              <w:left w:val="single" w:sz="8" w:space="0" w:color="auto"/>
              <w:bottom w:val="nil"/>
              <w:right w:val="nil"/>
            </w:tcBorders>
            <w:shd w:val="clear" w:color="000000" w:fill="BFBFBF"/>
            <w:noWrap/>
            <w:textDirection w:val="btLr"/>
            <w:vAlign w:val="center"/>
            <w:hideMark/>
          </w:tcPr>
          <w:p w14:paraId="2696F4B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0838192F"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center"/>
            <w:hideMark/>
          </w:tcPr>
          <w:p w14:paraId="6B2AD2B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4E2FB5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18" w:type="dxa"/>
            <w:tcBorders>
              <w:top w:val="nil"/>
              <w:left w:val="nil"/>
              <w:bottom w:val="single" w:sz="8" w:space="0" w:color="auto"/>
              <w:right w:val="nil"/>
            </w:tcBorders>
            <w:shd w:val="clear" w:color="000000" w:fill="BFBFBF"/>
            <w:noWrap/>
            <w:vAlign w:val="center"/>
            <w:hideMark/>
          </w:tcPr>
          <w:p w14:paraId="72D032D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46" w:type="dxa"/>
            <w:tcBorders>
              <w:top w:val="nil"/>
              <w:left w:val="nil"/>
              <w:bottom w:val="single" w:sz="8" w:space="0" w:color="auto"/>
              <w:right w:val="nil"/>
            </w:tcBorders>
            <w:shd w:val="clear" w:color="000000" w:fill="BFBFBF"/>
            <w:noWrap/>
            <w:vAlign w:val="center"/>
            <w:hideMark/>
          </w:tcPr>
          <w:p w14:paraId="383BF2F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EE5E8C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54" w:type="dxa"/>
            <w:tcBorders>
              <w:top w:val="nil"/>
              <w:left w:val="nil"/>
              <w:bottom w:val="single" w:sz="8" w:space="0" w:color="auto"/>
              <w:right w:val="nil"/>
            </w:tcBorders>
            <w:shd w:val="clear" w:color="000000" w:fill="BFBFBF"/>
            <w:noWrap/>
            <w:vAlign w:val="center"/>
            <w:hideMark/>
          </w:tcPr>
          <w:p w14:paraId="05208A8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200</w:t>
            </w:r>
          </w:p>
        </w:tc>
        <w:tc>
          <w:tcPr>
            <w:tcW w:w="546" w:type="dxa"/>
            <w:tcBorders>
              <w:top w:val="nil"/>
              <w:left w:val="nil"/>
              <w:bottom w:val="single" w:sz="8" w:space="0" w:color="auto"/>
              <w:right w:val="nil"/>
            </w:tcBorders>
            <w:shd w:val="clear" w:color="000000" w:fill="BFBFBF"/>
            <w:noWrap/>
            <w:vAlign w:val="bottom"/>
            <w:hideMark/>
          </w:tcPr>
          <w:p w14:paraId="4C6EAA9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18" w:type="dxa"/>
            <w:tcBorders>
              <w:top w:val="nil"/>
              <w:left w:val="nil"/>
              <w:bottom w:val="single" w:sz="8" w:space="0" w:color="auto"/>
              <w:right w:val="nil"/>
            </w:tcBorders>
            <w:shd w:val="clear" w:color="000000" w:fill="BFBFBF"/>
            <w:noWrap/>
            <w:vAlign w:val="bottom"/>
            <w:hideMark/>
          </w:tcPr>
          <w:p w14:paraId="4C943FD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nil"/>
              <w:left w:val="nil"/>
              <w:bottom w:val="single" w:sz="8" w:space="0" w:color="auto"/>
              <w:right w:val="nil"/>
            </w:tcBorders>
            <w:shd w:val="clear" w:color="000000" w:fill="BFBFBF"/>
            <w:noWrap/>
            <w:vAlign w:val="bottom"/>
            <w:hideMark/>
          </w:tcPr>
          <w:p w14:paraId="6E632AF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nil"/>
              <w:left w:val="nil"/>
              <w:bottom w:val="single" w:sz="8" w:space="0" w:color="auto"/>
              <w:right w:val="nil"/>
            </w:tcBorders>
            <w:shd w:val="clear" w:color="000000" w:fill="BFBFBF"/>
            <w:noWrap/>
            <w:vAlign w:val="bottom"/>
            <w:hideMark/>
          </w:tcPr>
          <w:p w14:paraId="6D75626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2" w:type="dxa"/>
            <w:tcBorders>
              <w:top w:val="nil"/>
              <w:left w:val="nil"/>
              <w:bottom w:val="single" w:sz="8" w:space="0" w:color="auto"/>
              <w:right w:val="single" w:sz="8" w:space="0" w:color="auto"/>
            </w:tcBorders>
            <w:shd w:val="clear" w:color="000000" w:fill="BFBFBF"/>
            <w:noWrap/>
            <w:vAlign w:val="bottom"/>
            <w:hideMark/>
          </w:tcPr>
          <w:p w14:paraId="4B4E287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10727B7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99CA385" w14:textId="77777777" w:rsidTr="00293369">
        <w:trPr>
          <w:trHeight w:val="50"/>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1FA555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24D8E33A"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2F91EE6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55" w:type="dxa"/>
            <w:tcBorders>
              <w:top w:val="nil"/>
              <w:left w:val="nil"/>
              <w:bottom w:val="single" w:sz="8" w:space="0" w:color="auto"/>
              <w:right w:val="single" w:sz="4" w:space="0" w:color="auto"/>
            </w:tcBorders>
            <w:shd w:val="clear" w:color="000000" w:fill="BFBFBF"/>
            <w:noWrap/>
            <w:vAlign w:val="center"/>
            <w:hideMark/>
          </w:tcPr>
          <w:p w14:paraId="0C74BAF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518" w:type="dxa"/>
            <w:tcBorders>
              <w:top w:val="nil"/>
              <w:left w:val="nil"/>
              <w:bottom w:val="single" w:sz="8" w:space="0" w:color="auto"/>
              <w:right w:val="single" w:sz="4" w:space="0" w:color="auto"/>
            </w:tcBorders>
            <w:shd w:val="clear" w:color="000000" w:fill="BFBFBF"/>
            <w:noWrap/>
            <w:vAlign w:val="center"/>
            <w:hideMark/>
          </w:tcPr>
          <w:p w14:paraId="7534863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46" w:type="dxa"/>
            <w:tcBorders>
              <w:top w:val="nil"/>
              <w:left w:val="nil"/>
              <w:bottom w:val="single" w:sz="8" w:space="0" w:color="auto"/>
              <w:right w:val="single" w:sz="4" w:space="0" w:color="auto"/>
            </w:tcBorders>
            <w:shd w:val="clear" w:color="000000" w:fill="BFBFBF"/>
            <w:noWrap/>
            <w:vAlign w:val="center"/>
            <w:hideMark/>
          </w:tcPr>
          <w:p w14:paraId="7B0ED86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single" w:sz="4" w:space="0" w:color="auto"/>
            </w:tcBorders>
            <w:shd w:val="clear" w:color="000000" w:fill="BFBFBF"/>
            <w:noWrap/>
            <w:vAlign w:val="center"/>
            <w:hideMark/>
          </w:tcPr>
          <w:p w14:paraId="0391E0F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654" w:type="dxa"/>
            <w:tcBorders>
              <w:top w:val="nil"/>
              <w:left w:val="nil"/>
              <w:bottom w:val="single" w:sz="8" w:space="0" w:color="auto"/>
              <w:right w:val="single" w:sz="4" w:space="0" w:color="auto"/>
            </w:tcBorders>
            <w:shd w:val="clear" w:color="000000" w:fill="BFBFBF"/>
            <w:noWrap/>
            <w:vAlign w:val="center"/>
            <w:hideMark/>
          </w:tcPr>
          <w:p w14:paraId="0E70E2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46" w:type="dxa"/>
            <w:tcBorders>
              <w:top w:val="nil"/>
              <w:left w:val="nil"/>
              <w:bottom w:val="single" w:sz="8" w:space="0" w:color="auto"/>
              <w:right w:val="single" w:sz="4" w:space="0" w:color="auto"/>
            </w:tcBorders>
            <w:shd w:val="clear" w:color="000000" w:fill="BFBFBF"/>
            <w:noWrap/>
            <w:vAlign w:val="center"/>
            <w:hideMark/>
          </w:tcPr>
          <w:p w14:paraId="1B9F3FB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818" w:type="dxa"/>
            <w:tcBorders>
              <w:top w:val="nil"/>
              <w:left w:val="nil"/>
              <w:bottom w:val="single" w:sz="8" w:space="0" w:color="auto"/>
              <w:right w:val="single" w:sz="4" w:space="0" w:color="auto"/>
            </w:tcBorders>
            <w:shd w:val="clear" w:color="000000" w:fill="BFBFBF"/>
            <w:noWrap/>
            <w:vAlign w:val="center"/>
            <w:hideMark/>
          </w:tcPr>
          <w:p w14:paraId="475C06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683" w:type="dxa"/>
            <w:tcBorders>
              <w:top w:val="nil"/>
              <w:left w:val="nil"/>
              <w:bottom w:val="single" w:sz="8" w:space="0" w:color="auto"/>
              <w:right w:val="nil"/>
            </w:tcBorders>
            <w:shd w:val="clear" w:color="000000" w:fill="BFBFBF"/>
            <w:noWrap/>
            <w:vAlign w:val="center"/>
            <w:hideMark/>
          </w:tcPr>
          <w:p w14:paraId="306E7CB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683" w:type="dxa"/>
            <w:tcBorders>
              <w:top w:val="nil"/>
              <w:left w:val="single" w:sz="4" w:space="0" w:color="auto"/>
              <w:bottom w:val="single" w:sz="8" w:space="0" w:color="auto"/>
              <w:right w:val="single" w:sz="4" w:space="0" w:color="auto"/>
            </w:tcBorders>
            <w:shd w:val="clear" w:color="000000" w:fill="BFBFBF"/>
            <w:noWrap/>
            <w:vAlign w:val="center"/>
            <w:hideMark/>
          </w:tcPr>
          <w:p w14:paraId="19B3C73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682" w:type="dxa"/>
            <w:tcBorders>
              <w:top w:val="nil"/>
              <w:left w:val="nil"/>
              <w:bottom w:val="single" w:sz="8" w:space="0" w:color="auto"/>
              <w:right w:val="single" w:sz="8" w:space="0" w:color="auto"/>
            </w:tcBorders>
            <w:shd w:val="clear" w:color="000000" w:fill="BFBFBF"/>
            <w:noWrap/>
            <w:vAlign w:val="center"/>
            <w:hideMark/>
          </w:tcPr>
          <w:p w14:paraId="20EE1BB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69A9FEB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7F011D6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939E9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2567" w:type="dxa"/>
            <w:tcBorders>
              <w:top w:val="nil"/>
              <w:left w:val="nil"/>
              <w:bottom w:val="single" w:sz="4" w:space="0" w:color="auto"/>
              <w:right w:val="single" w:sz="8" w:space="0" w:color="auto"/>
            </w:tcBorders>
            <w:shd w:val="clear" w:color="000000" w:fill="D9D9D9"/>
            <w:vAlign w:val="center"/>
            <w:hideMark/>
          </w:tcPr>
          <w:p w14:paraId="4DB718F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pásu</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0445A3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auto" w:fill="auto"/>
            <w:noWrap/>
            <w:vAlign w:val="bottom"/>
            <w:hideMark/>
          </w:tcPr>
          <w:p w14:paraId="7E92FC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518" w:type="dxa"/>
            <w:tcBorders>
              <w:top w:val="nil"/>
              <w:left w:val="nil"/>
              <w:bottom w:val="single" w:sz="4" w:space="0" w:color="auto"/>
              <w:right w:val="single" w:sz="4" w:space="0" w:color="auto"/>
            </w:tcBorders>
            <w:shd w:val="clear" w:color="auto" w:fill="auto"/>
            <w:noWrap/>
            <w:vAlign w:val="bottom"/>
            <w:hideMark/>
          </w:tcPr>
          <w:p w14:paraId="67E10E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46" w:type="dxa"/>
            <w:tcBorders>
              <w:top w:val="nil"/>
              <w:left w:val="nil"/>
              <w:bottom w:val="single" w:sz="4" w:space="0" w:color="auto"/>
              <w:right w:val="single" w:sz="4" w:space="0" w:color="auto"/>
            </w:tcBorders>
            <w:shd w:val="clear" w:color="auto" w:fill="auto"/>
            <w:noWrap/>
            <w:vAlign w:val="bottom"/>
            <w:hideMark/>
          </w:tcPr>
          <w:p w14:paraId="3FFA3C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7DED25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654" w:type="dxa"/>
            <w:tcBorders>
              <w:top w:val="nil"/>
              <w:left w:val="nil"/>
              <w:bottom w:val="single" w:sz="4" w:space="0" w:color="auto"/>
              <w:right w:val="single" w:sz="4" w:space="0" w:color="auto"/>
            </w:tcBorders>
            <w:shd w:val="clear" w:color="auto" w:fill="auto"/>
            <w:noWrap/>
            <w:vAlign w:val="bottom"/>
            <w:hideMark/>
          </w:tcPr>
          <w:p w14:paraId="0DD4A0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546" w:type="dxa"/>
            <w:tcBorders>
              <w:top w:val="nil"/>
              <w:left w:val="nil"/>
              <w:bottom w:val="single" w:sz="4" w:space="0" w:color="auto"/>
              <w:right w:val="single" w:sz="4" w:space="0" w:color="auto"/>
            </w:tcBorders>
            <w:shd w:val="clear" w:color="auto" w:fill="auto"/>
            <w:noWrap/>
            <w:vAlign w:val="bottom"/>
            <w:hideMark/>
          </w:tcPr>
          <w:p w14:paraId="310C2F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818" w:type="dxa"/>
            <w:tcBorders>
              <w:top w:val="nil"/>
              <w:left w:val="nil"/>
              <w:bottom w:val="single" w:sz="4" w:space="0" w:color="auto"/>
              <w:right w:val="single" w:sz="4" w:space="0" w:color="auto"/>
            </w:tcBorders>
            <w:shd w:val="clear" w:color="auto" w:fill="auto"/>
            <w:noWrap/>
            <w:vAlign w:val="bottom"/>
            <w:hideMark/>
          </w:tcPr>
          <w:p w14:paraId="3B9627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683" w:type="dxa"/>
            <w:tcBorders>
              <w:top w:val="nil"/>
              <w:left w:val="nil"/>
              <w:bottom w:val="single" w:sz="4" w:space="0" w:color="auto"/>
              <w:right w:val="single" w:sz="4" w:space="0" w:color="auto"/>
            </w:tcBorders>
            <w:shd w:val="clear" w:color="auto" w:fill="auto"/>
            <w:noWrap/>
            <w:vAlign w:val="bottom"/>
            <w:hideMark/>
          </w:tcPr>
          <w:p w14:paraId="0A7B11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683" w:type="dxa"/>
            <w:tcBorders>
              <w:top w:val="nil"/>
              <w:left w:val="nil"/>
              <w:bottom w:val="single" w:sz="4" w:space="0" w:color="auto"/>
              <w:right w:val="single" w:sz="4" w:space="0" w:color="auto"/>
            </w:tcBorders>
            <w:shd w:val="clear" w:color="auto" w:fill="auto"/>
            <w:noWrap/>
            <w:vAlign w:val="bottom"/>
            <w:hideMark/>
          </w:tcPr>
          <w:p w14:paraId="2E517B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682" w:type="dxa"/>
            <w:tcBorders>
              <w:top w:val="nil"/>
              <w:left w:val="nil"/>
              <w:bottom w:val="single" w:sz="4" w:space="0" w:color="auto"/>
              <w:right w:val="single" w:sz="8" w:space="0" w:color="auto"/>
            </w:tcBorders>
            <w:shd w:val="clear" w:color="auto" w:fill="auto"/>
            <w:noWrap/>
            <w:vAlign w:val="bottom"/>
            <w:hideMark/>
          </w:tcPr>
          <w:p w14:paraId="070905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1069" w:type="dxa"/>
            <w:tcBorders>
              <w:top w:val="nil"/>
              <w:left w:val="nil"/>
              <w:bottom w:val="single" w:sz="4" w:space="0" w:color="auto"/>
              <w:right w:val="single" w:sz="8" w:space="0" w:color="auto"/>
            </w:tcBorders>
            <w:shd w:val="clear" w:color="000000" w:fill="D9D9D9"/>
            <w:noWrap/>
            <w:vAlign w:val="bottom"/>
            <w:hideMark/>
          </w:tcPr>
          <w:p w14:paraId="00169F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09D06490" w14:textId="77777777" w:rsidTr="00293369">
        <w:trPr>
          <w:trHeight w:val="311"/>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128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2567" w:type="dxa"/>
            <w:tcBorders>
              <w:top w:val="single" w:sz="4" w:space="0" w:color="auto"/>
              <w:left w:val="nil"/>
              <w:bottom w:val="single" w:sz="4" w:space="0" w:color="auto"/>
              <w:right w:val="single" w:sz="8" w:space="0" w:color="auto"/>
            </w:tcBorders>
            <w:shd w:val="clear" w:color="000000" w:fill="D9D9D9"/>
            <w:vAlign w:val="center"/>
            <w:hideMark/>
          </w:tcPr>
          <w:p w14:paraId="3B18D1D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šírka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stehien</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42370A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55" w:type="dxa"/>
            <w:tcBorders>
              <w:top w:val="nil"/>
              <w:left w:val="nil"/>
              <w:bottom w:val="single" w:sz="4" w:space="0" w:color="auto"/>
              <w:right w:val="single" w:sz="4" w:space="0" w:color="auto"/>
            </w:tcBorders>
            <w:shd w:val="clear" w:color="000000" w:fill="F2F2F2"/>
            <w:noWrap/>
            <w:vAlign w:val="bottom"/>
            <w:hideMark/>
          </w:tcPr>
          <w:p w14:paraId="548BA8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518" w:type="dxa"/>
            <w:tcBorders>
              <w:top w:val="nil"/>
              <w:left w:val="nil"/>
              <w:bottom w:val="single" w:sz="4" w:space="0" w:color="auto"/>
              <w:right w:val="single" w:sz="4" w:space="0" w:color="auto"/>
            </w:tcBorders>
            <w:shd w:val="clear" w:color="000000" w:fill="F2F2F2"/>
            <w:noWrap/>
            <w:vAlign w:val="bottom"/>
            <w:hideMark/>
          </w:tcPr>
          <w:p w14:paraId="0CC5049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46" w:type="dxa"/>
            <w:tcBorders>
              <w:top w:val="nil"/>
              <w:left w:val="nil"/>
              <w:bottom w:val="single" w:sz="4" w:space="0" w:color="auto"/>
              <w:right w:val="single" w:sz="4" w:space="0" w:color="auto"/>
            </w:tcBorders>
            <w:shd w:val="clear" w:color="000000" w:fill="F2F2F2"/>
            <w:noWrap/>
            <w:vAlign w:val="bottom"/>
            <w:hideMark/>
          </w:tcPr>
          <w:p w14:paraId="7D4DF4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32AB2A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654" w:type="dxa"/>
            <w:tcBorders>
              <w:top w:val="nil"/>
              <w:left w:val="nil"/>
              <w:bottom w:val="single" w:sz="4" w:space="0" w:color="auto"/>
              <w:right w:val="single" w:sz="4" w:space="0" w:color="auto"/>
            </w:tcBorders>
            <w:shd w:val="clear" w:color="000000" w:fill="F2F2F2"/>
            <w:noWrap/>
            <w:vAlign w:val="bottom"/>
            <w:hideMark/>
          </w:tcPr>
          <w:p w14:paraId="6B80A4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546" w:type="dxa"/>
            <w:tcBorders>
              <w:top w:val="nil"/>
              <w:left w:val="nil"/>
              <w:bottom w:val="single" w:sz="4" w:space="0" w:color="auto"/>
              <w:right w:val="single" w:sz="4" w:space="0" w:color="auto"/>
            </w:tcBorders>
            <w:shd w:val="clear" w:color="000000" w:fill="F2F2F2"/>
            <w:noWrap/>
            <w:vAlign w:val="bottom"/>
            <w:hideMark/>
          </w:tcPr>
          <w:p w14:paraId="412464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818" w:type="dxa"/>
            <w:tcBorders>
              <w:top w:val="nil"/>
              <w:left w:val="nil"/>
              <w:bottom w:val="single" w:sz="4" w:space="0" w:color="auto"/>
              <w:right w:val="single" w:sz="4" w:space="0" w:color="auto"/>
            </w:tcBorders>
            <w:shd w:val="clear" w:color="000000" w:fill="F2F2F2"/>
            <w:noWrap/>
            <w:vAlign w:val="bottom"/>
            <w:hideMark/>
          </w:tcPr>
          <w:p w14:paraId="2C3F6A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683" w:type="dxa"/>
            <w:tcBorders>
              <w:top w:val="nil"/>
              <w:left w:val="nil"/>
              <w:bottom w:val="single" w:sz="4" w:space="0" w:color="auto"/>
              <w:right w:val="single" w:sz="4" w:space="0" w:color="auto"/>
            </w:tcBorders>
            <w:shd w:val="clear" w:color="000000" w:fill="F2F2F2"/>
            <w:noWrap/>
            <w:vAlign w:val="bottom"/>
            <w:hideMark/>
          </w:tcPr>
          <w:p w14:paraId="17F6CA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683" w:type="dxa"/>
            <w:tcBorders>
              <w:top w:val="nil"/>
              <w:left w:val="nil"/>
              <w:bottom w:val="single" w:sz="4" w:space="0" w:color="auto"/>
              <w:right w:val="single" w:sz="4" w:space="0" w:color="auto"/>
            </w:tcBorders>
            <w:shd w:val="clear" w:color="000000" w:fill="F2F2F2"/>
            <w:noWrap/>
            <w:vAlign w:val="bottom"/>
            <w:hideMark/>
          </w:tcPr>
          <w:p w14:paraId="71B957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682" w:type="dxa"/>
            <w:tcBorders>
              <w:top w:val="nil"/>
              <w:left w:val="nil"/>
              <w:bottom w:val="single" w:sz="4" w:space="0" w:color="auto"/>
              <w:right w:val="single" w:sz="8" w:space="0" w:color="auto"/>
            </w:tcBorders>
            <w:shd w:val="clear" w:color="000000" w:fill="F2F2F2"/>
            <w:noWrap/>
            <w:vAlign w:val="bottom"/>
            <w:hideMark/>
          </w:tcPr>
          <w:p w14:paraId="6E5D00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1069" w:type="dxa"/>
            <w:tcBorders>
              <w:top w:val="nil"/>
              <w:left w:val="nil"/>
              <w:bottom w:val="single" w:sz="4" w:space="0" w:color="auto"/>
              <w:right w:val="single" w:sz="8" w:space="0" w:color="auto"/>
            </w:tcBorders>
            <w:shd w:val="clear" w:color="000000" w:fill="D9D9D9"/>
            <w:noWrap/>
            <w:vAlign w:val="bottom"/>
            <w:hideMark/>
          </w:tcPr>
          <w:p w14:paraId="00E5C55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518FB5EA"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AAEA68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2567" w:type="dxa"/>
            <w:tcBorders>
              <w:top w:val="nil"/>
              <w:left w:val="nil"/>
              <w:bottom w:val="single" w:sz="4" w:space="0" w:color="auto"/>
              <w:right w:val="single" w:sz="8" w:space="0" w:color="auto"/>
            </w:tcBorders>
            <w:shd w:val="clear" w:color="000000" w:fill="D9D9D9"/>
            <w:vAlign w:val="center"/>
            <w:hideMark/>
          </w:tcPr>
          <w:p w14:paraId="39367F1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w:t>
            </w:r>
            <w:proofErr w:type="spellStart"/>
            <w:r w:rsidRPr="00293369">
              <w:rPr>
                <w:rFonts w:ascii="Times New Roman" w:eastAsia="Times New Roman" w:hAnsi="Times New Roman" w:cs="Times New Roman"/>
                <w:sz w:val="18"/>
                <w:szCs w:val="18"/>
                <w:lang w:val="de-DE" w:eastAsia="de-DE"/>
              </w:rPr>
              <w:t>dolnej</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šírky</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7AB562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55" w:type="dxa"/>
            <w:tcBorders>
              <w:top w:val="nil"/>
              <w:left w:val="nil"/>
              <w:bottom w:val="single" w:sz="4" w:space="0" w:color="auto"/>
              <w:right w:val="single" w:sz="4" w:space="0" w:color="auto"/>
            </w:tcBorders>
            <w:shd w:val="clear" w:color="auto" w:fill="auto"/>
            <w:noWrap/>
            <w:vAlign w:val="bottom"/>
            <w:hideMark/>
          </w:tcPr>
          <w:p w14:paraId="1BA361B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18" w:type="dxa"/>
            <w:tcBorders>
              <w:top w:val="nil"/>
              <w:left w:val="nil"/>
              <w:bottom w:val="single" w:sz="4" w:space="0" w:color="auto"/>
              <w:right w:val="single" w:sz="4" w:space="0" w:color="auto"/>
            </w:tcBorders>
            <w:shd w:val="clear" w:color="auto" w:fill="auto"/>
            <w:noWrap/>
            <w:vAlign w:val="bottom"/>
            <w:hideMark/>
          </w:tcPr>
          <w:p w14:paraId="65E8B99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46" w:type="dxa"/>
            <w:tcBorders>
              <w:top w:val="nil"/>
              <w:left w:val="nil"/>
              <w:bottom w:val="single" w:sz="4" w:space="0" w:color="auto"/>
              <w:right w:val="single" w:sz="4" w:space="0" w:color="auto"/>
            </w:tcBorders>
            <w:shd w:val="clear" w:color="auto" w:fill="auto"/>
            <w:noWrap/>
            <w:vAlign w:val="bottom"/>
            <w:hideMark/>
          </w:tcPr>
          <w:p w14:paraId="2C23D4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75A8A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654" w:type="dxa"/>
            <w:tcBorders>
              <w:top w:val="nil"/>
              <w:left w:val="nil"/>
              <w:bottom w:val="single" w:sz="4" w:space="0" w:color="auto"/>
              <w:right w:val="single" w:sz="4" w:space="0" w:color="auto"/>
            </w:tcBorders>
            <w:shd w:val="clear" w:color="auto" w:fill="auto"/>
            <w:noWrap/>
            <w:vAlign w:val="bottom"/>
            <w:hideMark/>
          </w:tcPr>
          <w:p w14:paraId="62B8AF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6" w:type="dxa"/>
            <w:tcBorders>
              <w:top w:val="nil"/>
              <w:left w:val="nil"/>
              <w:bottom w:val="single" w:sz="4" w:space="0" w:color="auto"/>
              <w:right w:val="single" w:sz="4" w:space="0" w:color="auto"/>
            </w:tcBorders>
            <w:shd w:val="clear" w:color="auto" w:fill="auto"/>
            <w:noWrap/>
            <w:vAlign w:val="bottom"/>
            <w:hideMark/>
          </w:tcPr>
          <w:p w14:paraId="621E99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818" w:type="dxa"/>
            <w:tcBorders>
              <w:top w:val="nil"/>
              <w:left w:val="nil"/>
              <w:bottom w:val="single" w:sz="4" w:space="0" w:color="auto"/>
              <w:right w:val="single" w:sz="4" w:space="0" w:color="auto"/>
            </w:tcBorders>
            <w:shd w:val="clear" w:color="auto" w:fill="auto"/>
            <w:noWrap/>
            <w:vAlign w:val="bottom"/>
            <w:hideMark/>
          </w:tcPr>
          <w:p w14:paraId="4AFEF8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83" w:type="dxa"/>
            <w:tcBorders>
              <w:top w:val="nil"/>
              <w:left w:val="nil"/>
              <w:bottom w:val="single" w:sz="4" w:space="0" w:color="auto"/>
              <w:right w:val="single" w:sz="4" w:space="0" w:color="auto"/>
            </w:tcBorders>
            <w:shd w:val="clear" w:color="auto" w:fill="auto"/>
            <w:noWrap/>
            <w:vAlign w:val="bottom"/>
            <w:hideMark/>
          </w:tcPr>
          <w:p w14:paraId="3283EB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83" w:type="dxa"/>
            <w:tcBorders>
              <w:top w:val="nil"/>
              <w:left w:val="nil"/>
              <w:bottom w:val="single" w:sz="4" w:space="0" w:color="auto"/>
              <w:right w:val="single" w:sz="4" w:space="0" w:color="auto"/>
            </w:tcBorders>
            <w:shd w:val="clear" w:color="auto" w:fill="auto"/>
            <w:noWrap/>
            <w:vAlign w:val="bottom"/>
            <w:hideMark/>
          </w:tcPr>
          <w:p w14:paraId="09DE4D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682" w:type="dxa"/>
            <w:tcBorders>
              <w:top w:val="nil"/>
              <w:left w:val="nil"/>
              <w:bottom w:val="single" w:sz="4" w:space="0" w:color="auto"/>
              <w:right w:val="single" w:sz="8" w:space="0" w:color="auto"/>
            </w:tcBorders>
            <w:shd w:val="clear" w:color="auto" w:fill="auto"/>
            <w:noWrap/>
            <w:vAlign w:val="bottom"/>
            <w:hideMark/>
          </w:tcPr>
          <w:p w14:paraId="304E70A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1069" w:type="dxa"/>
            <w:tcBorders>
              <w:top w:val="nil"/>
              <w:left w:val="nil"/>
              <w:bottom w:val="single" w:sz="4" w:space="0" w:color="auto"/>
              <w:right w:val="single" w:sz="8" w:space="0" w:color="auto"/>
            </w:tcBorders>
            <w:shd w:val="clear" w:color="000000" w:fill="D9D9D9"/>
            <w:noWrap/>
            <w:vAlign w:val="bottom"/>
            <w:hideMark/>
          </w:tcPr>
          <w:p w14:paraId="4C436B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E56800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142BD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2567" w:type="dxa"/>
            <w:tcBorders>
              <w:top w:val="nil"/>
              <w:left w:val="nil"/>
              <w:bottom w:val="single" w:sz="4" w:space="0" w:color="auto"/>
              <w:right w:val="single" w:sz="8" w:space="0" w:color="auto"/>
            </w:tcBorders>
            <w:shd w:val="clear" w:color="000000" w:fill="D9D9D9"/>
            <w:vAlign w:val="center"/>
            <w:hideMark/>
          </w:tcPr>
          <w:p w14:paraId="487C365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Kroková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603D5E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98</w:t>
            </w:r>
          </w:p>
        </w:tc>
        <w:tc>
          <w:tcPr>
            <w:tcW w:w="455" w:type="dxa"/>
            <w:tcBorders>
              <w:top w:val="nil"/>
              <w:left w:val="nil"/>
              <w:bottom w:val="single" w:sz="4" w:space="0" w:color="auto"/>
              <w:right w:val="single" w:sz="4" w:space="0" w:color="auto"/>
            </w:tcBorders>
            <w:shd w:val="clear" w:color="000000" w:fill="F2F2F2"/>
            <w:noWrap/>
            <w:vAlign w:val="bottom"/>
            <w:hideMark/>
          </w:tcPr>
          <w:p w14:paraId="2D6E9FB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97,5</w:t>
            </w:r>
          </w:p>
        </w:tc>
        <w:tc>
          <w:tcPr>
            <w:tcW w:w="518" w:type="dxa"/>
            <w:tcBorders>
              <w:top w:val="nil"/>
              <w:left w:val="nil"/>
              <w:bottom w:val="single" w:sz="4" w:space="0" w:color="auto"/>
              <w:right w:val="single" w:sz="4" w:space="0" w:color="auto"/>
            </w:tcBorders>
            <w:shd w:val="clear" w:color="000000" w:fill="F2F2F2"/>
            <w:noWrap/>
            <w:vAlign w:val="bottom"/>
            <w:hideMark/>
          </w:tcPr>
          <w:p w14:paraId="07F1A9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97</w:t>
            </w:r>
          </w:p>
        </w:tc>
        <w:tc>
          <w:tcPr>
            <w:tcW w:w="546" w:type="dxa"/>
            <w:tcBorders>
              <w:top w:val="nil"/>
              <w:left w:val="nil"/>
              <w:bottom w:val="single" w:sz="4" w:space="0" w:color="auto"/>
              <w:right w:val="single" w:sz="4" w:space="0" w:color="auto"/>
            </w:tcBorders>
            <w:shd w:val="clear" w:color="000000" w:fill="F2F2F2"/>
            <w:noWrap/>
            <w:vAlign w:val="bottom"/>
            <w:hideMark/>
          </w:tcPr>
          <w:p w14:paraId="5D0B65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96,5</w:t>
            </w:r>
          </w:p>
        </w:tc>
        <w:tc>
          <w:tcPr>
            <w:tcW w:w="455" w:type="dxa"/>
            <w:tcBorders>
              <w:top w:val="nil"/>
              <w:left w:val="nil"/>
              <w:bottom w:val="single" w:sz="4" w:space="0" w:color="auto"/>
              <w:right w:val="single" w:sz="4" w:space="0" w:color="auto"/>
            </w:tcBorders>
            <w:shd w:val="clear" w:color="000000" w:fill="F2F2F2"/>
            <w:noWrap/>
            <w:vAlign w:val="bottom"/>
            <w:hideMark/>
          </w:tcPr>
          <w:p w14:paraId="193C05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654" w:type="dxa"/>
            <w:tcBorders>
              <w:top w:val="nil"/>
              <w:left w:val="nil"/>
              <w:bottom w:val="single" w:sz="4" w:space="0" w:color="auto"/>
              <w:right w:val="single" w:sz="4" w:space="0" w:color="auto"/>
            </w:tcBorders>
            <w:shd w:val="clear" w:color="000000" w:fill="F2F2F2"/>
            <w:noWrap/>
            <w:vAlign w:val="bottom"/>
            <w:hideMark/>
          </w:tcPr>
          <w:p w14:paraId="2EB207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95,5</w:t>
            </w:r>
          </w:p>
        </w:tc>
        <w:tc>
          <w:tcPr>
            <w:tcW w:w="546" w:type="dxa"/>
            <w:tcBorders>
              <w:top w:val="nil"/>
              <w:left w:val="nil"/>
              <w:bottom w:val="single" w:sz="4" w:space="0" w:color="auto"/>
              <w:right w:val="single" w:sz="4" w:space="0" w:color="auto"/>
            </w:tcBorders>
            <w:shd w:val="clear" w:color="000000" w:fill="F2F2F2"/>
            <w:noWrap/>
            <w:vAlign w:val="bottom"/>
            <w:hideMark/>
          </w:tcPr>
          <w:p w14:paraId="7EDD45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818" w:type="dxa"/>
            <w:tcBorders>
              <w:top w:val="nil"/>
              <w:left w:val="nil"/>
              <w:bottom w:val="single" w:sz="4" w:space="0" w:color="auto"/>
              <w:right w:val="single" w:sz="4" w:space="0" w:color="auto"/>
            </w:tcBorders>
            <w:shd w:val="clear" w:color="000000" w:fill="F2F2F2"/>
            <w:noWrap/>
            <w:vAlign w:val="bottom"/>
            <w:hideMark/>
          </w:tcPr>
          <w:p w14:paraId="09B394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94,5</w:t>
            </w:r>
          </w:p>
        </w:tc>
        <w:tc>
          <w:tcPr>
            <w:tcW w:w="683" w:type="dxa"/>
            <w:tcBorders>
              <w:top w:val="nil"/>
              <w:left w:val="nil"/>
              <w:bottom w:val="single" w:sz="4" w:space="0" w:color="auto"/>
              <w:right w:val="single" w:sz="4" w:space="0" w:color="auto"/>
            </w:tcBorders>
            <w:shd w:val="clear" w:color="000000" w:fill="F2F2F2"/>
            <w:noWrap/>
            <w:vAlign w:val="bottom"/>
            <w:hideMark/>
          </w:tcPr>
          <w:p w14:paraId="49498C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w:t>
            </w:r>
          </w:p>
        </w:tc>
        <w:tc>
          <w:tcPr>
            <w:tcW w:w="683" w:type="dxa"/>
            <w:tcBorders>
              <w:top w:val="nil"/>
              <w:left w:val="nil"/>
              <w:bottom w:val="single" w:sz="4" w:space="0" w:color="auto"/>
              <w:right w:val="single" w:sz="4" w:space="0" w:color="auto"/>
            </w:tcBorders>
            <w:shd w:val="clear" w:color="000000" w:fill="F2F2F2"/>
            <w:noWrap/>
            <w:vAlign w:val="bottom"/>
            <w:hideMark/>
          </w:tcPr>
          <w:p w14:paraId="259BE2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93,5</w:t>
            </w:r>
          </w:p>
        </w:tc>
        <w:tc>
          <w:tcPr>
            <w:tcW w:w="682" w:type="dxa"/>
            <w:tcBorders>
              <w:top w:val="nil"/>
              <w:left w:val="nil"/>
              <w:bottom w:val="single" w:sz="4" w:space="0" w:color="auto"/>
              <w:right w:val="single" w:sz="8" w:space="0" w:color="auto"/>
            </w:tcBorders>
            <w:shd w:val="clear" w:color="000000" w:fill="F2F2F2"/>
            <w:noWrap/>
            <w:vAlign w:val="bottom"/>
            <w:hideMark/>
          </w:tcPr>
          <w:p w14:paraId="683BBA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w:t>
            </w:r>
          </w:p>
        </w:tc>
        <w:tc>
          <w:tcPr>
            <w:tcW w:w="1069" w:type="dxa"/>
            <w:tcBorders>
              <w:top w:val="nil"/>
              <w:left w:val="nil"/>
              <w:bottom w:val="single" w:sz="4" w:space="0" w:color="auto"/>
              <w:right w:val="single" w:sz="8" w:space="0" w:color="auto"/>
            </w:tcBorders>
            <w:shd w:val="clear" w:color="000000" w:fill="D9D9D9"/>
            <w:noWrap/>
            <w:vAlign w:val="bottom"/>
            <w:hideMark/>
          </w:tcPr>
          <w:p w14:paraId="56747F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069AEE5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779A59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2567" w:type="dxa"/>
            <w:tcBorders>
              <w:top w:val="nil"/>
              <w:left w:val="nil"/>
              <w:bottom w:val="single" w:sz="4" w:space="0" w:color="auto"/>
              <w:right w:val="single" w:sz="8" w:space="0" w:color="auto"/>
            </w:tcBorders>
            <w:shd w:val="clear" w:color="000000" w:fill="D9D9D9"/>
            <w:vAlign w:val="center"/>
            <w:hideMark/>
          </w:tcPr>
          <w:p w14:paraId="40D27C0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Bočná</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dĺžka</w:t>
            </w:r>
            <w:proofErr w:type="spellEnd"/>
            <w:r w:rsidRPr="00293369">
              <w:rPr>
                <w:rFonts w:ascii="Times New Roman" w:eastAsia="Times New Roman" w:hAnsi="Times New Roman" w:cs="Times New Roman"/>
                <w:sz w:val="18"/>
                <w:szCs w:val="18"/>
                <w:lang w:val="de-DE" w:eastAsia="de-DE"/>
              </w:rPr>
              <w:t xml:space="preserve"> </w:t>
            </w:r>
            <w:proofErr w:type="spellStart"/>
            <w:r w:rsidRPr="00293369">
              <w:rPr>
                <w:rFonts w:ascii="Times New Roman" w:eastAsia="Times New Roman" w:hAnsi="Times New Roman" w:cs="Times New Roman"/>
                <w:sz w:val="18"/>
                <w:szCs w:val="18"/>
                <w:lang w:val="de-DE" w:eastAsia="de-DE"/>
              </w:rPr>
              <w:t>nohavíc</w:t>
            </w:r>
            <w:proofErr w:type="spellEnd"/>
          </w:p>
        </w:tc>
        <w:tc>
          <w:tcPr>
            <w:tcW w:w="455" w:type="dxa"/>
            <w:tcBorders>
              <w:top w:val="nil"/>
              <w:left w:val="nil"/>
              <w:bottom w:val="single" w:sz="4" w:space="0" w:color="auto"/>
              <w:right w:val="single" w:sz="4" w:space="0" w:color="auto"/>
            </w:tcBorders>
            <w:shd w:val="clear" w:color="auto" w:fill="auto"/>
            <w:noWrap/>
            <w:vAlign w:val="bottom"/>
            <w:hideMark/>
          </w:tcPr>
          <w:p w14:paraId="65ED01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455" w:type="dxa"/>
            <w:tcBorders>
              <w:top w:val="nil"/>
              <w:left w:val="nil"/>
              <w:bottom w:val="single" w:sz="4" w:space="0" w:color="auto"/>
              <w:right w:val="single" w:sz="4" w:space="0" w:color="auto"/>
            </w:tcBorders>
            <w:shd w:val="clear" w:color="auto" w:fill="auto"/>
            <w:noWrap/>
            <w:vAlign w:val="bottom"/>
            <w:hideMark/>
          </w:tcPr>
          <w:p w14:paraId="5051B1C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18" w:type="dxa"/>
            <w:tcBorders>
              <w:top w:val="nil"/>
              <w:left w:val="nil"/>
              <w:bottom w:val="single" w:sz="4" w:space="0" w:color="auto"/>
              <w:right w:val="single" w:sz="4" w:space="0" w:color="auto"/>
            </w:tcBorders>
            <w:shd w:val="clear" w:color="auto" w:fill="auto"/>
            <w:noWrap/>
            <w:vAlign w:val="bottom"/>
            <w:hideMark/>
          </w:tcPr>
          <w:p w14:paraId="691EB2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46" w:type="dxa"/>
            <w:tcBorders>
              <w:top w:val="nil"/>
              <w:left w:val="nil"/>
              <w:bottom w:val="single" w:sz="4" w:space="0" w:color="auto"/>
              <w:right w:val="single" w:sz="4" w:space="0" w:color="auto"/>
            </w:tcBorders>
            <w:shd w:val="clear" w:color="auto" w:fill="auto"/>
            <w:noWrap/>
            <w:vAlign w:val="bottom"/>
            <w:hideMark/>
          </w:tcPr>
          <w:p w14:paraId="59AA3F7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455" w:type="dxa"/>
            <w:tcBorders>
              <w:top w:val="nil"/>
              <w:left w:val="nil"/>
              <w:bottom w:val="single" w:sz="4" w:space="0" w:color="auto"/>
              <w:right w:val="single" w:sz="4" w:space="0" w:color="auto"/>
            </w:tcBorders>
            <w:shd w:val="clear" w:color="auto" w:fill="auto"/>
            <w:noWrap/>
            <w:vAlign w:val="bottom"/>
            <w:hideMark/>
          </w:tcPr>
          <w:p w14:paraId="73515A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54" w:type="dxa"/>
            <w:tcBorders>
              <w:top w:val="nil"/>
              <w:left w:val="nil"/>
              <w:bottom w:val="single" w:sz="4" w:space="0" w:color="auto"/>
              <w:right w:val="single" w:sz="4" w:space="0" w:color="auto"/>
            </w:tcBorders>
            <w:shd w:val="clear" w:color="auto" w:fill="auto"/>
            <w:noWrap/>
            <w:vAlign w:val="bottom"/>
            <w:hideMark/>
          </w:tcPr>
          <w:p w14:paraId="1305CE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46" w:type="dxa"/>
            <w:tcBorders>
              <w:top w:val="nil"/>
              <w:left w:val="nil"/>
              <w:bottom w:val="single" w:sz="4" w:space="0" w:color="auto"/>
              <w:right w:val="single" w:sz="4" w:space="0" w:color="auto"/>
            </w:tcBorders>
            <w:shd w:val="clear" w:color="auto" w:fill="auto"/>
            <w:noWrap/>
            <w:vAlign w:val="bottom"/>
            <w:hideMark/>
          </w:tcPr>
          <w:p w14:paraId="60C832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818" w:type="dxa"/>
            <w:tcBorders>
              <w:top w:val="nil"/>
              <w:left w:val="nil"/>
              <w:bottom w:val="single" w:sz="4" w:space="0" w:color="auto"/>
              <w:right w:val="single" w:sz="4" w:space="0" w:color="auto"/>
            </w:tcBorders>
            <w:shd w:val="clear" w:color="auto" w:fill="auto"/>
            <w:noWrap/>
            <w:vAlign w:val="bottom"/>
            <w:hideMark/>
          </w:tcPr>
          <w:p w14:paraId="7B3F3F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3" w:type="dxa"/>
            <w:tcBorders>
              <w:top w:val="nil"/>
              <w:left w:val="nil"/>
              <w:bottom w:val="single" w:sz="4" w:space="0" w:color="auto"/>
              <w:right w:val="single" w:sz="4" w:space="0" w:color="auto"/>
            </w:tcBorders>
            <w:shd w:val="clear" w:color="auto" w:fill="auto"/>
            <w:noWrap/>
            <w:vAlign w:val="bottom"/>
            <w:hideMark/>
          </w:tcPr>
          <w:p w14:paraId="446724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3" w:type="dxa"/>
            <w:tcBorders>
              <w:top w:val="nil"/>
              <w:left w:val="nil"/>
              <w:bottom w:val="single" w:sz="4" w:space="0" w:color="auto"/>
              <w:right w:val="single" w:sz="4" w:space="0" w:color="auto"/>
            </w:tcBorders>
            <w:shd w:val="clear" w:color="auto" w:fill="auto"/>
            <w:noWrap/>
            <w:vAlign w:val="bottom"/>
            <w:hideMark/>
          </w:tcPr>
          <w:p w14:paraId="43E188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2" w:type="dxa"/>
            <w:tcBorders>
              <w:top w:val="nil"/>
              <w:left w:val="nil"/>
              <w:bottom w:val="single" w:sz="4" w:space="0" w:color="auto"/>
              <w:right w:val="single" w:sz="8" w:space="0" w:color="auto"/>
            </w:tcBorders>
            <w:shd w:val="clear" w:color="auto" w:fill="auto"/>
            <w:noWrap/>
            <w:vAlign w:val="bottom"/>
            <w:hideMark/>
          </w:tcPr>
          <w:p w14:paraId="3E3CF0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1069" w:type="dxa"/>
            <w:tcBorders>
              <w:top w:val="nil"/>
              <w:left w:val="nil"/>
              <w:bottom w:val="single" w:sz="4" w:space="0" w:color="auto"/>
              <w:right w:val="single" w:sz="8" w:space="0" w:color="auto"/>
            </w:tcBorders>
            <w:shd w:val="clear" w:color="000000" w:fill="D9D9D9"/>
            <w:noWrap/>
            <w:vAlign w:val="bottom"/>
            <w:hideMark/>
          </w:tcPr>
          <w:p w14:paraId="42E281D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616A33A"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0B566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2567" w:type="dxa"/>
            <w:tcBorders>
              <w:top w:val="nil"/>
              <w:left w:val="nil"/>
              <w:bottom w:val="single" w:sz="4" w:space="0" w:color="auto"/>
              <w:right w:val="single" w:sz="8" w:space="0" w:color="auto"/>
            </w:tcBorders>
            <w:shd w:val="clear" w:color="000000" w:fill="D9D9D9"/>
            <w:vAlign w:val="center"/>
            <w:hideMark/>
          </w:tcPr>
          <w:p w14:paraId="4A2B1F5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Zadná</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výška</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pasca</w:t>
            </w:r>
            <w:proofErr w:type="spellEnd"/>
          </w:p>
        </w:tc>
        <w:tc>
          <w:tcPr>
            <w:tcW w:w="455" w:type="dxa"/>
            <w:tcBorders>
              <w:top w:val="nil"/>
              <w:left w:val="nil"/>
              <w:bottom w:val="single" w:sz="4" w:space="0" w:color="auto"/>
              <w:right w:val="single" w:sz="4" w:space="0" w:color="auto"/>
            </w:tcBorders>
            <w:shd w:val="clear" w:color="000000" w:fill="F2F2F2"/>
            <w:noWrap/>
            <w:vAlign w:val="bottom"/>
            <w:hideMark/>
          </w:tcPr>
          <w:p w14:paraId="735EEF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C2464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18" w:type="dxa"/>
            <w:tcBorders>
              <w:top w:val="nil"/>
              <w:left w:val="nil"/>
              <w:bottom w:val="single" w:sz="4" w:space="0" w:color="auto"/>
              <w:right w:val="single" w:sz="4" w:space="0" w:color="auto"/>
            </w:tcBorders>
            <w:shd w:val="clear" w:color="000000" w:fill="F2F2F2"/>
            <w:noWrap/>
            <w:vAlign w:val="bottom"/>
            <w:hideMark/>
          </w:tcPr>
          <w:p w14:paraId="3B408CC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6" w:type="dxa"/>
            <w:tcBorders>
              <w:top w:val="nil"/>
              <w:left w:val="nil"/>
              <w:bottom w:val="single" w:sz="4" w:space="0" w:color="auto"/>
              <w:right w:val="single" w:sz="4" w:space="0" w:color="auto"/>
            </w:tcBorders>
            <w:shd w:val="clear" w:color="000000" w:fill="F2F2F2"/>
            <w:noWrap/>
            <w:vAlign w:val="bottom"/>
            <w:hideMark/>
          </w:tcPr>
          <w:p w14:paraId="366556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8A148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54" w:type="dxa"/>
            <w:tcBorders>
              <w:top w:val="nil"/>
              <w:left w:val="nil"/>
              <w:bottom w:val="single" w:sz="4" w:space="0" w:color="auto"/>
              <w:right w:val="single" w:sz="4" w:space="0" w:color="auto"/>
            </w:tcBorders>
            <w:shd w:val="clear" w:color="000000" w:fill="F2F2F2"/>
            <w:noWrap/>
            <w:vAlign w:val="bottom"/>
            <w:hideMark/>
          </w:tcPr>
          <w:p w14:paraId="0E68D0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6" w:type="dxa"/>
            <w:tcBorders>
              <w:top w:val="nil"/>
              <w:left w:val="nil"/>
              <w:bottom w:val="single" w:sz="4" w:space="0" w:color="auto"/>
              <w:right w:val="single" w:sz="4" w:space="0" w:color="auto"/>
            </w:tcBorders>
            <w:shd w:val="clear" w:color="000000" w:fill="F2F2F2"/>
            <w:noWrap/>
            <w:vAlign w:val="bottom"/>
            <w:hideMark/>
          </w:tcPr>
          <w:p w14:paraId="661BDC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818" w:type="dxa"/>
            <w:tcBorders>
              <w:top w:val="nil"/>
              <w:left w:val="nil"/>
              <w:bottom w:val="single" w:sz="4" w:space="0" w:color="auto"/>
              <w:right w:val="single" w:sz="4" w:space="0" w:color="auto"/>
            </w:tcBorders>
            <w:shd w:val="clear" w:color="000000" w:fill="F2F2F2"/>
            <w:noWrap/>
            <w:vAlign w:val="bottom"/>
            <w:hideMark/>
          </w:tcPr>
          <w:p w14:paraId="55EB4E9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3" w:type="dxa"/>
            <w:tcBorders>
              <w:top w:val="nil"/>
              <w:left w:val="nil"/>
              <w:bottom w:val="single" w:sz="4" w:space="0" w:color="auto"/>
              <w:right w:val="single" w:sz="4" w:space="0" w:color="auto"/>
            </w:tcBorders>
            <w:shd w:val="clear" w:color="000000" w:fill="F2F2F2"/>
            <w:noWrap/>
            <w:vAlign w:val="bottom"/>
            <w:hideMark/>
          </w:tcPr>
          <w:p w14:paraId="3F331C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3" w:type="dxa"/>
            <w:tcBorders>
              <w:top w:val="nil"/>
              <w:left w:val="nil"/>
              <w:bottom w:val="single" w:sz="4" w:space="0" w:color="auto"/>
              <w:right w:val="single" w:sz="4" w:space="0" w:color="auto"/>
            </w:tcBorders>
            <w:shd w:val="clear" w:color="000000" w:fill="F2F2F2"/>
            <w:noWrap/>
            <w:vAlign w:val="bottom"/>
            <w:hideMark/>
          </w:tcPr>
          <w:p w14:paraId="26C8CC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2" w:type="dxa"/>
            <w:tcBorders>
              <w:top w:val="nil"/>
              <w:left w:val="nil"/>
              <w:bottom w:val="single" w:sz="4" w:space="0" w:color="auto"/>
              <w:right w:val="single" w:sz="8" w:space="0" w:color="auto"/>
            </w:tcBorders>
            <w:shd w:val="clear" w:color="000000" w:fill="F2F2F2"/>
            <w:noWrap/>
            <w:vAlign w:val="bottom"/>
            <w:hideMark/>
          </w:tcPr>
          <w:p w14:paraId="004FF0A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1069" w:type="dxa"/>
            <w:tcBorders>
              <w:top w:val="nil"/>
              <w:left w:val="nil"/>
              <w:bottom w:val="single" w:sz="4" w:space="0" w:color="auto"/>
              <w:right w:val="single" w:sz="8" w:space="0" w:color="auto"/>
            </w:tcBorders>
            <w:shd w:val="clear" w:color="000000" w:fill="D9D9D9"/>
            <w:noWrap/>
            <w:vAlign w:val="bottom"/>
            <w:hideMark/>
          </w:tcPr>
          <w:p w14:paraId="15CF8B1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6901D653" w14:textId="77777777" w:rsidTr="00293369">
        <w:trPr>
          <w:trHeight w:val="327"/>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3D80DC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2567" w:type="dxa"/>
            <w:tcBorders>
              <w:top w:val="nil"/>
              <w:left w:val="nil"/>
              <w:bottom w:val="single" w:sz="8" w:space="0" w:color="auto"/>
              <w:right w:val="single" w:sz="8" w:space="0" w:color="auto"/>
            </w:tcBorders>
            <w:shd w:val="clear" w:color="000000" w:fill="D9D9D9"/>
            <w:vAlign w:val="center"/>
            <w:hideMark/>
          </w:tcPr>
          <w:p w14:paraId="1386543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roofErr w:type="spellStart"/>
            <w:r w:rsidRPr="00293369">
              <w:rPr>
                <w:rFonts w:ascii="Times New Roman" w:eastAsia="Times New Roman" w:hAnsi="Times New Roman" w:cs="Times New Roman"/>
                <w:sz w:val="18"/>
                <w:szCs w:val="18"/>
                <w:lang w:val="de-DE" w:eastAsia="de-DE"/>
              </w:rPr>
              <w:t>Stredový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predný</w:t>
            </w:r>
            <w:proofErr w:type="spellEnd"/>
            <w:r w:rsidRPr="00293369">
              <w:rPr>
                <w:rFonts w:ascii="Times New Roman" w:eastAsia="Times New Roman" w:hAnsi="Times New Roman" w:cs="Times New Roman"/>
                <w:sz w:val="18"/>
                <w:szCs w:val="18"/>
                <w:lang w:val="de-DE" w:eastAsia="de-DE"/>
              </w:rPr>
              <w:t> </w:t>
            </w:r>
            <w:proofErr w:type="spellStart"/>
            <w:r w:rsidRPr="00293369">
              <w:rPr>
                <w:rFonts w:ascii="Times New Roman" w:eastAsia="Times New Roman" w:hAnsi="Times New Roman" w:cs="Times New Roman"/>
                <w:sz w:val="18"/>
                <w:szCs w:val="18"/>
                <w:lang w:val="de-DE" w:eastAsia="de-DE"/>
              </w:rPr>
              <w:t>vstup</w:t>
            </w:r>
            <w:proofErr w:type="spellEnd"/>
            <w:r w:rsidRPr="00293369">
              <w:rPr>
                <w:rFonts w:ascii="Times New Roman" w:eastAsia="Times New Roman" w:hAnsi="Times New Roman" w:cs="Times New Roman"/>
                <w:sz w:val="18"/>
                <w:szCs w:val="18"/>
                <w:lang w:val="de-DE" w:eastAsia="de-DE"/>
              </w:rPr>
              <w:t xml:space="preserve"> na </w:t>
            </w:r>
            <w:proofErr w:type="spellStart"/>
            <w:r w:rsidRPr="00293369">
              <w:rPr>
                <w:rFonts w:ascii="Times New Roman" w:eastAsia="Times New Roman" w:hAnsi="Times New Roman" w:cs="Times New Roman"/>
                <w:sz w:val="18"/>
                <w:szCs w:val="18"/>
                <w:lang w:val="de-DE" w:eastAsia="de-DE"/>
              </w:rPr>
              <w:t>zips</w:t>
            </w:r>
            <w:proofErr w:type="spellEnd"/>
          </w:p>
        </w:tc>
        <w:tc>
          <w:tcPr>
            <w:tcW w:w="455" w:type="dxa"/>
            <w:tcBorders>
              <w:top w:val="nil"/>
              <w:left w:val="nil"/>
              <w:bottom w:val="single" w:sz="8" w:space="0" w:color="auto"/>
              <w:right w:val="single" w:sz="4" w:space="0" w:color="auto"/>
            </w:tcBorders>
            <w:shd w:val="clear" w:color="auto" w:fill="auto"/>
            <w:noWrap/>
            <w:vAlign w:val="bottom"/>
            <w:hideMark/>
          </w:tcPr>
          <w:p w14:paraId="235A4B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5A01EA5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18" w:type="dxa"/>
            <w:tcBorders>
              <w:top w:val="nil"/>
              <w:left w:val="nil"/>
              <w:bottom w:val="single" w:sz="8" w:space="0" w:color="auto"/>
              <w:right w:val="single" w:sz="4" w:space="0" w:color="auto"/>
            </w:tcBorders>
            <w:shd w:val="clear" w:color="auto" w:fill="auto"/>
            <w:noWrap/>
            <w:vAlign w:val="bottom"/>
            <w:hideMark/>
          </w:tcPr>
          <w:p w14:paraId="1687D6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6" w:type="dxa"/>
            <w:tcBorders>
              <w:top w:val="nil"/>
              <w:left w:val="nil"/>
              <w:bottom w:val="single" w:sz="8" w:space="0" w:color="auto"/>
              <w:right w:val="single" w:sz="4" w:space="0" w:color="auto"/>
            </w:tcBorders>
            <w:shd w:val="clear" w:color="auto" w:fill="auto"/>
            <w:noWrap/>
            <w:vAlign w:val="bottom"/>
            <w:hideMark/>
          </w:tcPr>
          <w:p w14:paraId="744C71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339E9E9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54" w:type="dxa"/>
            <w:tcBorders>
              <w:top w:val="nil"/>
              <w:left w:val="nil"/>
              <w:bottom w:val="single" w:sz="8" w:space="0" w:color="auto"/>
              <w:right w:val="single" w:sz="4" w:space="0" w:color="auto"/>
            </w:tcBorders>
            <w:shd w:val="clear" w:color="auto" w:fill="auto"/>
            <w:noWrap/>
            <w:vAlign w:val="bottom"/>
            <w:hideMark/>
          </w:tcPr>
          <w:p w14:paraId="6736FF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6" w:type="dxa"/>
            <w:tcBorders>
              <w:top w:val="nil"/>
              <w:left w:val="nil"/>
              <w:bottom w:val="single" w:sz="8" w:space="0" w:color="auto"/>
              <w:right w:val="single" w:sz="4" w:space="0" w:color="auto"/>
            </w:tcBorders>
            <w:shd w:val="clear" w:color="auto" w:fill="auto"/>
            <w:noWrap/>
            <w:vAlign w:val="bottom"/>
            <w:hideMark/>
          </w:tcPr>
          <w:p w14:paraId="43F729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818" w:type="dxa"/>
            <w:tcBorders>
              <w:top w:val="nil"/>
              <w:left w:val="nil"/>
              <w:bottom w:val="single" w:sz="8" w:space="0" w:color="auto"/>
              <w:right w:val="single" w:sz="4" w:space="0" w:color="auto"/>
            </w:tcBorders>
            <w:shd w:val="clear" w:color="auto" w:fill="auto"/>
            <w:noWrap/>
            <w:vAlign w:val="bottom"/>
            <w:hideMark/>
          </w:tcPr>
          <w:p w14:paraId="7BEECD9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3" w:type="dxa"/>
            <w:tcBorders>
              <w:top w:val="nil"/>
              <w:left w:val="nil"/>
              <w:bottom w:val="single" w:sz="8" w:space="0" w:color="auto"/>
              <w:right w:val="single" w:sz="4" w:space="0" w:color="auto"/>
            </w:tcBorders>
            <w:shd w:val="clear" w:color="auto" w:fill="auto"/>
            <w:noWrap/>
            <w:vAlign w:val="bottom"/>
            <w:hideMark/>
          </w:tcPr>
          <w:p w14:paraId="1351C2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3" w:type="dxa"/>
            <w:tcBorders>
              <w:top w:val="nil"/>
              <w:left w:val="nil"/>
              <w:bottom w:val="single" w:sz="8" w:space="0" w:color="auto"/>
              <w:right w:val="single" w:sz="4" w:space="0" w:color="auto"/>
            </w:tcBorders>
            <w:shd w:val="clear" w:color="auto" w:fill="auto"/>
            <w:noWrap/>
            <w:vAlign w:val="bottom"/>
            <w:hideMark/>
          </w:tcPr>
          <w:p w14:paraId="42A3FA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2" w:type="dxa"/>
            <w:tcBorders>
              <w:top w:val="nil"/>
              <w:left w:val="nil"/>
              <w:bottom w:val="single" w:sz="8" w:space="0" w:color="auto"/>
              <w:right w:val="single" w:sz="8" w:space="0" w:color="auto"/>
            </w:tcBorders>
            <w:shd w:val="clear" w:color="auto" w:fill="auto"/>
            <w:noWrap/>
            <w:vAlign w:val="bottom"/>
            <w:hideMark/>
          </w:tcPr>
          <w:p w14:paraId="27BC5F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1069" w:type="dxa"/>
            <w:tcBorders>
              <w:top w:val="nil"/>
              <w:left w:val="nil"/>
              <w:bottom w:val="single" w:sz="8" w:space="0" w:color="auto"/>
              <w:right w:val="single" w:sz="8" w:space="0" w:color="auto"/>
            </w:tcBorders>
            <w:shd w:val="clear" w:color="000000" w:fill="D9D9D9"/>
            <w:noWrap/>
            <w:vAlign w:val="bottom"/>
            <w:hideMark/>
          </w:tcPr>
          <w:p w14:paraId="009ED9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06881914"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2E36DAED" w14:textId="77777777" w:rsidR="00293369" w:rsidRPr="00293369" w:rsidRDefault="00293369" w:rsidP="00293369">
      <w:pPr>
        <w:rPr>
          <w:rFonts w:ascii="Times New Roman" w:eastAsia="Calibri" w:hAnsi="Times New Roman" w:cs="Times New Roman"/>
          <w:sz w:val="24"/>
          <w:szCs w:val="24"/>
        </w:rPr>
      </w:pPr>
      <w:r w:rsidRPr="00293369">
        <w:rPr>
          <w:rFonts w:ascii="Times New Roman" w:eastAsia="Calibri" w:hAnsi="Times New Roman" w:cs="Times New Roman"/>
          <w:sz w:val="24"/>
          <w:szCs w:val="24"/>
        </w:rPr>
        <w:t>Všetky rozmery v tabuľkách sú uvedené v cm.</w:t>
      </w:r>
    </w:p>
    <w:p w14:paraId="09797497" w14:textId="37D4AE87" w:rsidR="00293369" w:rsidRDefault="00293369" w:rsidP="00293369">
      <w:pPr>
        <w:spacing w:after="0" w:line="240" w:lineRule="auto"/>
        <w:jc w:val="both"/>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 xml:space="preserve">Obrázok č.  19 - Technický nákres s kótovaním „Nohavice poľné bojové“ </w:t>
      </w:r>
    </w:p>
    <w:p w14:paraId="75383573"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137A8B11" w14:textId="77777777" w:rsidR="00293369" w:rsidRPr="00293369" w:rsidRDefault="00293369" w:rsidP="00293369">
      <w:pPr>
        <w:spacing w:after="0" w:line="240" w:lineRule="auto"/>
        <w:jc w:val="center"/>
        <w:rPr>
          <w:rFonts w:ascii="Times New Roman" w:eastAsia="SimSun" w:hAnsi="Times New Roman" w:cs="Times New Roman"/>
          <w:i/>
          <w:noProof/>
          <w:sz w:val="24"/>
          <w:szCs w:val="24"/>
          <w:lang w:eastAsia="zh-CN"/>
        </w:rPr>
      </w:pPr>
      <w:r w:rsidRPr="00293369">
        <w:rPr>
          <w:rFonts w:ascii="Times New Roman" w:eastAsia="SimSun" w:hAnsi="Times New Roman" w:cs="Times New Roman"/>
          <w:i/>
          <w:noProof/>
          <w:sz w:val="24"/>
          <w:szCs w:val="24"/>
          <w:lang w:eastAsia="zh-CN"/>
        </w:rPr>
        <w:drawing>
          <wp:inline distT="0" distB="0" distL="0" distR="0" wp14:anchorId="4EC133E4" wp14:editId="64F099E7">
            <wp:extent cx="5120393" cy="4171950"/>
            <wp:effectExtent l="0" t="0" r="0" b="0"/>
            <wp:docPr id="1823935763"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5763" name="Grafik 1" descr="Ein Bild, das Text, Screenshot enthält.&#10;&#10;Automatisch generierte Beschreibu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700" t="12786" r="9361" b="11384"/>
                    <a:stretch/>
                  </pic:blipFill>
                  <pic:spPr bwMode="auto">
                    <a:xfrm>
                      <a:off x="0" y="0"/>
                      <a:ext cx="5200537" cy="4237249"/>
                    </a:xfrm>
                    <a:prstGeom prst="rect">
                      <a:avLst/>
                    </a:prstGeom>
                    <a:noFill/>
                    <a:ln>
                      <a:noFill/>
                    </a:ln>
                    <a:extLst>
                      <a:ext uri="{53640926-AAD7-44D8-BBD7-CCE9431645EC}">
                        <a14:shadowObscured xmlns:a14="http://schemas.microsoft.com/office/drawing/2010/main"/>
                      </a:ext>
                    </a:extLst>
                  </pic:spPr>
                </pic:pic>
              </a:graphicData>
            </a:graphic>
          </wp:inline>
        </w:drawing>
      </w:r>
    </w:p>
    <w:p w14:paraId="5F35C638" w14:textId="77777777" w:rsidR="00293369" w:rsidRPr="00293369" w:rsidRDefault="00293369" w:rsidP="00293369">
      <w:pPr>
        <w:spacing w:after="0" w:line="240" w:lineRule="auto"/>
        <w:jc w:val="both"/>
        <w:rPr>
          <w:rFonts w:ascii="Times New Roman" w:eastAsia="SimSun" w:hAnsi="Times New Roman" w:cs="Times New Roman"/>
          <w:i/>
          <w:sz w:val="24"/>
          <w:szCs w:val="24"/>
          <w:highlight w:val="yellow"/>
          <w:lang w:eastAsia="zh-CN"/>
        </w:rPr>
      </w:pPr>
    </w:p>
    <w:p w14:paraId="2D023148" w14:textId="321A786E" w:rsidR="00293369" w:rsidRPr="00293369" w:rsidRDefault="00293369" w:rsidP="00293369">
      <w:pPr>
        <w:contextualSpacing/>
        <w:jc w:val="both"/>
        <w:rPr>
          <w:rFonts w:ascii="Times New Roman" w:eastAsia="SimSun" w:hAnsi="Times New Roman" w:cs="Times New Roman"/>
          <w:bCs/>
          <w:strike/>
          <w:sz w:val="24"/>
          <w:szCs w:val="24"/>
          <w:lang w:eastAsia="zh-CN"/>
        </w:rPr>
      </w:pPr>
      <w:r w:rsidRPr="00293369">
        <w:rPr>
          <w:rFonts w:ascii="Times New Roman" w:eastAsia="SimSun" w:hAnsi="Times New Roman" w:cs="Times New Roman"/>
          <w:b/>
          <w:sz w:val="24"/>
          <w:szCs w:val="24"/>
          <w:lang w:eastAsia="zh-CN"/>
        </w:rPr>
        <w:lastRenderedPageBreak/>
        <w:t>3. Čiapka poľná</w:t>
      </w:r>
      <w:r w:rsidRPr="00293369">
        <w:rPr>
          <w:rFonts w:ascii="Times New Roman" w:eastAsia="SimSun" w:hAnsi="Times New Roman" w:cs="Times New Roman"/>
          <w:b/>
          <w:strike/>
          <w:sz w:val="24"/>
          <w:szCs w:val="24"/>
          <w:lang w:eastAsia="zh-CN"/>
        </w:rPr>
        <w:t xml:space="preserve"> </w:t>
      </w:r>
    </w:p>
    <w:p w14:paraId="48294FF4" w14:textId="77777777" w:rsidR="00293369" w:rsidRPr="00293369" w:rsidRDefault="00293369" w:rsidP="00293369">
      <w:pPr>
        <w:contextualSpacing/>
        <w:jc w:val="both"/>
        <w:rPr>
          <w:rFonts w:ascii="Times New Roman" w:eastAsia="SimSun" w:hAnsi="Times New Roman" w:cs="Times New Roman"/>
          <w:bCs/>
          <w:strike/>
          <w:sz w:val="24"/>
          <w:szCs w:val="24"/>
          <w:lang w:eastAsia="zh-CN"/>
        </w:rPr>
      </w:pPr>
    </w:p>
    <w:p w14:paraId="73ED1157" w14:textId="77777777" w:rsidR="00293369" w:rsidRPr="00293369" w:rsidRDefault="00293369" w:rsidP="00293369">
      <w:pPr>
        <w:contextualSpacing/>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 xml:space="preserve">Opis </w:t>
      </w:r>
    </w:p>
    <w:p w14:paraId="68BF1E4E" w14:textId="77777777" w:rsidR="00293369" w:rsidRPr="00293369" w:rsidRDefault="00293369" w:rsidP="00293369">
      <w:pPr>
        <w:contextualSpacing/>
        <w:jc w:val="both"/>
        <w:rPr>
          <w:rFonts w:ascii="Times New Roman" w:eastAsia="SimSun" w:hAnsi="Times New Roman" w:cs="Times New Roman"/>
          <w:b/>
          <w:sz w:val="24"/>
          <w:szCs w:val="24"/>
          <w:highlight w:val="cyan"/>
          <w:u w:val="single"/>
          <w:lang w:eastAsia="zh-CN"/>
        </w:rPr>
      </w:pPr>
    </w:p>
    <w:p w14:paraId="06FA7F2A" w14:textId="7AB8A50F"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Dienko je oválneho tvaru a  je spracované do bočného (obvodového) dielu. Obvodový dielik </w:t>
      </w:r>
      <w:r>
        <w:rPr>
          <w:rFonts w:ascii="Times New Roman" w:eastAsia="Times New Roman" w:hAnsi="Times New Roman" w:cs="Times New Roman"/>
          <w:sz w:val="24"/>
          <w:szCs w:val="24"/>
          <w:lang w:eastAsia="zh-CN"/>
        </w:rPr>
        <w:br/>
      </w:r>
      <w:r w:rsidRPr="00293369">
        <w:rPr>
          <w:rFonts w:ascii="Times New Roman" w:eastAsia="Times New Roman" w:hAnsi="Times New Roman" w:cs="Times New Roman"/>
          <w:sz w:val="24"/>
          <w:szCs w:val="24"/>
          <w:lang w:eastAsia="zh-CN"/>
        </w:rPr>
        <w:t xml:space="preserve">je vystužený, zošitý a rozštepovaný z dvoch strán v zadnej časti. </w:t>
      </w:r>
    </w:p>
    <w:p w14:paraId="0443E598"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52ED2627" w14:textId="18A117C7"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Na čiapke je prišitá léga, ktorá je v hornej časti začistená jednofarebnou – zelenou lemovkou.  V prednej časti (čelovej) je našitý tvarovaný dielik, na ktorom je vyšitý štátny znak. Horný okraj dielika </w:t>
      </w:r>
      <w:r>
        <w:rPr>
          <w:rFonts w:ascii="Times New Roman" w:eastAsia="Times New Roman" w:hAnsi="Times New Roman" w:cs="Times New Roman"/>
          <w:sz w:val="24"/>
          <w:szCs w:val="24"/>
          <w:lang w:eastAsia="zh-CN"/>
        </w:rPr>
        <w:br/>
      </w:r>
      <w:r w:rsidRPr="00293369">
        <w:rPr>
          <w:rFonts w:ascii="Times New Roman" w:eastAsia="Times New Roman" w:hAnsi="Times New Roman" w:cs="Times New Roman"/>
          <w:sz w:val="24"/>
          <w:szCs w:val="24"/>
          <w:lang w:eastAsia="zh-CN"/>
        </w:rPr>
        <w:t xml:space="preserve">je lemovaný zelenou lemovkou. Predná čelová časť je vystužená. </w:t>
      </w:r>
    </w:p>
    <w:p w14:paraId="0EF9C3AD"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6EDD9356" w14:textId="3BCBA806"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Štítok sa skladá z troch vrstiev, 2 x základný materiál a vložený pevný umelohmotný štítok, všitý v prednej časti čiapky. </w:t>
      </w:r>
    </w:p>
    <w:p w14:paraId="59654C24"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456A3D08" w14:textId="1ED480FE"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Na ľavej a pravej strane čiapky nad légou sú dva vetracie otvory.  </w:t>
      </w:r>
    </w:p>
    <w:p w14:paraId="5469D261"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17B4403D" w14:textId="1E26DFF1"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Po celom obvode čiapky je naštepovaný </w:t>
      </w:r>
      <w:proofErr w:type="spellStart"/>
      <w:r w:rsidRPr="00293369">
        <w:rPr>
          <w:rFonts w:ascii="Times New Roman" w:eastAsia="Times New Roman" w:hAnsi="Times New Roman" w:cs="Times New Roman"/>
          <w:sz w:val="24"/>
          <w:szCs w:val="24"/>
          <w:lang w:eastAsia="zh-CN"/>
        </w:rPr>
        <w:t>okolok</w:t>
      </w:r>
      <w:proofErr w:type="spellEnd"/>
      <w:r w:rsidRPr="00293369">
        <w:rPr>
          <w:rFonts w:ascii="Times New Roman" w:eastAsia="Times New Roman" w:hAnsi="Times New Roman" w:cs="Times New Roman"/>
          <w:sz w:val="24"/>
          <w:szCs w:val="24"/>
          <w:lang w:eastAsia="zh-CN"/>
        </w:rPr>
        <w:t xml:space="preserve"> šikmo strihaný. Čiapka je ukončená  širokou </w:t>
      </w:r>
      <w:proofErr w:type="spellStart"/>
      <w:r w:rsidRPr="00293369">
        <w:rPr>
          <w:rFonts w:ascii="Times New Roman" w:eastAsia="Times New Roman" w:hAnsi="Times New Roman" w:cs="Times New Roman"/>
          <w:sz w:val="24"/>
          <w:szCs w:val="24"/>
          <w:lang w:eastAsia="zh-CN"/>
        </w:rPr>
        <w:t>krajovkou</w:t>
      </w:r>
      <w:proofErr w:type="spellEnd"/>
      <w:r w:rsidRPr="00293369">
        <w:rPr>
          <w:rFonts w:ascii="Times New Roman" w:eastAsia="Times New Roman" w:hAnsi="Times New Roman" w:cs="Times New Roman"/>
          <w:sz w:val="24"/>
          <w:szCs w:val="24"/>
          <w:lang w:eastAsia="zh-CN"/>
        </w:rPr>
        <w:t>, ktorá je na piatich miestach pripevnená k bočnému dielu prešitím.</w:t>
      </w:r>
    </w:p>
    <w:p w14:paraId="79111FF3" w14:textId="77777777" w:rsidR="00293369" w:rsidRPr="00293369" w:rsidRDefault="00293369" w:rsidP="00293369">
      <w:pPr>
        <w:shd w:val="clear" w:color="auto" w:fill="FFFFFF"/>
        <w:spacing w:after="0" w:line="240" w:lineRule="auto"/>
        <w:jc w:val="both"/>
        <w:rPr>
          <w:rFonts w:ascii="Times New Roman" w:eastAsia="SimSun" w:hAnsi="Times New Roman" w:cs="Times New Roman"/>
          <w:i/>
          <w:color w:val="000000"/>
          <w:sz w:val="24"/>
          <w:szCs w:val="24"/>
          <w:shd w:val="clear" w:color="auto" w:fill="FFFFFF"/>
          <w:lang w:eastAsia="zh-CN"/>
        </w:rPr>
      </w:pPr>
    </w:p>
    <w:p w14:paraId="2103AB89" w14:textId="77777777" w:rsidR="00293369" w:rsidRPr="00293369" w:rsidRDefault="00293369" w:rsidP="00293369">
      <w:pPr>
        <w:shd w:val="clear" w:color="auto" w:fill="FFFFFF"/>
        <w:spacing w:after="0" w:line="240" w:lineRule="auto"/>
        <w:jc w:val="both"/>
        <w:rPr>
          <w:rFonts w:ascii="Times New Roman" w:eastAsia="SimSun" w:hAnsi="Times New Roman" w:cs="Times New Roman"/>
          <w:sz w:val="24"/>
          <w:szCs w:val="24"/>
          <w:shd w:val="clear" w:color="auto" w:fill="FFFFFF"/>
          <w:lang w:eastAsia="zh-CN"/>
        </w:rPr>
      </w:pPr>
      <w:r w:rsidRPr="00293369">
        <w:rPr>
          <w:rFonts w:ascii="Times New Roman" w:eastAsia="SimSun" w:hAnsi="Times New Roman" w:cs="Times New Roman"/>
          <w:i/>
          <w:color w:val="000000"/>
          <w:sz w:val="24"/>
          <w:szCs w:val="24"/>
          <w:shd w:val="clear" w:color="auto" w:fill="FFFFFF"/>
          <w:lang w:eastAsia="zh-CN"/>
        </w:rPr>
        <w:t xml:space="preserve">Obrázok č. 20 – </w:t>
      </w:r>
      <w:r w:rsidRPr="00293369">
        <w:rPr>
          <w:rFonts w:ascii="Times New Roman" w:eastAsia="SimSun" w:hAnsi="Times New Roman" w:cs="Times New Roman"/>
          <w:i/>
          <w:sz w:val="24"/>
          <w:szCs w:val="24"/>
          <w:lang w:eastAsia="zh-CN"/>
        </w:rPr>
        <w:t xml:space="preserve">Čiapka poľná </w:t>
      </w:r>
    </w:p>
    <w:p w14:paraId="24D85CCB" w14:textId="77777777" w:rsidR="00293369" w:rsidRPr="00293369" w:rsidRDefault="00293369" w:rsidP="00293369">
      <w:pPr>
        <w:keepNext/>
        <w:spacing w:after="0" w:line="240" w:lineRule="auto"/>
        <w:ind w:left="1800" w:hanging="1800"/>
        <w:jc w:val="both"/>
        <w:rPr>
          <w:rFonts w:ascii="Times New Roman" w:eastAsia="Times New Roman" w:hAnsi="Times New Roman" w:cs="Times New Roman"/>
          <w:b/>
          <w:sz w:val="24"/>
          <w:szCs w:val="24"/>
          <w:lang w:eastAsia="zh-CN"/>
        </w:rPr>
      </w:pPr>
    </w:p>
    <w:p w14:paraId="1B6CB02A"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noProof/>
          <w:sz w:val="24"/>
          <w:szCs w:val="24"/>
          <w:lang w:eastAsia="zh-CN"/>
        </w:rPr>
        <w:drawing>
          <wp:inline distT="0" distB="0" distL="0" distR="0" wp14:anchorId="7D4D1838" wp14:editId="6DB770FA">
            <wp:extent cx="4589605" cy="2639833"/>
            <wp:effectExtent l="0" t="0" r="190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434" cy="2652964"/>
                    </a:xfrm>
                    <a:prstGeom prst="rect">
                      <a:avLst/>
                    </a:prstGeom>
                    <a:noFill/>
                    <a:ln>
                      <a:noFill/>
                    </a:ln>
                  </pic:spPr>
                </pic:pic>
              </a:graphicData>
            </a:graphic>
          </wp:inline>
        </w:drawing>
      </w:r>
    </w:p>
    <w:p w14:paraId="33AEFB9F"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noProof/>
          <w:sz w:val="24"/>
          <w:szCs w:val="24"/>
          <w:lang w:eastAsia="zh-CN"/>
        </w:rPr>
        <w:drawing>
          <wp:inline distT="0" distB="0" distL="0" distR="0" wp14:anchorId="5092148A" wp14:editId="76BE0DDA">
            <wp:extent cx="3501797" cy="2130949"/>
            <wp:effectExtent l="0" t="0" r="3810" b="317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8853" cy="2165670"/>
                    </a:xfrm>
                    <a:prstGeom prst="rect">
                      <a:avLst/>
                    </a:prstGeom>
                    <a:noFill/>
                    <a:ln>
                      <a:noFill/>
                    </a:ln>
                  </pic:spPr>
                </pic:pic>
              </a:graphicData>
            </a:graphic>
          </wp:inline>
        </w:drawing>
      </w:r>
    </w:p>
    <w:p w14:paraId="5AF7DDB9"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p>
    <w:p w14:paraId="119AF97A" w14:textId="77777777" w:rsidR="00293369" w:rsidRDefault="00293369" w:rsidP="00293369">
      <w:pPr>
        <w:spacing w:after="0" w:line="240" w:lineRule="auto"/>
        <w:jc w:val="both"/>
        <w:rPr>
          <w:rFonts w:ascii="Times New Roman" w:eastAsia="SimSun" w:hAnsi="Times New Roman" w:cs="Times New Roman"/>
          <w:b/>
          <w:sz w:val="24"/>
          <w:szCs w:val="24"/>
          <w:lang w:eastAsia="zh-CN"/>
        </w:rPr>
      </w:pPr>
    </w:p>
    <w:p w14:paraId="7201EFAD" w14:textId="3C2A61F0"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SimSun" w:hAnsi="Times New Roman" w:cs="Times New Roman"/>
          <w:b/>
          <w:sz w:val="24"/>
          <w:szCs w:val="24"/>
          <w:lang w:eastAsia="zh-CN"/>
        </w:rPr>
        <w:lastRenderedPageBreak/>
        <w:t>3.A</w:t>
      </w:r>
      <w:r>
        <w:rPr>
          <w:rFonts w:ascii="Times New Roman" w:eastAsia="SimSun" w:hAnsi="Times New Roman" w:cs="Times New Roman"/>
          <w:b/>
          <w:sz w:val="24"/>
          <w:szCs w:val="24"/>
          <w:lang w:eastAsia="zh-CN"/>
        </w:rPr>
        <w:t xml:space="preserve"> </w:t>
      </w:r>
      <w:r w:rsidRPr="00293369">
        <w:rPr>
          <w:rFonts w:ascii="Times New Roman" w:eastAsia="Times New Roman" w:hAnsi="Times New Roman" w:cs="Times New Roman"/>
          <w:b/>
          <w:sz w:val="24"/>
          <w:szCs w:val="24"/>
          <w:lang w:eastAsia="zh-CN"/>
        </w:rPr>
        <w:t xml:space="preserve">Tabuľky kontrolných a konštrukčných rozmerov pre: </w:t>
      </w:r>
    </w:p>
    <w:p w14:paraId="4F54A826" w14:textId="77777777"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sz w:val="24"/>
          <w:szCs w:val="24"/>
          <w:lang w:eastAsia="zh-CN"/>
        </w:rPr>
        <w:t xml:space="preserve">       </w:t>
      </w:r>
    </w:p>
    <w:p w14:paraId="7DC38DA5" w14:textId="77777777"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sz w:val="24"/>
          <w:szCs w:val="24"/>
          <w:lang w:eastAsia="zh-CN"/>
        </w:rPr>
        <w:t xml:space="preserve">       Čiapka poľná</w:t>
      </w:r>
    </w:p>
    <w:p w14:paraId="521DFCF5"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p>
    <w:tbl>
      <w:tblPr>
        <w:tblW w:w="0" w:type="auto"/>
        <w:jc w:val="center"/>
        <w:tblCellMar>
          <w:left w:w="10" w:type="dxa"/>
          <w:right w:w="10" w:type="dxa"/>
        </w:tblCellMar>
        <w:tblLook w:val="0000" w:firstRow="0" w:lastRow="0" w:firstColumn="0" w:lastColumn="0" w:noHBand="0" w:noVBand="0"/>
      </w:tblPr>
      <w:tblGrid>
        <w:gridCol w:w="996"/>
        <w:gridCol w:w="1395"/>
        <w:gridCol w:w="402"/>
        <w:gridCol w:w="498"/>
        <w:gridCol w:w="498"/>
        <w:gridCol w:w="498"/>
        <w:gridCol w:w="498"/>
        <w:gridCol w:w="488"/>
        <w:gridCol w:w="431"/>
        <w:gridCol w:w="498"/>
        <w:gridCol w:w="421"/>
        <w:gridCol w:w="421"/>
        <w:gridCol w:w="498"/>
        <w:gridCol w:w="421"/>
        <w:gridCol w:w="498"/>
        <w:gridCol w:w="421"/>
        <w:gridCol w:w="498"/>
      </w:tblGrid>
      <w:tr w:rsidR="00293369" w:rsidRPr="00293369" w14:paraId="0DA68CBB" w14:textId="77777777" w:rsidTr="00B44730">
        <w:trPr>
          <w:trHeight w:val="1"/>
          <w:jc w:val="center"/>
        </w:trPr>
        <w:tc>
          <w:tcPr>
            <w:tcW w:w="27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E335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Cs w:val="24"/>
                <w:lang w:eastAsia="zh-CN"/>
              </w:rPr>
              <w:t>veľkosť</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3B55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0C1A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51</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288B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4059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53</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81AC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54</w:t>
            </w:r>
          </w:p>
        </w:tc>
        <w:tc>
          <w:tcPr>
            <w:tcW w:w="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8D7E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55</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EAF6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56</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B68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57</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308E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58</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A2246"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59</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1976B"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AC25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61</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EF8C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A83F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63</w:t>
            </w:r>
          </w:p>
        </w:tc>
      </w:tr>
      <w:tr w:rsidR="00293369" w:rsidRPr="00293369" w14:paraId="351A49A4" w14:textId="77777777" w:rsidTr="00B44730">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19329"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Obvod hlavy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772B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A</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7F89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8C89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51</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34B80"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44BC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53</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B3EA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54</w:t>
            </w:r>
          </w:p>
        </w:tc>
        <w:tc>
          <w:tcPr>
            <w:tcW w:w="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F32C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55</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CF42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56</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E9A6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57</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5A03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58</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0D039"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59</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0FDF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CA03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61</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C090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2DBE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63</w:t>
            </w:r>
          </w:p>
        </w:tc>
      </w:tr>
      <w:tr w:rsidR="00293369" w:rsidRPr="00293369" w14:paraId="6A9179BC"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7D89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Výška čiapky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C112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B</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B2D9C"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7</w:t>
            </w:r>
          </w:p>
        </w:tc>
      </w:tr>
      <w:tr w:rsidR="00293369" w:rsidRPr="00293369" w14:paraId="2B15D18B" w14:textId="77777777" w:rsidTr="00293369">
        <w:trPr>
          <w:jc w:val="center"/>
        </w:trPr>
        <w:tc>
          <w:tcPr>
            <w:tcW w:w="9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806BF"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Štítok</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27CB57"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0AF6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C</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460AB6"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6</w:t>
            </w:r>
          </w:p>
        </w:tc>
      </w:tr>
      <w:tr w:rsidR="00293369" w:rsidRPr="00293369" w14:paraId="05D33741" w14:textId="77777777" w:rsidTr="00293369">
        <w:trPr>
          <w:trHeight w:val="1"/>
          <w:jc w:val="center"/>
        </w:trPr>
        <w:tc>
          <w:tcPr>
            <w:tcW w:w="9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48AC6" w14:textId="77777777" w:rsidR="00293369" w:rsidRPr="00293369" w:rsidRDefault="00293369" w:rsidP="00293369">
            <w:pPr>
              <w:spacing w:after="200" w:line="276" w:lineRule="auto"/>
              <w:rPr>
                <w:rFonts w:ascii="Calibri" w:eastAsia="Calibri" w:hAnsi="Calibri" w:cs="Calibri"/>
                <w:sz w:val="24"/>
                <w:szCs w:val="24"/>
                <w:lang w:eastAsia="zh-CN"/>
              </w:rPr>
            </w:pP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1CC07F"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Šírka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197A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D</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31757"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16,5</w:t>
            </w:r>
          </w:p>
        </w:tc>
      </w:tr>
      <w:tr w:rsidR="00293369" w:rsidRPr="00293369" w14:paraId="1AD96459"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B7981"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 dielika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108E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E</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E705D"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7,5</w:t>
            </w:r>
          </w:p>
        </w:tc>
      </w:tr>
      <w:tr w:rsidR="00293369" w:rsidRPr="00293369" w14:paraId="35610D88"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EB6587"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 légy</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2B28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F</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8A223"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5</w:t>
            </w:r>
          </w:p>
        </w:tc>
      </w:tr>
      <w:tr w:rsidR="00293369" w:rsidRPr="00293369" w14:paraId="2AAF983E" w14:textId="77777777" w:rsidTr="00293369">
        <w:trPr>
          <w:trHeight w:val="1"/>
          <w:jc w:val="center"/>
        </w:trPr>
        <w:tc>
          <w:tcPr>
            <w:tcW w:w="9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50E02A"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Vetracie otvory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B48938"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proofErr w:type="spellStart"/>
            <w:r w:rsidRPr="00293369">
              <w:rPr>
                <w:rFonts w:ascii="Times New Roman" w:eastAsia="Times New Roman" w:hAnsi="Times New Roman" w:cs="Times New Roman"/>
                <w:szCs w:val="24"/>
                <w:lang w:eastAsia="zh-CN"/>
              </w:rPr>
              <w:t>Vzdial.od</w:t>
            </w:r>
            <w:proofErr w:type="spellEnd"/>
            <w:r w:rsidRPr="00293369">
              <w:rPr>
                <w:rFonts w:ascii="Times New Roman" w:eastAsia="Times New Roman" w:hAnsi="Times New Roman" w:cs="Times New Roman"/>
                <w:szCs w:val="24"/>
                <w:lang w:eastAsia="zh-CN"/>
              </w:rPr>
              <w:t xml:space="preserve"> stredu</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0FAA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G</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427D"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13</w:t>
            </w:r>
          </w:p>
        </w:tc>
      </w:tr>
      <w:tr w:rsidR="00293369" w:rsidRPr="00293369" w14:paraId="5C85F01A" w14:textId="77777777" w:rsidTr="00293369">
        <w:trPr>
          <w:trHeight w:val="1"/>
          <w:jc w:val="center"/>
        </w:trPr>
        <w:tc>
          <w:tcPr>
            <w:tcW w:w="9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04C67" w14:textId="77777777" w:rsidR="00293369" w:rsidRPr="00293369" w:rsidRDefault="00293369" w:rsidP="00293369">
            <w:pPr>
              <w:spacing w:after="200" w:line="276" w:lineRule="auto"/>
              <w:rPr>
                <w:rFonts w:ascii="Calibri" w:eastAsia="Calibri" w:hAnsi="Calibri" w:cs="Calibri"/>
                <w:sz w:val="24"/>
                <w:szCs w:val="24"/>
                <w:lang w:eastAsia="zh-CN"/>
              </w:rPr>
            </w:pP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FE901"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proofErr w:type="spellStart"/>
            <w:r w:rsidRPr="00293369">
              <w:rPr>
                <w:rFonts w:ascii="Times New Roman" w:eastAsia="Times New Roman" w:hAnsi="Times New Roman" w:cs="Times New Roman"/>
                <w:szCs w:val="24"/>
                <w:lang w:eastAsia="zh-CN"/>
              </w:rPr>
              <w:t>Vzdial.medzi</w:t>
            </w:r>
            <w:proofErr w:type="spellEnd"/>
            <w:r w:rsidRPr="00293369">
              <w:rPr>
                <w:rFonts w:ascii="Times New Roman" w:eastAsia="Times New Roman" w:hAnsi="Times New Roman" w:cs="Times New Roman"/>
                <w:szCs w:val="24"/>
                <w:lang w:eastAsia="zh-CN"/>
              </w:rPr>
              <w:t xml:space="preserve"> dierkami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AA02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H</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FF63A"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2,5</w:t>
            </w:r>
          </w:p>
        </w:tc>
      </w:tr>
    </w:tbl>
    <w:p w14:paraId="1958F7E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052B265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6369E39D" w14:textId="77777777" w:rsidR="00293369" w:rsidRPr="00293369" w:rsidRDefault="00293369" w:rsidP="00293369">
      <w:pPr>
        <w:spacing w:after="0"/>
        <w:contextualSpacing/>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4. Chrániče lakťov</w:t>
      </w:r>
    </w:p>
    <w:p w14:paraId="704DF757" w14:textId="77777777" w:rsidR="00293369" w:rsidRPr="00293369" w:rsidRDefault="00293369" w:rsidP="00293369">
      <w:pPr>
        <w:spacing w:after="0"/>
        <w:contextualSpacing/>
        <w:jc w:val="both"/>
        <w:rPr>
          <w:rFonts w:ascii="Times New Roman" w:eastAsia="SimSun" w:hAnsi="Times New Roman" w:cs="Times New Roman"/>
          <w:b/>
          <w:sz w:val="24"/>
          <w:szCs w:val="24"/>
          <w:lang w:eastAsia="zh-CN"/>
        </w:rPr>
      </w:pPr>
    </w:p>
    <w:p w14:paraId="7A16C7BA" w14:textId="77777777" w:rsidR="00293369" w:rsidRPr="00293369" w:rsidRDefault="00293369" w:rsidP="00293369">
      <w:pPr>
        <w:keepNext/>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Opis – univerzálna veľkosť</w:t>
      </w:r>
    </w:p>
    <w:p w14:paraId="56F925FA"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2F32C7F4" w14:textId="74265D20"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Chrániče lakťov  sú ochrannou výstrojnou súčiastkou, ktorá slúži na ochranu lakťov pri vedení bojovej a taktickej činnosti, pri streľbe a manévroch v teréne. Svojou konštrukciou a použitými materiálmi musia absorbovať otrasy a nárazy, zaisťovať dlhodobé pohodlné nosenie. Chrániče sú vyrobené z troch vrstiev materiálu a vkladajú sa do </w:t>
      </w:r>
      <w:proofErr w:type="spellStart"/>
      <w:r w:rsidRPr="00293369">
        <w:rPr>
          <w:rFonts w:ascii="Times New Roman" w:eastAsia="SimSun" w:hAnsi="Times New Roman" w:cs="Times New Roman"/>
          <w:sz w:val="24"/>
          <w:szCs w:val="24"/>
          <w:lang w:eastAsia="zh-CN"/>
        </w:rPr>
        <w:t>náložiek</w:t>
      </w:r>
      <w:proofErr w:type="spellEnd"/>
      <w:r w:rsidRPr="00293369">
        <w:rPr>
          <w:rFonts w:ascii="Times New Roman" w:eastAsia="SimSun" w:hAnsi="Times New Roman" w:cs="Times New Roman"/>
          <w:sz w:val="24"/>
          <w:szCs w:val="24"/>
          <w:lang w:eastAsia="zh-CN"/>
        </w:rPr>
        <w:t xml:space="preserve"> na rukávoch. Rozmery chráničov musia byť vyrobené tak, </w:t>
      </w:r>
      <w:r>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aby pasovali do </w:t>
      </w:r>
      <w:proofErr w:type="spellStart"/>
      <w:r w:rsidRPr="00293369">
        <w:rPr>
          <w:rFonts w:ascii="Times New Roman" w:eastAsia="SimSun" w:hAnsi="Times New Roman" w:cs="Times New Roman"/>
          <w:sz w:val="24"/>
          <w:szCs w:val="24"/>
          <w:lang w:eastAsia="zh-CN"/>
        </w:rPr>
        <w:t>náložiek</w:t>
      </w:r>
      <w:proofErr w:type="spellEnd"/>
      <w:r w:rsidRPr="00293369">
        <w:rPr>
          <w:rFonts w:ascii="Times New Roman" w:eastAsia="SimSun" w:hAnsi="Times New Roman" w:cs="Times New Roman"/>
          <w:sz w:val="24"/>
          <w:szCs w:val="24"/>
          <w:lang w:eastAsia="zh-CN"/>
        </w:rPr>
        <w:t xml:space="preserve"> na blúzach a tričkách bojových.</w:t>
      </w:r>
    </w:p>
    <w:p w14:paraId="4A2DB734" w14:textId="77777777" w:rsidR="00293369" w:rsidRPr="00293369" w:rsidRDefault="00293369" w:rsidP="00293369">
      <w:pPr>
        <w:spacing w:after="0" w:line="240" w:lineRule="auto"/>
        <w:rPr>
          <w:rFonts w:ascii="Times New Roman" w:eastAsia="SimSun" w:hAnsi="Times New Roman" w:cs="Times New Roman"/>
          <w:i/>
          <w:sz w:val="24"/>
          <w:szCs w:val="24"/>
          <w:highlight w:val="yellow"/>
          <w:lang w:eastAsia="zh-CN"/>
        </w:rPr>
      </w:pPr>
    </w:p>
    <w:p w14:paraId="56DA1E61"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Obrázok č. 21 - Chrániče lakťov (ilustračný obrázok slúži na vizuálnu predstavu)</w:t>
      </w:r>
    </w:p>
    <w:p w14:paraId="08CC5CF0"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231613AB" w14:textId="77777777" w:rsidR="00293369" w:rsidRPr="00293369" w:rsidRDefault="00293369" w:rsidP="00293369">
      <w:pPr>
        <w:spacing w:after="0" w:line="240" w:lineRule="auto"/>
        <w:jc w:val="center"/>
        <w:rPr>
          <w:rFonts w:ascii="Times New Roman" w:eastAsia="SimSun" w:hAnsi="Times New Roman" w:cs="Times New Roman"/>
          <w:b/>
          <w:sz w:val="24"/>
          <w:szCs w:val="24"/>
          <w:highlight w:val="yellow"/>
          <w:lang w:eastAsia="zh-CN"/>
        </w:rPr>
      </w:pPr>
      <w:r w:rsidRPr="00293369">
        <w:rPr>
          <w:rFonts w:ascii="Times New Roman" w:eastAsia="SimSun" w:hAnsi="Times New Roman" w:cs="Times New Roman"/>
          <w:b/>
          <w:noProof/>
          <w:sz w:val="24"/>
          <w:szCs w:val="24"/>
          <w:lang w:eastAsia="sk-SK"/>
        </w:rPr>
        <w:drawing>
          <wp:inline distT="0" distB="0" distL="0" distR="0" wp14:anchorId="7A04E86D" wp14:editId="042AEB0D">
            <wp:extent cx="2344760" cy="2464905"/>
            <wp:effectExtent l="0" t="0" r="0" b="0"/>
            <wp:docPr id="678668480" name="Obrázok 67866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1230" cy="2534781"/>
                    </a:xfrm>
                    <a:prstGeom prst="rect">
                      <a:avLst/>
                    </a:prstGeom>
                    <a:noFill/>
                    <a:ln>
                      <a:noFill/>
                    </a:ln>
                  </pic:spPr>
                </pic:pic>
              </a:graphicData>
            </a:graphic>
          </wp:inline>
        </w:drawing>
      </w:r>
    </w:p>
    <w:tbl>
      <w:tblPr>
        <w:tblStyle w:val="Mriekatabuky"/>
        <w:tblW w:w="0" w:type="auto"/>
        <w:jc w:val="center"/>
        <w:tblLook w:val="04A0" w:firstRow="1" w:lastRow="0" w:firstColumn="1" w:lastColumn="0" w:noHBand="0" w:noVBand="1"/>
      </w:tblPr>
      <w:tblGrid>
        <w:gridCol w:w="3539"/>
        <w:gridCol w:w="3260"/>
        <w:gridCol w:w="1276"/>
      </w:tblGrid>
      <w:tr w:rsidR="00293369" w:rsidRPr="00293369" w14:paraId="30BD4EBA" w14:textId="77777777" w:rsidTr="00293369">
        <w:trPr>
          <w:trHeight w:val="245"/>
          <w:jc w:val="center"/>
        </w:trPr>
        <w:tc>
          <w:tcPr>
            <w:tcW w:w="8075" w:type="dxa"/>
            <w:gridSpan w:val="3"/>
            <w:shd w:val="clear" w:color="auto" w:fill="D9D9D9"/>
          </w:tcPr>
          <w:p w14:paraId="20FD4E9B" w14:textId="77777777" w:rsidR="00293369" w:rsidRPr="00293369" w:rsidRDefault="00293369" w:rsidP="00293369">
            <w:pPr>
              <w:jc w:val="both"/>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Technické parametre pre - Chrániče lakťov pre vkladanie</w:t>
            </w:r>
          </w:p>
        </w:tc>
      </w:tr>
      <w:tr w:rsidR="00293369" w:rsidRPr="00293369" w14:paraId="0E7958AC" w14:textId="77777777" w:rsidTr="00B44730">
        <w:trPr>
          <w:trHeight w:val="245"/>
          <w:jc w:val="center"/>
        </w:trPr>
        <w:tc>
          <w:tcPr>
            <w:tcW w:w="3539" w:type="dxa"/>
          </w:tcPr>
          <w:p w14:paraId="6981F4CF"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260" w:type="dxa"/>
          </w:tcPr>
          <w:p w14:paraId="39998EB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w:t>
            </w:r>
            <w:proofErr w:type="spellStart"/>
            <w:r w:rsidRPr="00293369">
              <w:rPr>
                <w:rFonts w:ascii="Times New Roman" w:eastAsia="SimSun" w:hAnsi="Times New Roman"/>
                <w:sz w:val="24"/>
                <w:szCs w:val="24"/>
                <w:lang w:eastAsia="zh-CN"/>
              </w:rPr>
              <w:t>nitrilový</w:t>
            </w:r>
            <w:proofErr w:type="spellEnd"/>
            <w:r w:rsidRPr="00293369">
              <w:rPr>
                <w:rFonts w:ascii="Times New Roman" w:eastAsia="SimSun" w:hAnsi="Times New Roman"/>
                <w:sz w:val="24"/>
                <w:szCs w:val="24"/>
                <w:lang w:eastAsia="zh-CN"/>
              </w:rPr>
              <w:t xml:space="preserve"> kaučuk</w:t>
            </w:r>
          </w:p>
        </w:tc>
        <w:tc>
          <w:tcPr>
            <w:tcW w:w="1276" w:type="dxa"/>
          </w:tcPr>
          <w:p w14:paraId="53055421" w14:textId="77777777" w:rsidR="00293369" w:rsidRPr="00293369" w:rsidRDefault="00293369" w:rsidP="00293369">
            <w:pPr>
              <w:jc w:val="both"/>
              <w:rPr>
                <w:rFonts w:ascii="Times New Roman" w:eastAsia="SimSun" w:hAnsi="Times New Roman"/>
                <w:sz w:val="24"/>
                <w:szCs w:val="24"/>
                <w:lang w:eastAsia="zh-CN"/>
              </w:rPr>
            </w:pPr>
          </w:p>
        </w:tc>
      </w:tr>
      <w:tr w:rsidR="00293369" w:rsidRPr="00293369" w14:paraId="13200C52" w14:textId="77777777" w:rsidTr="00B44730">
        <w:trPr>
          <w:trHeight w:val="261"/>
          <w:jc w:val="center"/>
        </w:trPr>
        <w:tc>
          <w:tcPr>
            <w:tcW w:w="3539" w:type="dxa"/>
          </w:tcPr>
          <w:p w14:paraId="604B7A6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Tvrdosť (</w:t>
            </w:r>
            <w:proofErr w:type="spellStart"/>
            <w:r w:rsidRPr="00293369">
              <w:rPr>
                <w:rFonts w:ascii="Times New Roman" w:eastAsia="SimSun" w:hAnsi="Times New Roman"/>
                <w:sz w:val="24"/>
                <w:szCs w:val="24"/>
                <w:lang w:eastAsia="zh-CN"/>
              </w:rPr>
              <w:t>durometer</w:t>
            </w:r>
            <w:proofErr w:type="spellEnd"/>
            <w:r w:rsidRPr="00293369">
              <w:rPr>
                <w:rFonts w:ascii="Times New Roman" w:eastAsia="SimSun" w:hAnsi="Times New Roman"/>
                <w:sz w:val="24"/>
                <w:szCs w:val="24"/>
                <w:lang w:eastAsia="zh-CN"/>
              </w:rPr>
              <w:t>) SHORE 00</w:t>
            </w:r>
          </w:p>
        </w:tc>
        <w:tc>
          <w:tcPr>
            <w:tcW w:w="3260" w:type="dxa"/>
          </w:tcPr>
          <w:p w14:paraId="4AA48D6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D2240 - Teplota 23°C</w:t>
            </w:r>
          </w:p>
        </w:tc>
        <w:tc>
          <w:tcPr>
            <w:tcW w:w="1276" w:type="dxa"/>
          </w:tcPr>
          <w:p w14:paraId="25D262AB"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73-83</w:t>
            </w:r>
          </w:p>
        </w:tc>
      </w:tr>
      <w:tr w:rsidR="00293369" w:rsidRPr="00293369" w14:paraId="0B36C4E6" w14:textId="77777777" w:rsidTr="00B44730">
        <w:trPr>
          <w:trHeight w:val="245"/>
          <w:jc w:val="center"/>
        </w:trPr>
        <w:tc>
          <w:tcPr>
            <w:tcW w:w="3539" w:type="dxa"/>
          </w:tcPr>
          <w:p w14:paraId="4F85633B"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Hustota g/cm3</w:t>
            </w:r>
          </w:p>
        </w:tc>
        <w:tc>
          <w:tcPr>
            <w:tcW w:w="3260" w:type="dxa"/>
          </w:tcPr>
          <w:p w14:paraId="4B3CA62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D297</w:t>
            </w:r>
          </w:p>
        </w:tc>
        <w:tc>
          <w:tcPr>
            <w:tcW w:w="1276" w:type="dxa"/>
          </w:tcPr>
          <w:p w14:paraId="70BFDAB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0,26-0,32</w:t>
            </w:r>
          </w:p>
        </w:tc>
      </w:tr>
      <w:tr w:rsidR="00293369" w:rsidRPr="00293369" w14:paraId="0EDDA30A" w14:textId="77777777" w:rsidTr="00B44730">
        <w:trPr>
          <w:trHeight w:val="245"/>
          <w:jc w:val="center"/>
        </w:trPr>
        <w:tc>
          <w:tcPr>
            <w:tcW w:w="3539" w:type="dxa"/>
          </w:tcPr>
          <w:p w14:paraId="4F2C6F5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Kompresný priehyb</w:t>
            </w:r>
          </w:p>
        </w:tc>
        <w:tc>
          <w:tcPr>
            <w:tcW w:w="3260" w:type="dxa"/>
          </w:tcPr>
          <w:p w14:paraId="76B92B62"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D1056 - Teplota 23°C</w:t>
            </w:r>
          </w:p>
        </w:tc>
        <w:tc>
          <w:tcPr>
            <w:tcW w:w="1276" w:type="dxa"/>
          </w:tcPr>
          <w:p w14:paraId="38C23E52"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1,6</w:t>
            </w:r>
          </w:p>
        </w:tc>
      </w:tr>
    </w:tbl>
    <w:p w14:paraId="67C4628A"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66D02880" w14:textId="77777777" w:rsid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Veľkosť – univerzálna</w:t>
      </w:r>
    </w:p>
    <w:p w14:paraId="326B3B4A" w14:textId="6578CFF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lastRenderedPageBreak/>
        <w:t>5. Chrániče kolien</w:t>
      </w:r>
    </w:p>
    <w:p w14:paraId="56CE5B60" w14:textId="77777777" w:rsidR="00293369" w:rsidRPr="00293369" w:rsidRDefault="00293369" w:rsidP="00293369">
      <w:pPr>
        <w:contextualSpacing/>
        <w:jc w:val="both"/>
        <w:rPr>
          <w:rFonts w:ascii="Times New Roman" w:eastAsia="SimSun" w:hAnsi="Times New Roman" w:cs="Times New Roman"/>
          <w:b/>
          <w:sz w:val="24"/>
          <w:szCs w:val="24"/>
          <w:lang w:eastAsia="zh-CN"/>
        </w:rPr>
      </w:pPr>
    </w:p>
    <w:p w14:paraId="45945561" w14:textId="77777777" w:rsidR="00293369" w:rsidRPr="00293369" w:rsidRDefault="00293369" w:rsidP="00293369">
      <w:pPr>
        <w:keepNext/>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Opis – univerzálna veľkosť</w:t>
      </w:r>
    </w:p>
    <w:p w14:paraId="669C4C7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152E7675" w14:textId="5AAE9F8C"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Chrániče kolien sú ochrannou výstrojnou súčiastkou, ktorá slúži na ochranu kolien pri vedení taktickej činnosti, streľbe a únikových manévroch a pri odmínovacích prácach. Svojou konštrukciou a použitými materiálmi musia absorbovať otrasy a nárazy, zaisťovať dlhodobé pohodlné nosenie. Chrániče </w:t>
      </w:r>
      <w:r>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sú vyrobené z troch vrstiev materiálu a vkladajú sa do </w:t>
      </w:r>
      <w:proofErr w:type="spellStart"/>
      <w:r w:rsidRPr="00293369">
        <w:rPr>
          <w:rFonts w:ascii="Times New Roman" w:eastAsia="SimSun" w:hAnsi="Times New Roman" w:cs="Times New Roman"/>
          <w:sz w:val="24"/>
          <w:szCs w:val="24"/>
          <w:lang w:eastAsia="zh-CN"/>
        </w:rPr>
        <w:t>náložiek</w:t>
      </w:r>
      <w:proofErr w:type="spellEnd"/>
      <w:r w:rsidRPr="00293369">
        <w:rPr>
          <w:rFonts w:ascii="Times New Roman" w:eastAsia="SimSun" w:hAnsi="Times New Roman" w:cs="Times New Roman"/>
          <w:sz w:val="24"/>
          <w:szCs w:val="24"/>
          <w:lang w:eastAsia="zh-CN"/>
        </w:rPr>
        <w:t xml:space="preserve"> na nohách. Rozmery chráničov musia byť vyrobené tak, aby pasovali do </w:t>
      </w:r>
      <w:proofErr w:type="spellStart"/>
      <w:r w:rsidRPr="00293369">
        <w:rPr>
          <w:rFonts w:ascii="Times New Roman" w:eastAsia="SimSun" w:hAnsi="Times New Roman" w:cs="Times New Roman"/>
          <w:sz w:val="24"/>
          <w:szCs w:val="24"/>
          <w:lang w:eastAsia="zh-CN"/>
        </w:rPr>
        <w:t>náložiek</w:t>
      </w:r>
      <w:proofErr w:type="spellEnd"/>
      <w:r w:rsidRPr="00293369">
        <w:rPr>
          <w:rFonts w:ascii="Times New Roman" w:eastAsia="SimSun" w:hAnsi="Times New Roman" w:cs="Times New Roman"/>
          <w:sz w:val="24"/>
          <w:szCs w:val="24"/>
          <w:lang w:eastAsia="zh-CN"/>
        </w:rPr>
        <w:t xml:space="preserve"> nohavíc bojových.</w:t>
      </w:r>
    </w:p>
    <w:p w14:paraId="32831855"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p>
    <w:p w14:paraId="6A4946B3"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Obrázok č. 22 - Chrániče kolien (ilustračný obrázok slúži na vizuálnu predstavu)</w:t>
      </w:r>
    </w:p>
    <w:p w14:paraId="182A285B"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245AF10B"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r w:rsidRPr="00293369">
        <w:rPr>
          <w:rFonts w:ascii="Times New Roman" w:eastAsia="SimSun" w:hAnsi="Times New Roman" w:cs="Times New Roman"/>
          <w:b/>
          <w:noProof/>
          <w:sz w:val="24"/>
          <w:szCs w:val="24"/>
          <w:lang w:eastAsia="sk-SK"/>
        </w:rPr>
        <w:drawing>
          <wp:inline distT="0" distB="0" distL="0" distR="0" wp14:anchorId="51889631" wp14:editId="58CFE2DF">
            <wp:extent cx="2541409" cy="2504661"/>
            <wp:effectExtent l="0" t="0" r="0" b="0"/>
            <wp:docPr id="678668481" name="Obrázok 67866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9246" cy="2670072"/>
                    </a:xfrm>
                    <a:prstGeom prst="rect">
                      <a:avLst/>
                    </a:prstGeom>
                    <a:noFill/>
                    <a:ln>
                      <a:noFill/>
                    </a:ln>
                  </pic:spPr>
                </pic:pic>
              </a:graphicData>
            </a:graphic>
          </wp:inline>
        </w:drawing>
      </w:r>
    </w:p>
    <w:p w14:paraId="4FDDFF7F"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129F9670"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0F5AFE5D" w14:textId="77777777" w:rsidR="00293369" w:rsidRPr="00293369" w:rsidRDefault="00293369" w:rsidP="00293369">
      <w:pPr>
        <w:spacing w:after="0" w:line="240" w:lineRule="auto"/>
        <w:jc w:val="both"/>
        <w:rPr>
          <w:rFonts w:ascii="Times New Roman" w:eastAsia="SimSun" w:hAnsi="Times New Roman" w:cs="Times New Roman"/>
          <w:b/>
          <w:sz w:val="24"/>
          <w:szCs w:val="24"/>
          <w:highlight w:val="yellow"/>
          <w:lang w:eastAsia="zh-CN"/>
        </w:rPr>
      </w:pPr>
    </w:p>
    <w:tbl>
      <w:tblPr>
        <w:tblStyle w:val="Mriekatabuky"/>
        <w:tblW w:w="7933" w:type="dxa"/>
        <w:jc w:val="center"/>
        <w:tblLook w:val="04A0" w:firstRow="1" w:lastRow="0" w:firstColumn="1" w:lastColumn="0" w:noHBand="0" w:noVBand="1"/>
      </w:tblPr>
      <w:tblGrid>
        <w:gridCol w:w="3539"/>
        <w:gridCol w:w="3119"/>
        <w:gridCol w:w="1275"/>
      </w:tblGrid>
      <w:tr w:rsidR="00293369" w:rsidRPr="00293369" w14:paraId="25B123BB" w14:textId="77777777" w:rsidTr="00293369">
        <w:trPr>
          <w:trHeight w:val="174"/>
          <w:jc w:val="center"/>
        </w:trPr>
        <w:tc>
          <w:tcPr>
            <w:tcW w:w="7933" w:type="dxa"/>
            <w:gridSpan w:val="3"/>
            <w:shd w:val="clear" w:color="auto" w:fill="D9D9D9"/>
          </w:tcPr>
          <w:p w14:paraId="30DCE7B0" w14:textId="77777777" w:rsidR="00293369" w:rsidRPr="00293369" w:rsidRDefault="00293369" w:rsidP="00293369">
            <w:pPr>
              <w:jc w:val="both"/>
              <w:rPr>
                <w:rFonts w:ascii="Times New Roman" w:eastAsia="SimSun" w:hAnsi="Times New Roman"/>
                <w:b/>
                <w:sz w:val="24"/>
                <w:szCs w:val="24"/>
                <w:lang w:eastAsia="zh-CN"/>
              </w:rPr>
            </w:pPr>
            <w:r w:rsidRPr="00293369">
              <w:rPr>
                <w:rFonts w:ascii="Times New Roman" w:eastAsia="SimSun" w:hAnsi="Times New Roman"/>
                <w:b/>
                <w:sz w:val="24"/>
                <w:szCs w:val="24"/>
                <w:lang w:eastAsia="zh-CN"/>
              </w:rPr>
              <w:t xml:space="preserve">Technické parametre pre - Chrániče kolien pre vkladanie </w:t>
            </w:r>
          </w:p>
        </w:tc>
      </w:tr>
      <w:tr w:rsidR="00293369" w:rsidRPr="00293369" w14:paraId="73539EFF" w14:textId="77777777" w:rsidTr="00B44730">
        <w:trPr>
          <w:trHeight w:val="174"/>
          <w:jc w:val="center"/>
        </w:trPr>
        <w:tc>
          <w:tcPr>
            <w:tcW w:w="3539" w:type="dxa"/>
          </w:tcPr>
          <w:p w14:paraId="17B479C7"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119" w:type="dxa"/>
          </w:tcPr>
          <w:p w14:paraId="01B08DA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w:t>
            </w:r>
            <w:proofErr w:type="spellStart"/>
            <w:r w:rsidRPr="00293369">
              <w:rPr>
                <w:rFonts w:ascii="Times New Roman" w:eastAsia="SimSun" w:hAnsi="Times New Roman"/>
                <w:sz w:val="24"/>
                <w:szCs w:val="24"/>
                <w:lang w:eastAsia="zh-CN"/>
              </w:rPr>
              <w:t>nitrilový</w:t>
            </w:r>
            <w:proofErr w:type="spellEnd"/>
            <w:r w:rsidRPr="00293369">
              <w:rPr>
                <w:rFonts w:ascii="Times New Roman" w:eastAsia="SimSun" w:hAnsi="Times New Roman"/>
                <w:sz w:val="24"/>
                <w:szCs w:val="24"/>
                <w:lang w:eastAsia="zh-CN"/>
              </w:rPr>
              <w:t xml:space="preserve"> kaučuk</w:t>
            </w:r>
          </w:p>
        </w:tc>
        <w:tc>
          <w:tcPr>
            <w:tcW w:w="1275" w:type="dxa"/>
          </w:tcPr>
          <w:p w14:paraId="6D3708A5" w14:textId="77777777" w:rsidR="00293369" w:rsidRPr="00293369" w:rsidRDefault="00293369" w:rsidP="00293369">
            <w:pPr>
              <w:jc w:val="both"/>
              <w:rPr>
                <w:rFonts w:ascii="Times New Roman" w:eastAsia="SimSun" w:hAnsi="Times New Roman"/>
                <w:sz w:val="24"/>
                <w:szCs w:val="24"/>
                <w:lang w:eastAsia="zh-CN"/>
              </w:rPr>
            </w:pPr>
          </w:p>
        </w:tc>
      </w:tr>
      <w:tr w:rsidR="00293369" w:rsidRPr="00293369" w14:paraId="095FD48D" w14:textId="77777777" w:rsidTr="00B44730">
        <w:trPr>
          <w:trHeight w:val="230"/>
          <w:jc w:val="center"/>
        </w:trPr>
        <w:tc>
          <w:tcPr>
            <w:tcW w:w="3539" w:type="dxa"/>
          </w:tcPr>
          <w:p w14:paraId="6A07938C"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Tvrdosť (</w:t>
            </w:r>
            <w:proofErr w:type="spellStart"/>
            <w:r w:rsidRPr="00293369">
              <w:rPr>
                <w:rFonts w:ascii="Times New Roman" w:eastAsia="SimSun" w:hAnsi="Times New Roman"/>
                <w:sz w:val="24"/>
                <w:szCs w:val="24"/>
                <w:lang w:eastAsia="zh-CN"/>
              </w:rPr>
              <w:t>durometer</w:t>
            </w:r>
            <w:proofErr w:type="spellEnd"/>
            <w:r w:rsidRPr="00293369">
              <w:rPr>
                <w:rFonts w:ascii="Times New Roman" w:eastAsia="SimSun" w:hAnsi="Times New Roman"/>
                <w:sz w:val="24"/>
                <w:szCs w:val="24"/>
                <w:lang w:eastAsia="zh-CN"/>
              </w:rPr>
              <w:t>) SHORE 00</w:t>
            </w:r>
          </w:p>
        </w:tc>
        <w:tc>
          <w:tcPr>
            <w:tcW w:w="3119" w:type="dxa"/>
          </w:tcPr>
          <w:p w14:paraId="3FB445E4"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D2240 - Teplota 23°C</w:t>
            </w:r>
          </w:p>
        </w:tc>
        <w:tc>
          <w:tcPr>
            <w:tcW w:w="1275" w:type="dxa"/>
          </w:tcPr>
          <w:p w14:paraId="01EA021D"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73-83</w:t>
            </w:r>
          </w:p>
        </w:tc>
      </w:tr>
      <w:tr w:rsidR="00293369" w:rsidRPr="00293369" w14:paraId="109A7CFB" w14:textId="77777777" w:rsidTr="00B44730">
        <w:trPr>
          <w:trHeight w:val="174"/>
          <w:jc w:val="center"/>
        </w:trPr>
        <w:tc>
          <w:tcPr>
            <w:tcW w:w="3539" w:type="dxa"/>
          </w:tcPr>
          <w:p w14:paraId="3C69D9A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Hustota g/cm</w:t>
            </w:r>
            <w:r w:rsidRPr="00293369">
              <w:rPr>
                <w:rFonts w:ascii="Times New Roman" w:eastAsia="SimSun" w:hAnsi="Times New Roman"/>
                <w:color w:val="4D5156"/>
                <w:sz w:val="24"/>
                <w:szCs w:val="24"/>
                <w:shd w:val="clear" w:color="auto" w:fill="FFFFFF"/>
                <w:lang w:eastAsia="zh-CN"/>
              </w:rPr>
              <w:t>3</w:t>
            </w:r>
          </w:p>
        </w:tc>
        <w:tc>
          <w:tcPr>
            <w:tcW w:w="3119" w:type="dxa"/>
          </w:tcPr>
          <w:p w14:paraId="43D09203"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D297</w:t>
            </w:r>
          </w:p>
        </w:tc>
        <w:tc>
          <w:tcPr>
            <w:tcW w:w="1275" w:type="dxa"/>
          </w:tcPr>
          <w:p w14:paraId="337E5548"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0,26-0,32</w:t>
            </w:r>
          </w:p>
        </w:tc>
      </w:tr>
      <w:tr w:rsidR="00293369" w:rsidRPr="00293369" w14:paraId="1C237767" w14:textId="77777777" w:rsidTr="00B44730">
        <w:trPr>
          <w:trHeight w:val="224"/>
          <w:jc w:val="center"/>
        </w:trPr>
        <w:tc>
          <w:tcPr>
            <w:tcW w:w="3539" w:type="dxa"/>
          </w:tcPr>
          <w:p w14:paraId="11B96A26"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Kompresný priehyb</w:t>
            </w:r>
          </w:p>
        </w:tc>
        <w:tc>
          <w:tcPr>
            <w:tcW w:w="3119" w:type="dxa"/>
          </w:tcPr>
          <w:p w14:paraId="1129F9C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D1056 - Teplota 23°C</w:t>
            </w:r>
          </w:p>
        </w:tc>
        <w:tc>
          <w:tcPr>
            <w:tcW w:w="1275" w:type="dxa"/>
          </w:tcPr>
          <w:p w14:paraId="126086E3"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1,6</w:t>
            </w:r>
          </w:p>
        </w:tc>
      </w:tr>
    </w:tbl>
    <w:p w14:paraId="17A86218" w14:textId="77777777" w:rsidR="00293369" w:rsidRPr="00293369" w:rsidRDefault="00293369" w:rsidP="00293369">
      <w:pPr>
        <w:spacing w:after="0" w:line="240" w:lineRule="auto"/>
        <w:jc w:val="both"/>
        <w:rPr>
          <w:rFonts w:ascii="Times New Roman" w:eastAsia="SimSun" w:hAnsi="Times New Roman" w:cs="Times New Roman"/>
          <w:sz w:val="24"/>
          <w:szCs w:val="24"/>
          <w:highlight w:val="yellow"/>
          <w:lang w:eastAsia="zh-CN"/>
        </w:rPr>
      </w:pPr>
    </w:p>
    <w:p w14:paraId="31C7E49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Veľkosť – univerzálna</w:t>
      </w:r>
    </w:p>
    <w:p w14:paraId="5C9A808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3633B0C5" w14:textId="77777777" w:rsidR="00293369" w:rsidRPr="00293369" w:rsidRDefault="00293369" w:rsidP="00293369">
      <w:pPr>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Ministerstvo obrany SR</w:t>
      </w:r>
      <w:r w:rsidRPr="00293369">
        <w:rPr>
          <w:rFonts w:ascii="Times New Roman" w:eastAsia="Times New Roman" w:hAnsi="Times New Roman" w:cs="Times New Roman"/>
          <w:b/>
          <w:sz w:val="24"/>
          <w:szCs w:val="24"/>
          <w:lang w:eastAsia="zh-CN"/>
        </w:rPr>
        <w:t xml:space="preserve"> na vyhotovenie požadovaných súčiastok poľných rovnošiat zabezpečí  nasledovný materiál /druhy/ typy tkanín:</w:t>
      </w:r>
    </w:p>
    <w:p w14:paraId="78114C41" w14:textId="77777777" w:rsidR="00293369" w:rsidRPr="00293369" w:rsidRDefault="00293369" w:rsidP="00293369">
      <w:pPr>
        <w:spacing w:after="0" w:line="240" w:lineRule="auto"/>
        <w:rPr>
          <w:rFonts w:ascii="Times New Roman" w:eastAsia="Times New Roman" w:hAnsi="Times New Roman" w:cs="Times New Roman"/>
          <w:sz w:val="24"/>
          <w:szCs w:val="24"/>
          <w:u w:val="single"/>
          <w:lang w:eastAsia="zh-CN"/>
        </w:rPr>
      </w:pPr>
    </w:p>
    <w:p w14:paraId="4AA75FE2" w14:textId="77777777" w:rsidR="00293369" w:rsidRPr="00293369" w:rsidRDefault="00293369" w:rsidP="00293369">
      <w:pPr>
        <w:tabs>
          <w:tab w:val="left" w:pos="851"/>
        </w:tabs>
        <w:spacing w:after="0" w:line="240" w:lineRule="auto"/>
        <w:jc w:val="both"/>
        <w:rPr>
          <w:rFonts w:ascii="Times New Roman" w:eastAsia="Times New Roman" w:hAnsi="Times New Roman" w:cs="Times New Roman"/>
          <w:b/>
          <w:bCs/>
          <w:i/>
          <w:iCs/>
          <w:sz w:val="24"/>
          <w:szCs w:val="24"/>
          <w:lang w:eastAsia="zh-CN"/>
        </w:rPr>
      </w:pPr>
      <w:r w:rsidRPr="00293369">
        <w:rPr>
          <w:rFonts w:ascii="Times New Roman" w:eastAsia="Times New Roman" w:hAnsi="Times New Roman" w:cs="Times New Roman"/>
          <w:b/>
          <w:bCs/>
          <w:i/>
          <w:iCs/>
          <w:sz w:val="24"/>
          <w:szCs w:val="24"/>
          <w:lang w:eastAsia="zh-CN"/>
        </w:rPr>
        <w:t xml:space="preserve">Tkanina bez nehorľavej úpravy: </w:t>
      </w:r>
    </w:p>
    <w:p w14:paraId="12164E20"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p>
    <w:p w14:paraId="7CBFE01D" w14:textId="77777777" w:rsidR="00293369" w:rsidRPr="00293369" w:rsidRDefault="00293369" w:rsidP="00293369">
      <w:pPr>
        <w:spacing w:after="0" w:line="240" w:lineRule="auto"/>
        <w:jc w:val="both"/>
        <w:rPr>
          <w:rFonts w:ascii="Times New Roman" w:eastAsia="SimSun" w:hAnsi="Times New Roman" w:cs="Times New Roman"/>
          <w:bCs/>
          <w:color w:val="000000"/>
          <w:sz w:val="24"/>
          <w:szCs w:val="24"/>
          <w:lang w:eastAsia="zh-CN"/>
        </w:rPr>
      </w:pPr>
      <w:r w:rsidRPr="00293369">
        <w:rPr>
          <w:rFonts w:ascii="Times New Roman" w:eastAsia="SimSun" w:hAnsi="Times New Roman" w:cs="Times New Roman"/>
          <w:bCs/>
          <w:sz w:val="24"/>
          <w:szCs w:val="24"/>
          <w:lang w:eastAsia="zh-CN"/>
        </w:rPr>
        <w:t>a) Základný materiál (</w:t>
      </w:r>
      <w:r w:rsidRPr="00293369">
        <w:rPr>
          <w:rFonts w:ascii="Times New Roman" w:eastAsia="SimSun" w:hAnsi="Times New Roman" w:cs="Times New Roman"/>
          <w:bCs/>
          <w:color w:val="000000"/>
          <w:sz w:val="24"/>
          <w:szCs w:val="24"/>
          <w:lang w:eastAsia="zh-CN"/>
        </w:rPr>
        <w:t>bez nehorľavej úpravy)</w:t>
      </w:r>
    </w:p>
    <w:p w14:paraId="6805A51B"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CORELAST 220 FC SK CAMO</w:t>
      </w:r>
    </w:p>
    <w:p w14:paraId="3B9BDE4A" w14:textId="77777777" w:rsidR="00293369" w:rsidRPr="00293369" w:rsidRDefault="00293369" w:rsidP="00293369">
      <w:pPr>
        <w:spacing w:after="0" w:line="240" w:lineRule="auto"/>
        <w:jc w:val="both"/>
        <w:rPr>
          <w:rFonts w:ascii="Times New Roman" w:eastAsia="SimSun" w:hAnsi="Times New Roman" w:cs="Times New Roman"/>
          <w:bCs/>
          <w:color w:val="000000"/>
          <w:sz w:val="24"/>
          <w:szCs w:val="24"/>
          <w:lang w:eastAsia="zh-CN"/>
        </w:rPr>
      </w:pPr>
    </w:p>
    <w:p w14:paraId="65ABA2C9"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b) Spevňujúci materiál (</w:t>
      </w:r>
      <w:proofErr w:type="spellStart"/>
      <w:r w:rsidRPr="00293369">
        <w:rPr>
          <w:rFonts w:ascii="Times New Roman" w:eastAsia="SimSun" w:hAnsi="Times New Roman" w:cs="Times New Roman"/>
          <w:bCs/>
          <w:sz w:val="24"/>
          <w:szCs w:val="24"/>
          <w:lang w:eastAsia="zh-CN"/>
        </w:rPr>
        <w:t>náložky</w:t>
      </w:r>
      <w:proofErr w:type="spellEnd"/>
      <w:r w:rsidRPr="00293369">
        <w:rPr>
          <w:rFonts w:ascii="Times New Roman" w:eastAsia="SimSun" w:hAnsi="Times New Roman" w:cs="Times New Roman"/>
          <w:bCs/>
          <w:sz w:val="24"/>
          <w:szCs w:val="24"/>
          <w:lang w:eastAsia="zh-CN"/>
        </w:rPr>
        <w:t xml:space="preserve"> lakťov, kolien)</w:t>
      </w:r>
    </w:p>
    <w:p w14:paraId="0490D410" w14:textId="77777777" w:rsidR="00293369" w:rsidRPr="00293369" w:rsidRDefault="00293369" w:rsidP="00293369">
      <w:pPr>
        <w:contextualSpacing/>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CERBER FC SK CAMO</w:t>
      </w:r>
    </w:p>
    <w:p w14:paraId="43241186" w14:textId="77777777" w:rsidR="00293369" w:rsidRPr="00293369" w:rsidRDefault="00293369" w:rsidP="00293369">
      <w:pPr>
        <w:contextualSpacing/>
        <w:jc w:val="both"/>
        <w:rPr>
          <w:rFonts w:ascii="Times New Roman" w:eastAsia="SimSun" w:hAnsi="Times New Roman" w:cs="Times New Roman"/>
          <w:bCs/>
          <w:sz w:val="24"/>
          <w:szCs w:val="24"/>
          <w:lang w:eastAsia="zh-CN"/>
        </w:rPr>
      </w:pPr>
    </w:p>
    <w:p w14:paraId="59C125DC" w14:textId="69BE71AC"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Calibri" w:hAnsi="Times New Roman" w:cs="Times New Roman"/>
          <w:b/>
          <w:bCs/>
          <w:sz w:val="24"/>
          <w:szCs w:val="24"/>
          <w:u w:val="single"/>
          <w:lang w:eastAsia="en-GB"/>
        </w:rPr>
        <w:lastRenderedPageBreak/>
        <w:t>Úspešný uchádzač</w:t>
      </w:r>
      <w:r w:rsidRPr="00293369">
        <w:rPr>
          <w:rFonts w:ascii="Times New Roman" w:eastAsia="Calibri" w:hAnsi="Times New Roman" w:cs="Times New Roman"/>
          <w:b/>
          <w:bCs/>
          <w:sz w:val="24"/>
          <w:szCs w:val="24"/>
          <w:lang w:eastAsia="en-GB"/>
        </w:rPr>
        <w:t xml:space="preserve"> </w:t>
      </w:r>
      <w:r w:rsidRPr="00293369">
        <w:rPr>
          <w:rFonts w:ascii="Times New Roman" w:eastAsia="Times New Roman" w:hAnsi="Times New Roman" w:cs="Times New Roman"/>
          <w:b/>
          <w:sz w:val="24"/>
          <w:szCs w:val="24"/>
          <w:lang w:eastAsia="zh-CN"/>
        </w:rPr>
        <w:t>na vyhotovenie požadovaných súčiastok poľných rovnošiat zabezpečí</w:t>
      </w:r>
      <w:r w:rsidRPr="00293369">
        <w:rPr>
          <w:rFonts w:ascii="Times New Roman" w:eastAsia="Calibri" w:hAnsi="Times New Roman" w:cs="Times New Roman"/>
          <w:b/>
          <w:bCs/>
          <w:sz w:val="24"/>
          <w:szCs w:val="24"/>
          <w:lang w:eastAsia="en-GB"/>
        </w:rPr>
        <w:t xml:space="preserve"> </w:t>
      </w:r>
      <w:r w:rsidR="00CC5EFA">
        <w:rPr>
          <w:rFonts w:ascii="Times New Roman" w:eastAsia="Calibri" w:hAnsi="Times New Roman" w:cs="Times New Roman"/>
          <w:b/>
          <w:bCs/>
          <w:sz w:val="24"/>
          <w:szCs w:val="24"/>
          <w:lang w:eastAsia="en-GB"/>
        </w:rPr>
        <w:br/>
      </w:r>
      <w:r w:rsidRPr="00293369">
        <w:rPr>
          <w:rFonts w:ascii="Times New Roman" w:eastAsia="Calibri" w:hAnsi="Times New Roman" w:cs="Times New Roman"/>
          <w:b/>
          <w:bCs/>
          <w:sz w:val="24"/>
          <w:szCs w:val="24"/>
          <w:lang w:eastAsia="en-GB"/>
        </w:rPr>
        <w:t>na vlastné náklady doplnkový materiál podľa uvedených technických parametrov v bode III.) písmená: a) až s).</w:t>
      </w:r>
    </w:p>
    <w:p w14:paraId="61D63D24" w14:textId="77777777" w:rsidR="00293369" w:rsidRPr="00293369" w:rsidRDefault="00293369" w:rsidP="00293369">
      <w:pPr>
        <w:rPr>
          <w:rFonts w:ascii="Calibri" w:eastAsia="Calibri" w:hAnsi="Calibri" w:cs="Times New Roman"/>
          <w:b/>
          <w:color w:val="000000"/>
          <w:sz w:val="24"/>
          <w:szCs w:val="24"/>
          <w:u w:val="single"/>
        </w:rPr>
      </w:pPr>
    </w:p>
    <w:p w14:paraId="72F46E35" w14:textId="77777777" w:rsidR="00293369" w:rsidRPr="00293369" w:rsidRDefault="00293369" w:rsidP="00293369">
      <w:pPr>
        <w:rPr>
          <w:rFonts w:ascii="Times New Roman" w:eastAsia="Calibri" w:hAnsi="Times New Roman" w:cs="Times New Roman"/>
          <w:b/>
          <w:color w:val="000000"/>
          <w:sz w:val="24"/>
          <w:szCs w:val="24"/>
          <w:u w:val="single"/>
        </w:rPr>
      </w:pPr>
      <w:r w:rsidRPr="00293369">
        <w:rPr>
          <w:rFonts w:ascii="Times New Roman" w:eastAsia="Calibri" w:hAnsi="Times New Roman" w:cs="Times New Roman"/>
          <w:b/>
          <w:color w:val="000000"/>
          <w:sz w:val="24"/>
          <w:szCs w:val="24"/>
          <w:u w:val="single"/>
        </w:rPr>
        <w:t xml:space="preserve">Technické parametre pre výstrojné súčiastky </w:t>
      </w:r>
      <w:r w:rsidRPr="00293369">
        <w:rPr>
          <w:rFonts w:ascii="Times New Roman" w:eastAsia="SimSun" w:hAnsi="Times New Roman" w:cs="Times New Roman"/>
          <w:bCs/>
          <w:sz w:val="24"/>
          <w:szCs w:val="24"/>
          <w:lang w:eastAsia="zh-CN"/>
        </w:rPr>
        <w:t>bez nehorľavej úpravy:</w:t>
      </w:r>
    </w:p>
    <w:p w14:paraId="2634E92E"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bCs/>
          <w:sz w:val="24"/>
          <w:szCs w:val="24"/>
          <w:lang w:eastAsia="zh-CN"/>
        </w:rPr>
        <w:t>Blúza poľná výcviková (bez nehorľavej úpravy)</w:t>
      </w:r>
    </w:p>
    <w:p w14:paraId="56E2625A" w14:textId="77777777" w:rsidR="00293369" w:rsidRPr="00293369" w:rsidRDefault="00293369" w:rsidP="00293369">
      <w:pPr>
        <w:spacing w:after="0" w:line="240" w:lineRule="auto"/>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Nohavice poľné bojové (bez nehorľavej úpravy)</w:t>
      </w:r>
    </w:p>
    <w:p w14:paraId="45E3EBF7"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sz w:val="24"/>
          <w:szCs w:val="24"/>
          <w:lang w:eastAsia="zh-CN"/>
        </w:rPr>
        <w:t>Čiapka poľná (bez</w:t>
      </w:r>
      <w:r w:rsidRPr="00293369">
        <w:rPr>
          <w:rFonts w:ascii="Times New Roman" w:eastAsia="SimSun" w:hAnsi="Times New Roman" w:cs="Times New Roman"/>
          <w:b/>
          <w:bCs/>
          <w:sz w:val="24"/>
          <w:szCs w:val="24"/>
          <w:lang w:eastAsia="zh-CN"/>
        </w:rPr>
        <w:t> </w:t>
      </w:r>
      <w:r w:rsidRPr="00293369">
        <w:rPr>
          <w:rFonts w:ascii="Times New Roman" w:eastAsia="SimSun" w:hAnsi="Times New Roman" w:cs="Times New Roman"/>
          <w:sz w:val="24"/>
          <w:szCs w:val="24"/>
          <w:lang w:eastAsia="zh-CN"/>
        </w:rPr>
        <w:t>nehorľavej úpravy)</w:t>
      </w:r>
    </w:p>
    <w:p w14:paraId="53E03154" w14:textId="77777777" w:rsidR="00293369" w:rsidRPr="00293369" w:rsidRDefault="00293369" w:rsidP="00293369">
      <w:pPr>
        <w:spacing w:after="0" w:line="240" w:lineRule="auto"/>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Chrániče lakťov</w:t>
      </w:r>
    </w:p>
    <w:p w14:paraId="5AD1521C"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bCs/>
          <w:sz w:val="24"/>
          <w:szCs w:val="24"/>
          <w:lang w:eastAsia="zh-CN"/>
        </w:rPr>
        <w:t>Chrániče kolien</w:t>
      </w:r>
    </w:p>
    <w:p w14:paraId="234DD565" w14:textId="77777777" w:rsidR="00CC5EFA" w:rsidRDefault="00CC5EFA" w:rsidP="00293369">
      <w:pPr>
        <w:spacing w:after="0" w:line="240" w:lineRule="auto"/>
        <w:jc w:val="both"/>
        <w:rPr>
          <w:rFonts w:ascii="Times New Roman" w:eastAsia="SimSun" w:hAnsi="Times New Roman" w:cs="Times New Roman"/>
          <w:b/>
          <w:sz w:val="24"/>
          <w:szCs w:val="24"/>
          <w:u w:val="single"/>
          <w:lang w:eastAsia="zh-CN"/>
        </w:rPr>
      </w:pPr>
    </w:p>
    <w:p w14:paraId="2B47D9E9" w14:textId="6AD49290"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w:t>
      </w:r>
      <w:r w:rsidR="00CC5EFA">
        <w:rPr>
          <w:rFonts w:ascii="Times New Roman" w:eastAsia="SimSun" w:hAnsi="Times New Roman" w:cs="Times New Roman"/>
          <w:b/>
          <w:sz w:val="24"/>
          <w:szCs w:val="24"/>
          <w:u w:val="single"/>
          <w:lang w:eastAsia="zh-CN"/>
        </w:rPr>
        <w:t>.</w:t>
      </w:r>
      <w:r w:rsidRPr="00293369">
        <w:rPr>
          <w:rFonts w:ascii="Times New Roman" w:eastAsia="SimSun" w:hAnsi="Times New Roman" w:cs="Times New Roman"/>
          <w:b/>
          <w:sz w:val="24"/>
          <w:szCs w:val="24"/>
          <w:u w:val="single"/>
          <w:lang w:eastAsia="zh-CN"/>
        </w:rPr>
        <w:t xml:space="preserve"> Základný materiál </w:t>
      </w:r>
      <w:r w:rsidRPr="00293369">
        <w:rPr>
          <w:rFonts w:ascii="Times New Roman" w:eastAsia="SimSun" w:hAnsi="Times New Roman" w:cs="Times New Roman"/>
          <w:b/>
          <w:color w:val="000000"/>
          <w:sz w:val="24"/>
          <w:szCs w:val="24"/>
          <w:u w:val="single"/>
          <w:lang w:eastAsia="zh-CN"/>
        </w:rPr>
        <w:t>bez nehorľavej úpravy</w:t>
      </w:r>
      <w:r w:rsidRPr="00293369">
        <w:rPr>
          <w:rFonts w:ascii="Times New Roman" w:eastAsia="SimSun" w:hAnsi="Times New Roman" w:cs="Times New Roman"/>
          <w:b/>
          <w:sz w:val="24"/>
          <w:szCs w:val="24"/>
          <w:lang w:eastAsia="zh-CN"/>
        </w:rPr>
        <w:t>:</w:t>
      </w:r>
    </w:p>
    <w:p w14:paraId="7E7F7C09"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CORELAST 220 FC CAMO</w:t>
      </w:r>
    </w:p>
    <w:p w14:paraId="7BC64E8A" w14:textId="77777777" w:rsidR="00293369" w:rsidRPr="00293369" w:rsidRDefault="00293369" w:rsidP="00293369">
      <w:pPr>
        <w:spacing w:after="0" w:line="240" w:lineRule="auto"/>
        <w:jc w:val="both"/>
        <w:rPr>
          <w:rFonts w:ascii="Times New Roman" w:eastAsia="SimSun" w:hAnsi="Times New Roman" w:cs="Times New Roman"/>
          <w:bCs/>
          <w:color w:val="000000"/>
          <w:sz w:val="12"/>
          <w:szCs w:val="12"/>
          <w:lang w:eastAsia="zh-CN"/>
        </w:rPr>
      </w:pPr>
    </w:p>
    <w:tbl>
      <w:tblPr>
        <w:tblW w:w="9540" w:type="dxa"/>
        <w:jc w:val="center"/>
        <w:tblCellMar>
          <w:left w:w="70" w:type="dxa"/>
          <w:right w:w="70" w:type="dxa"/>
        </w:tblCellMar>
        <w:tblLook w:val="04A0" w:firstRow="1" w:lastRow="0" w:firstColumn="1" w:lastColumn="0" w:noHBand="0" w:noVBand="1"/>
      </w:tblPr>
      <w:tblGrid>
        <w:gridCol w:w="3220"/>
        <w:gridCol w:w="2160"/>
        <w:gridCol w:w="980"/>
        <w:gridCol w:w="3180"/>
      </w:tblGrid>
      <w:tr w:rsidR="00293369" w:rsidRPr="00293369" w14:paraId="5AEE6885" w14:textId="77777777" w:rsidTr="00CC5EFA">
        <w:trPr>
          <w:trHeight w:val="450"/>
          <w:jc w:val="center"/>
        </w:trPr>
        <w:tc>
          <w:tcPr>
            <w:tcW w:w="32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C00C48"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ZLOŽENIE</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FA3DB48"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48 % POLYAMID-</w:t>
            </w:r>
            <w:proofErr w:type="spellStart"/>
            <w:r w:rsidRPr="00293369">
              <w:rPr>
                <w:rFonts w:ascii="Times New Roman" w:eastAsia="Times New Roman" w:hAnsi="Times New Roman" w:cs="Times New Roman"/>
                <w:color w:val="000000"/>
                <w:sz w:val="20"/>
                <w:szCs w:val="20"/>
                <w:lang w:eastAsia="sk-SK"/>
              </w:rPr>
              <w:t>Cordura</w:t>
            </w:r>
            <w:proofErr w:type="spellEnd"/>
            <w:r w:rsidRPr="00293369">
              <w:rPr>
                <w:rFonts w:ascii="Times New Roman" w:eastAsia="Times New Roman" w:hAnsi="Times New Roman" w:cs="Times New Roman"/>
                <w:color w:val="000000"/>
                <w:sz w:val="20"/>
                <w:szCs w:val="20"/>
                <w:lang w:eastAsia="sk-SK"/>
              </w:rPr>
              <w:t>®/ 48 % BAVLNA / 4 % EOL</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C202AA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3%</w:t>
            </w:r>
          </w:p>
        </w:tc>
        <w:tc>
          <w:tcPr>
            <w:tcW w:w="3180" w:type="dxa"/>
            <w:tcBorders>
              <w:top w:val="single" w:sz="4" w:space="0" w:color="auto"/>
              <w:left w:val="nil"/>
              <w:bottom w:val="single" w:sz="4" w:space="0" w:color="auto"/>
              <w:right w:val="single" w:sz="8" w:space="0" w:color="auto"/>
            </w:tcBorders>
            <w:shd w:val="clear" w:color="auto" w:fill="auto"/>
            <w:noWrap/>
            <w:vAlign w:val="center"/>
            <w:hideMark/>
          </w:tcPr>
          <w:p w14:paraId="491237AB"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1833</w:t>
            </w:r>
          </w:p>
        </w:tc>
      </w:tr>
      <w:tr w:rsidR="00293369" w:rsidRPr="00293369" w14:paraId="2CE78247" w14:textId="77777777" w:rsidTr="00CC5EFA">
        <w:trPr>
          <w:trHeight w:val="45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072CA883"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KONŠTRUKCIA</w:t>
            </w:r>
          </w:p>
        </w:tc>
        <w:tc>
          <w:tcPr>
            <w:tcW w:w="2160" w:type="dxa"/>
            <w:tcBorders>
              <w:top w:val="nil"/>
              <w:left w:val="nil"/>
              <w:bottom w:val="single" w:sz="4" w:space="0" w:color="auto"/>
              <w:right w:val="single" w:sz="4" w:space="0" w:color="auto"/>
            </w:tcBorders>
            <w:shd w:val="clear" w:color="auto" w:fill="auto"/>
            <w:vAlign w:val="center"/>
            <w:hideMark/>
          </w:tcPr>
          <w:p w14:paraId="5749562C"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proofErr w:type="spellStart"/>
            <w:r w:rsidRPr="00293369">
              <w:rPr>
                <w:rFonts w:ascii="Times New Roman" w:eastAsia="Times New Roman" w:hAnsi="Times New Roman" w:cs="Times New Roman"/>
                <w:color w:val="000000"/>
                <w:sz w:val="20"/>
                <w:szCs w:val="20"/>
                <w:lang w:eastAsia="sk-SK"/>
              </w:rPr>
              <w:t>ripstop</w:t>
            </w:r>
            <w:proofErr w:type="spellEnd"/>
            <w:r w:rsidRPr="00293369">
              <w:rPr>
                <w:rFonts w:ascii="Times New Roman" w:eastAsia="Times New Roman" w:hAnsi="Times New Roman" w:cs="Times New Roman"/>
                <w:color w:val="000000"/>
                <w:sz w:val="20"/>
                <w:szCs w:val="20"/>
                <w:lang w:eastAsia="sk-SK"/>
              </w:rPr>
              <w:t xml:space="preserve"> (štvorcový 7± 1 mm x 7± 1 mm)</w:t>
            </w:r>
          </w:p>
        </w:tc>
        <w:tc>
          <w:tcPr>
            <w:tcW w:w="980" w:type="dxa"/>
            <w:tcBorders>
              <w:top w:val="nil"/>
              <w:left w:val="nil"/>
              <w:bottom w:val="single" w:sz="4" w:space="0" w:color="auto"/>
              <w:right w:val="single" w:sz="4" w:space="0" w:color="auto"/>
            </w:tcBorders>
            <w:shd w:val="clear" w:color="auto" w:fill="auto"/>
            <w:noWrap/>
            <w:vAlign w:val="center"/>
            <w:hideMark/>
          </w:tcPr>
          <w:p w14:paraId="337BB2B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w:t>
            </w:r>
          </w:p>
        </w:tc>
        <w:tc>
          <w:tcPr>
            <w:tcW w:w="3180" w:type="dxa"/>
            <w:tcBorders>
              <w:top w:val="nil"/>
              <w:left w:val="nil"/>
              <w:bottom w:val="single" w:sz="4" w:space="0" w:color="auto"/>
              <w:right w:val="single" w:sz="8" w:space="0" w:color="auto"/>
            </w:tcBorders>
            <w:shd w:val="clear" w:color="auto" w:fill="auto"/>
            <w:noWrap/>
            <w:vAlign w:val="center"/>
            <w:hideMark/>
          </w:tcPr>
          <w:p w14:paraId="2B851E48"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ISO 3572</w:t>
            </w:r>
          </w:p>
        </w:tc>
      </w:tr>
      <w:tr w:rsidR="00293369" w:rsidRPr="00293369" w14:paraId="623B0EB7" w14:textId="77777777" w:rsidTr="00CC5EFA">
        <w:trPr>
          <w:trHeight w:val="3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487DBAA1"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ŠÍRKA (cm):</w:t>
            </w:r>
          </w:p>
        </w:tc>
        <w:tc>
          <w:tcPr>
            <w:tcW w:w="2160" w:type="dxa"/>
            <w:tcBorders>
              <w:top w:val="nil"/>
              <w:left w:val="nil"/>
              <w:bottom w:val="single" w:sz="4" w:space="0" w:color="auto"/>
              <w:right w:val="single" w:sz="4" w:space="0" w:color="auto"/>
            </w:tcBorders>
            <w:shd w:val="clear" w:color="auto" w:fill="auto"/>
            <w:noWrap/>
            <w:vAlign w:val="center"/>
            <w:hideMark/>
          </w:tcPr>
          <w:p w14:paraId="1A6D8E5A"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150</w:t>
            </w:r>
          </w:p>
        </w:tc>
        <w:tc>
          <w:tcPr>
            <w:tcW w:w="980" w:type="dxa"/>
            <w:tcBorders>
              <w:top w:val="nil"/>
              <w:left w:val="nil"/>
              <w:bottom w:val="single" w:sz="4" w:space="0" w:color="auto"/>
              <w:right w:val="single" w:sz="4" w:space="0" w:color="auto"/>
            </w:tcBorders>
            <w:shd w:val="clear" w:color="auto" w:fill="auto"/>
            <w:noWrap/>
            <w:vAlign w:val="center"/>
            <w:hideMark/>
          </w:tcPr>
          <w:p w14:paraId="77FAE0B1"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min</w:t>
            </w:r>
          </w:p>
        </w:tc>
        <w:tc>
          <w:tcPr>
            <w:tcW w:w="3180" w:type="dxa"/>
            <w:tcBorders>
              <w:top w:val="nil"/>
              <w:left w:val="nil"/>
              <w:bottom w:val="single" w:sz="4" w:space="0" w:color="auto"/>
              <w:right w:val="single" w:sz="8" w:space="0" w:color="auto"/>
            </w:tcBorders>
            <w:shd w:val="clear" w:color="auto" w:fill="auto"/>
            <w:noWrap/>
            <w:vAlign w:val="center"/>
            <w:hideMark/>
          </w:tcPr>
          <w:p w14:paraId="6E8AE9D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1773</w:t>
            </w:r>
          </w:p>
        </w:tc>
      </w:tr>
      <w:tr w:rsidR="00293369" w:rsidRPr="00293369" w14:paraId="08F7F92B" w14:textId="77777777" w:rsidTr="00CC5EFA">
        <w:trPr>
          <w:trHeight w:val="3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0EB06251"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HMOTNOSŤ NA JEDNOTKU PLOCHY (g/m2)</w:t>
            </w:r>
          </w:p>
        </w:tc>
        <w:tc>
          <w:tcPr>
            <w:tcW w:w="2160" w:type="dxa"/>
            <w:tcBorders>
              <w:top w:val="nil"/>
              <w:left w:val="nil"/>
              <w:bottom w:val="single" w:sz="4" w:space="0" w:color="auto"/>
              <w:right w:val="single" w:sz="4" w:space="0" w:color="auto"/>
            </w:tcBorders>
            <w:shd w:val="clear" w:color="auto" w:fill="auto"/>
            <w:noWrap/>
            <w:vAlign w:val="center"/>
            <w:hideMark/>
          </w:tcPr>
          <w:p w14:paraId="1FB87D1E"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220</w:t>
            </w:r>
          </w:p>
        </w:tc>
        <w:tc>
          <w:tcPr>
            <w:tcW w:w="980" w:type="dxa"/>
            <w:tcBorders>
              <w:top w:val="nil"/>
              <w:left w:val="nil"/>
              <w:bottom w:val="single" w:sz="4" w:space="0" w:color="auto"/>
              <w:right w:val="single" w:sz="4" w:space="0" w:color="auto"/>
            </w:tcBorders>
            <w:shd w:val="clear" w:color="auto" w:fill="auto"/>
            <w:noWrap/>
            <w:vAlign w:val="center"/>
            <w:hideMark/>
          </w:tcPr>
          <w:p w14:paraId="03A4AA84"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5%</w:t>
            </w:r>
          </w:p>
        </w:tc>
        <w:tc>
          <w:tcPr>
            <w:tcW w:w="3180" w:type="dxa"/>
            <w:tcBorders>
              <w:top w:val="nil"/>
              <w:left w:val="nil"/>
              <w:bottom w:val="single" w:sz="4" w:space="0" w:color="auto"/>
              <w:right w:val="single" w:sz="8" w:space="0" w:color="auto"/>
            </w:tcBorders>
            <w:shd w:val="clear" w:color="auto" w:fill="auto"/>
            <w:noWrap/>
            <w:vAlign w:val="center"/>
            <w:hideMark/>
          </w:tcPr>
          <w:p w14:paraId="5F2E296C"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3801</w:t>
            </w:r>
          </w:p>
        </w:tc>
      </w:tr>
    </w:tbl>
    <w:p w14:paraId="2C1E8D6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B24B89D" w14:textId="1BBC6C5F"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II</w:t>
      </w:r>
      <w:r w:rsidR="00CC5EFA">
        <w:rPr>
          <w:rFonts w:ascii="Times New Roman" w:eastAsia="SimSun" w:hAnsi="Times New Roman" w:cs="Times New Roman"/>
          <w:b/>
          <w:sz w:val="24"/>
          <w:szCs w:val="24"/>
          <w:u w:val="single"/>
          <w:lang w:eastAsia="zh-CN"/>
        </w:rPr>
        <w:t>.</w:t>
      </w:r>
      <w:r w:rsidRPr="00293369">
        <w:rPr>
          <w:rFonts w:ascii="Times New Roman" w:eastAsia="SimSun" w:hAnsi="Times New Roman" w:cs="Times New Roman"/>
          <w:b/>
          <w:sz w:val="24"/>
          <w:szCs w:val="24"/>
          <w:u w:val="single"/>
          <w:lang w:eastAsia="zh-CN"/>
        </w:rPr>
        <w:t xml:space="preserve"> Spevňujúci materiál (</w:t>
      </w:r>
      <w:proofErr w:type="spellStart"/>
      <w:r w:rsidRPr="00293369">
        <w:rPr>
          <w:rFonts w:ascii="Times New Roman" w:eastAsia="SimSun" w:hAnsi="Times New Roman" w:cs="Times New Roman"/>
          <w:b/>
          <w:sz w:val="24"/>
          <w:szCs w:val="24"/>
          <w:u w:val="single"/>
          <w:lang w:eastAsia="zh-CN"/>
        </w:rPr>
        <w:t>náložky</w:t>
      </w:r>
      <w:proofErr w:type="spellEnd"/>
      <w:r w:rsidRPr="00293369">
        <w:rPr>
          <w:rFonts w:ascii="Times New Roman" w:eastAsia="SimSun" w:hAnsi="Times New Roman" w:cs="Times New Roman"/>
          <w:b/>
          <w:sz w:val="24"/>
          <w:szCs w:val="24"/>
          <w:u w:val="single"/>
          <w:lang w:eastAsia="zh-CN"/>
        </w:rPr>
        <w:t xml:space="preserve"> lakťov, kolien)</w:t>
      </w:r>
      <w:r w:rsidRPr="00293369">
        <w:rPr>
          <w:rFonts w:ascii="Times New Roman" w:eastAsia="SimSun" w:hAnsi="Times New Roman" w:cs="Times New Roman"/>
          <w:b/>
          <w:sz w:val="24"/>
          <w:szCs w:val="24"/>
          <w:lang w:eastAsia="zh-CN"/>
        </w:rPr>
        <w:t>:</w:t>
      </w:r>
    </w:p>
    <w:p w14:paraId="3ACB17FB" w14:textId="77777777" w:rsidR="00293369" w:rsidRPr="00293369" w:rsidRDefault="00293369" w:rsidP="00293369">
      <w:pPr>
        <w:spacing w:line="240" w:lineRule="auto"/>
        <w:contextualSpacing/>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CERBER FC SK CAMO</w:t>
      </w:r>
    </w:p>
    <w:p w14:paraId="1C63D3D3" w14:textId="77777777" w:rsidR="00293369" w:rsidRPr="00293369" w:rsidRDefault="00293369" w:rsidP="00293369">
      <w:pPr>
        <w:spacing w:after="0" w:line="240" w:lineRule="auto"/>
        <w:jc w:val="both"/>
        <w:rPr>
          <w:rFonts w:ascii="Times New Roman" w:eastAsia="SimSun" w:hAnsi="Times New Roman" w:cs="Times New Roman"/>
          <w:b/>
          <w:sz w:val="12"/>
          <w:szCs w:val="12"/>
          <w:lang w:eastAsia="zh-CN"/>
        </w:rPr>
      </w:pPr>
    </w:p>
    <w:tbl>
      <w:tblPr>
        <w:tblW w:w="9560" w:type="dxa"/>
        <w:jc w:val="center"/>
        <w:tblCellMar>
          <w:left w:w="70" w:type="dxa"/>
          <w:right w:w="70" w:type="dxa"/>
        </w:tblCellMar>
        <w:tblLook w:val="04A0" w:firstRow="1" w:lastRow="0" w:firstColumn="1" w:lastColumn="0" w:noHBand="0" w:noVBand="1"/>
      </w:tblPr>
      <w:tblGrid>
        <w:gridCol w:w="4240"/>
        <w:gridCol w:w="2020"/>
        <w:gridCol w:w="1540"/>
        <w:gridCol w:w="1760"/>
      </w:tblGrid>
      <w:tr w:rsidR="00293369" w:rsidRPr="00293369" w14:paraId="03AC1251" w14:textId="77777777" w:rsidTr="00CC5EFA">
        <w:trPr>
          <w:trHeight w:val="720"/>
          <w:jc w:val="center"/>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C1FEC0"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Materiál</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7956CEF5"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100% polyamid 6.6 (</w:t>
            </w:r>
            <w:proofErr w:type="spellStart"/>
            <w:r w:rsidRPr="00293369">
              <w:rPr>
                <w:rFonts w:ascii="Times New Roman" w:eastAsia="Times New Roman" w:hAnsi="Times New Roman" w:cs="Times New Roman"/>
                <w:color w:val="000000"/>
                <w:sz w:val="20"/>
                <w:szCs w:val="20"/>
                <w:lang w:eastAsia="sk-SK"/>
              </w:rPr>
              <w:t>Cordura</w:t>
            </w:r>
            <w:proofErr w:type="spellEnd"/>
            <w:r w:rsidRPr="00293369">
              <w:rPr>
                <w:rFonts w:ascii="Times New Roman" w:eastAsia="Times New Roman" w:hAnsi="Times New Roman" w:cs="Times New Roman"/>
                <w:color w:val="000000"/>
                <w:sz w:val="20"/>
                <w:szCs w:val="20"/>
                <w:lang w:eastAsia="sk-SK"/>
              </w:rPr>
              <w:t xml:space="preserve"> alebo ekvivalent) + PU-FR-povlak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24E8A96"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6A276073"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w:t>
            </w:r>
          </w:p>
        </w:tc>
      </w:tr>
      <w:tr w:rsidR="00293369" w:rsidRPr="00293369" w14:paraId="6C535950" w14:textId="77777777" w:rsidTr="00CC5EFA">
        <w:trPr>
          <w:trHeight w:val="300"/>
          <w:jc w:val="center"/>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7B476E89"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Hmotnosť</w:t>
            </w:r>
          </w:p>
        </w:tc>
        <w:tc>
          <w:tcPr>
            <w:tcW w:w="2020" w:type="dxa"/>
            <w:tcBorders>
              <w:top w:val="nil"/>
              <w:left w:val="nil"/>
              <w:bottom w:val="single" w:sz="4" w:space="0" w:color="auto"/>
              <w:right w:val="single" w:sz="4" w:space="0" w:color="auto"/>
            </w:tcBorders>
            <w:shd w:val="clear" w:color="auto" w:fill="auto"/>
            <w:noWrap/>
            <w:vAlign w:val="center"/>
            <w:hideMark/>
          </w:tcPr>
          <w:p w14:paraId="7E68780D"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xml:space="preserve">280 g/m² </w:t>
            </w:r>
          </w:p>
        </w:tc>
        <w:tc>
          <w:tcPr>
            <w:tcW w:w="1540" w:type="dxa"/>
            <w:tcBorders>
              <w:top w:val="nil"/>
              <w:left w:val="nil"/>
              <w:bottom w:val="single" w:sz="4" w:space="0" w:color="auto"/>
              <w:right w:val="single" w:sz="4" w:space="0" w:color="auto"/>
            </w:tcBorders>
            <w:shd w:val="clear" w:color="auto" w:fill="auto"/>
            <w:noWrap/>
            <w:vAlign w:val="center"/>
            <w:hideMark/>
          </w:tcPr>
          <w:p w14:paraId="08D27559"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10</w:t>
            </w:r>
          </w:p>
        </w:tc>
        <w:tc>
          <w:tcPr>
            <w:tcW w:w="1760" w:type="dxa"/>
            <w:tcBorders>
              <w:top w:val="nil"/>
              <w:left w:val="nil"/>
              <w:bottom w:val="single" w:sz="4" w:space="0" w:color="auto"/>
              <w:right w:val="single" w:sz="8" w:space="0" w:color="auto"/>
            </w:tcBorders>
            <w:shd w:val="clear" w:color="auto" w:fill="auto"/>
            <w:noWrap/>
            <w:vAlign w:val="center"/>
            <w:hideMark/>
          </w:tcPr>
          <w:p w14:paraId="0CEC9D18"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EN 12127 Metóda 5</w:t>
            </w:r>
          </w:p>
        </w:tc>
      </w:tr>
    </w:tbl>
    <w:p w14:paraId="549649B9" w14:textId="77777777" w:rsidR="00293369" w:rsidRPr="00293369" w:rsidRDefault="00293369" w:rsidP="00293369">
      <w:pPr>
        <w:rPr>
          <w:rFonts w:ascii="Times New Roman" w:eastAsia="Calibri" w:hAnsi="Times New Roman" w:cs="Times New Roman"/>
          <w:b/>
          <w:sz w:val="24"/>
          <w:szCs w:val="24"/>
          <w:u w:val="single"/>
        </w:rPr>
      </w:pPr>
    </w:p>
    <w:p w14:paraId="24971B32" w14:textId="1DCFB3C8" w:rsidR="00293369" w:rsidRPr="00293369" w:rsidRDefault="00293369" w:rsidP="00293369">
      <w:pPr>
        <w:rPr>
          <w:rFonts w:ascii="Times New Roman" w:eastAsia="Calibri" w:hAnsi="Times New Roman" w:cs="Times New Roman"/>
          <w:b/>
          <w:sz w:val="24"/>
          <w:szCs w:val="24"/>
          <w:u w:val="single"/>
        </w:rPr>
      </w:pPr>
      <w:r w:rsidRPr="00293369">
        <w:rPr>
          <w:rFonts w:ascii="Times New Roman" w:eastAsia="Calibri" w:hAnsi="Times New Roman" w:cs="Times New Roman"/>
          <w:b/>
          <w:sz w:val="24"/>
          <w:szCs w:val="24"/>
          <w:u w:val="single"/>
        </w:rPr>
        <w:t>III. Doplnkový materiál</w:t>
      </w:r>
      <w:r w:rsidRPr="00293369">
        <w:rPr>
          <w:rFonts w:ascii="Times New Roman" w:eastAsia="Calibri" w:hAnsi="Times New Roman" w:cs="Times New Roman"/>
          <w:b/>
          <w:sz w:val="24"/>
          <w:szCs w:val="24"/>
        </w:rPr>
        <w:t>:</w:t>
      </w:r>
    </w:p>
    <w:p w14:paraId="53FB1099" w14:textId="55E6315A" w:rsidR="00293369" w:rsidRPr="00CC5EFA" w:rsidRDefault="00293369" w:rsidP="00CC5EFA">
      <w:pPr>
        <w:pStyle w:val="Odsekzoznamu"/>
        <w:numPr>
          <w:ilvl w:val="0"/>
          <w:numId w:val="49"/>
        </w:numPr>
        <w:jc w:val="both"/>
        <w:rPr>
          <w:b/>
        </w:rPr>
      </w:pPr>
      <w:r w:rsidRPr="00CC5EFA">
        <w:rPr>
          <w:b/>
        </w:rPr>
        <w:t>Výstuž (pás nohavíc):</w:t>
      </w:r>
    </w:p>
    <w:p w14:paraId="4FFDC7C8" w14:textId="77777777" w:rsidR="00CC5EFA" w:rsidRPr="00CC5EFA" w:rsidRDefault="00CC5EFA" w:rsidP="00CC5EFA">
      <w:pPr>
        <w:pStyle w:val="Odsekzoznamu"/>
        <w:ind w:left="720"/>
        <w:jc w:val="both"/>
        <w:rPr>
          <w:b/>
          <w:sz w:val="12"/>
          <w:szCs w:val="12"/>
        </w:rPr>
      </w:pPr>
    </w:p>
    <w:tbl>
      <w:tblPr>
        <w:tblStyle w:val="Mriekatabuky"/>
        <w:tblW w:w="9067" w:type="dxa"/>
        <w:jc w:val="center"/>
        <w:tblLook w:val="04A0" w:firstRow="1" w:lastRow="0" w:firstColumn="1" w:lastColumn="0" w:noHBand="0" w:noVBand="1"/>
      </w:tblPr>
      <w:tblGrid>
        <w:gridCol w:w="3020"/>
        <w:gridCol w:w="3021"/>
        <w:gridCol w:w="3026"/>
      </w:tblGrid>
      <w:tr w:rsidR="00293369" w:rsidRPr="00293369" w14:paraId="77D5022E" w14:textId="77777777" w:rsidTr="00CC5EFA">
        <w:trPr>
          <w:jc w:val="center"/>
        </w:trPr>
        <w:tc>
          <w:tcPr>
            <w:tcW w:w="3020" w:type="dxa"/>
            <w:shd w:val="clear" w:color="auto" w:fill="D9D9D9"/>
          </w:tcPr>
          <w:p w14:paraId="61B8A9B4"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D9D9D9"/>
          </w:tcPr>
          <w:p w14:paraId="04533C5B"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6" w:type="dxa"/>
            <w:shd w:val="clear" w:color="auto" w:fill="D9D9D9"/>
          </w:tcPr>
          <w:p w14:paraId="083F19FF"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50062864" w14:textId="77777777" w:rsidTr="00CC5EFA">
        <w:trPr>
          <w:jc w:val="center"/>
        </w:trPr>
        <w:tc>
          <w:tcPr>
            <w:tcW w:w="3020" w:type="dxa"/>
          </w:tcPr>
          <w:p w14:paraId="41C1A7E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3D53393C" w14:textId="77777777" w:rsidR="00293369" w:rsidRPr="00293369" w:rsidRDefault="00293369" w:rsidP="00293369">
            <w:pPr>
              <w:jc w:val="both"/>
              <w:rPr>
                <w:rFonts w:ascii="Times New Roman" w:eastAsia="SimSun" w:hAnsi="Times New Roman"/>
                <w:sz w:val="24"/>
                <w:szCs w:val="24"/>
                <w:lang w:eastAsia="zh-CN"/>
              </w:rPr>
            </w:pPr>
          </w:p>
        </w:tc>
        <w:tc>
          <w:tcPr>
            <w:tcW w:w="3026" w:type="dxa"/>
          </w:tcPr>
          <w:p w14:paraId="3CC7975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w:t>
            </w:r>
          </w:p>
        </w:tc>
      </w:tr>
      <w:tr w:rsidR="00293369" w:rsidRPr="00293369" w14:paraId="184A3B88" w14:textId="77777777" w:rsidTr="00CC5EFA">
        <w:trPr>
          <w:jc w:val="center"/>
        </w:trPr>
        <w:tc>
          <w:tcPr>
            <w:tcW w:w="3020" w:type="dxa"/>
          </w:tcPr>
          <w:p w14:paraId="17487639"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Hmotnosť (g/m2) </w:t>
            </w:r>
          </w:p>
        </w:tc>
        <w:tc>
          <w:tcPr>
            <w:tcW w:w="3021" w:type="dxa"/>
          </w:tcPr>
          <w:p w14:paraId="51EC1FC7"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EN 29073-1</w:t>
            </w:r>
          </w:p>
        </w:tc>
        <w:tc>
          <w:tcPr>
            <w:tcW w:w="3026" w:type="dxa"/>
          </w:tcPr>
          <w:p w14:paraId="6A8C0289"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400 ± 10%</w:t>
            </w:r>
          </w:p>
        </w:tc>
      </w:tr>
      <w:tr w:rsidR="00293369" w:rsidRPr="00293369" w14:paraId="2F19E01F" w14:textId="77777777" w:rsidTr="00CC5EFA">
        <w:trPr>
          <w:jc w:val="center"/>
        </w:trPr>
        <w:tc>
          <w:tcPr>
            <w:tcW w:w="3020" w:type="dxa"/>
          </w:tcPr>
          <w:p w14:paraId="72DA8A40"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 (mm)</w:t>
            </w:r>
          </w:p>
        </w:tc>
        <w:tc>
          <w:tcPr>
            <w:tcW w:w="3021" w:type="dxa"/>
          </w:tcPr>
          <w:p w14:paraId="44F69BC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EN 29073-2</w:t>
            </w:r>
          </w:p>
        </w:tc>
        <w:tc>
          <w:tcPr>
            <w:tcW w:w="3026" w:type="dxa"/>
          </w:tcPr>
          <w:p w14:paraId="43C31C1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8</w:t>
            </w:r>
          </w:p>
        </w:tc>
      </w:tr>
    </w:tbl>
    <w:p w14:paraId="0EB7D477" w14:textId="77777777" w:rsidR="00293369" w:rsidRPr="00293369" w:rsidRDefault="00293369" w:rsidP="00293369">
      <w:pPr>
        <w:spacing w:after="0" w:line="240" w:lineRule="auto"/>
        <w:jc w:val="both"/>
        <w:rPr>
          <w:rFonts w:ascii="Times New Roman" w:eastAsia="SimSun" w:hAnsi="Times New Roman" w:cs="Times New Roman"/>
          <w:b/>
          <w:strike/>
          <w:sz w:val="24"/>
          <w:szCs w:val="24"/>
          <w:lang w:eastAsia="zh-CN"/>
        </w:rPr>
      </w:pPr>
    </w:p>
    <w:p w14:paraId="3D5E8C7B" w14:textId="19F767FE" w:rsidR="00293369" w:rsidRPr="00CC5EFA" w:rsidRDefault="00293369" w:rsidP="00CC5EFA">
      <w:pPr>
        <w:pStyle w:val="Odsekzoznamu"/>
        <w:numPr>
          <w:ilvl w:val="0"/>
          <w:numId w:val="49"/>
        </w:numPr>
        <w:jc w:val="both"/>
        <w:rPr>
          <w:b/>
        </w:rPr>
      </w:pPr>
      <w:r w:rsidRPr="00CC5EFA">
        <w:rPr>
          <w:b/>
        </w:rPr>
        <w:t>Zips:</w:t>
      </w:r>
    </w:p>
    <w:p w14:paraId="08D62288" w14:textId="77777777" w:rsidR="00CC5EFA" w:rsidRPr="00CC5EFA" w:rsidRDefault="00CC5EFA" w:rsidP="00CC5EFA">
      <w:pPr>
        <w:pStyle w:val="Odsekzoznamu"/>
        <w:ind w:left="720"/>
        <w:jc w:val="both"/>
        <w:rPr>
          <w:b/>
          <w:sz w:val="12"/>
          <w:szCs w:val="12"/>
        </w:rPr>
      </w:pPr>
    </w:p>
    <w:tbl>
      <w:tblPr>
        <w:tblStyle w:val="Mriekatabuky"/>
        <w:tblW w:w="9067" w:type="dxa"/>
        <w:jc w:val="center"/>
        <w:tblLook w:val="04A0" w:firstRow="1" w:lastRow="0" w:firstColumn="1" w:lastColumn="0" w:noHBand="0" w:noVBand="1"/>
      </w:tblPr>
      <w:tblGrid>
        <w:gridCol w:w="4531"/>
        <w:gridCol w:w="4536"/>
      </w:tblGrid>
      <w:tr w:rsidR="00293369" w:rsidRPr="00293369" w14:paraId="523D72AD" w14:textId="77777777" w:rsidTr="00CC5EFA">
        <w:trPr>
          <w:jc w:val="center"/>
        </w:trPr>
        <w:tc>
          <w:tcPr>
            <w:tcW w:w="4531" w:type="dxa"/>
          </w:tcPr>
          <w:p w14:paraId="6F402DD0"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Typ (podľa DIN EN 16732-C)</w:t>
            </w:r>
          </w:p>
        </w:tc>
        <w:tc>
          <w:tcPr>
            <w:tcW w:w="4536" w:type="dxa"/>
          </w:tcPr>
          <w:p w14:paraId="0C2A6A52"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syntetický zips</w:t>
            </w:r>
          </w:p>
        </w:tc>
      </w:tr>
      <w:tr w:rsidR="00293369" w:rsidRPr="00293369" w14:paraId="6ADCCEAC" w14:textId="77777777" w:rsidTr="00CC5EFA">
        <w:trPr>
          <w:jc w:val="center"/>
        </w:trPr>
        <w:tc>
          <w:tcPr>
            <w:tcW w:w="4531" w:type="dxa"/>
          </w:tcPr>
          <w:p w14:paraId="1A653B1B"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Zips s bežcom (podľa DIN EN 16732-C)</w:t>
            </w:r>
          </w:p>
        </w:tc>
        <w:tc>
          <w:tcPr>
            <w:tcW w:w="4536" w:type="dxa"/>
          </w:tcPr>
          <w:p w14:paraId="38992FA2" w14:textId="0BF04F70"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6 mm </w:t>
            </w:r>
            <w:r w:rsidRPr="00293369">
              <w:rPr>
                <w:rFonts w:ascii="Times New Roman" w:eastAsia="TimesNewRoman" w:hAnsi="Times New Roman"/>
                <w:b/>
                <w:bCs/>
                <w:sz w:val="24"/>
                <w:szCs w:val="24"/>
                <w:lang w:val="en-US"/>
                <w14:ligatures w14:val="standardContextual"/>
              </w:rPr>
              <w:t xml:space="preserve">± </w:t>
            </w:r>
            <w:r w:rsidRPr="00293369">
              <w:rPr>
                <w:rFonts w:ascii="Times New Roman" w:eastAsia="TimesNewRoman" w:hAnsi="Times New Roman"/>
                <w:sz w:val="24"/>
                <w:szCs w:val="24"/>
                <w:lang w:val="en-US"/>
                <w14:ligatures w14:val="standardContextual"/>
              </w:rPr>
              <w:t>1 mm</w:t>
            </w:r>
            <w:r w:rsidRPr="00293369">
              <w:rPr>
                <w:rFonts w:ascii="Times New Roman" w:eastAsia="TimesNewRoman" w:hAnsi="Times New Roman"/>
                <w:b/>
                <w:bCs/>
                <w:sz w:val="24"/>
                <w:szCs w:val="24"/>
                <w:lang w:val="en-US"/>
                <w14:ligatures w14:val="standardContextual"/>
              </w:rPr>
              <w:t xml:space="preserve"> </w:t>
            </w:r>
            <w:proofErr w:type="spellStart"/>
            <w:ins w:id="2" w:author="GLUŠTÍKOVÁ Nikola" w:date="2025-10-21T15:18:00Z">
              <w:r w:rsidR="00EB7171">
                <w:rPr>
                  <w:rFonts w:ascii="Times New Roman" w:eastAsia="TimesNewRoman" w:hAnsi="Times New Roman"/>
                  <w:b/>
                  <w:bCs/>
                  <w:sz w:val="24"/>
                  <w:szCs w:val="24"/>
                  <w:lang w:val="en-US"/>
                  <w14:ligatures w14:val="standardContextual"/>
                </w:rPr>
                <w:t>reverzný</w:t>
              </w:r>
              <w:proofErr w:type="spellEnd"/>
              <w:r w:rsidR="00EB7171">
                <w:rPr>
                  <w:rFonts w:ascii="Times New Roman" w:eastAsia="TimesNewRoman" w:hAnsi="Times New Roman"/>
                  <w:b/>
                  <w:bCs/>
                  <w:sz w:val="24"/>
                  <w:szCs w:val="24"/>
                  <w:lang w:val="en-US"/>
                  <w14:ligatures w14:val="standardContextual"/>
                </w:rPr>
                <w:t xml:space="preserve"> </w:t>
              </w:r>
            </w:ins>
            <w:r w:rsidRPr="00293369">
              <w:rPr>
                <w:rFonts w:ascii="Times New Roman" w:eastAsia="SimSun" w:hAnsi="Times New Roman"/>
                <w:sz w:val="24"/>
                <w:szCs w:val="24"/>
                <w:lang w:eastAsia="zh-CN"/>
              </w:rPr>
              <w:t>špirálový zips</w:t>
            </w:r>
            <w:del w:id="3" w:author="GLUŠTÍKOVÁ Nikola" w:date="2025-10-21T15:15:00Z">
              <w:r w:rsidRPr="00293369" w:rsidDel="00EB7171">
                <w:rPr>
                  <w:rFonts w:ascii="Times New Roman" w:eastAsia="SimSun" w:hAnsi="Times New Roman"/>
                  <w:sz w:val="24"/>
                  <w:szCs w:val="24"/>
                  <w:lang w:eastAsia="zh-CN"/>
                </w:rPr>
                <w:delText xml:space="preserve"> </w:delText>
              </w:r>
              <w:r w:rsidRPr="00293369" w:rsidDel="00EB7171">
                <w:rPr>
                  <w:rFonts w:ascii="Times New Roman" w:eastAsia="SimSun" w:hAnsi="Times New Roman"/>
                  <w:bCs/>
                  <w:sz w:val="24"/>
                  <w:szCs w:val="24"/>
                  <w:lang w:eastAsia="zh-CN"/>
                </w:rPr>
                <w:delText>jednosmerný s jedným bežcom</w:delText>
              </w:r>
            </w:del>
            <w:ins w:id="4" w:author="GLUŠTÍKOVÁ Nikola" w:date="2025-10-21T15:15:00Z">
              <w:r w:rsidR="00EB7171">
                <w:rPr>
                  <w:rFonts w:ascii="Times New Roman" w:eastAsia="SimSun" w:hAnsi="Times New Roman"/>
                  <w:bCs/>
                  <w:sz w:val="24"/>
                  <w:szCs w:val="24"/>
                  <w:lang w:eastAsia="zh-CN"/>
                </w:rPr>
                <w:t xml:space="preserve"> </w:t>
              </w:r>
            </w:ins>
            <w:proofErr w:type="spellStart"/>
            <w:ins w:id="5" w:author="GLUŠTÍKOVÁ Nikola" w:date="2025-10-21T15:16:00Z">
              <w:r w:rsidR="00EB7171" w:rsidRPr="00D952AB">
                <w:rPr>
                  <w:rFonts w:ascii="Times New Roman" w:eastAsia="SimSun" w:hAnsi="Times New Roman"/>
                  <w:b/>
                  <w:sz w:val="24"/>
                  <w:szCs w:val="24"/>
                  <w:lang w:eastAsia="zh-CN"/>
                </w:rPr>
                <w:t>dvojbežcový</w:t>
              </w:r>
            </w:ins>
            <w:proofErr w:type="spellEnd"/>
            <w:r w:rsidRPr="00293369">
              <w:rPr>
                <w:rFonts w:ascii="Times New Roman" w:eastAsia="SimSun" w:hAnsi="Times New Roman"/>
                <w:sz w:val="24"/>
                <w:szCs w:val="24"/>
                <w:lang w:eastAsia="zh-CN"/>
              </w:rPr>
              <w:t>.</w:t>
            </w:r>
          </w:p>
          <w:p w14:paraId="67C535DD"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Automatické uzamknutie nehrdzavejúca oceľ alebo GD-ZnAl4Cu1 alebo GD-ZnAl4Cu1,</w:t>
            </w:r>
          </w:p>
          <w:p w14:paraId="13B03B3A"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Držiak na zips: krátky</w:t>
            </w:r>
          </w:p>
        </w:tc>
      </w:tr>
    </w:tbl>
    <w:p w14:paraId="33F19BF0"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37C2C30" w14:textId="5DB80C12" w:rsidR="00CC5EFA" w:rsidRPr="00CC5EFA" w:rsidRDefault="00293369" w:rsidP="00CC5EFA">
      <w:pPr>
        <w:pStyle w:val="Odsekzoznamu"/>
        <w:numPr>
          <w:ilvl w:val="0"/>
          <w:numId w:val="49"/>
        </w:numPr>
        <w:contextualSpacing/>
        <w:jc w:val="both"/>
        <w:rPr>
          <w:b/>
          <w:lang w:val="en-US"/>
        </w:rPr>
      </w:pPr>
      <w:proofErr w:type="spellStart"/>
      <w:r w:rsidRPr="00CC5EFA">
        <w:rPr>
          <w:b/>
          <w:lang w:val="en-US"/>
        </w:rPr>
        <w:t>Nite</w:t>
      </w:r>
      <w:proofErr w:type="spellEnd"/>
      <w:r w:rsidRPr="00CC5EFA">
        <w:rPr>
          <w:b/>
          <w:lang w:val="en-US"/>
        </w:rPr>
        <w:t xml:space="preserve">:  </w:t>
      </w:r>
    </w:p>
    <w:p w14:paraId="56F81EFA" w14:textId="780784BD" w:rsidR="00293369" w:rsidRPr="00CC5EFA" w:rsidRDefault="00293369" w:rsidP="00CC5EFA">
      <w:pPr>
        <w:pStyle w:val="Odsekzoznamu"/>
        <w:ind w:left="720"/>
        <w:contextualSpacing/>
        <w:jc w:val="both"/>
        <w:rPr>
          <w:b/>
          <w:lang w:val="en-US"/>
        </w:rPr>
      </w:pPr>
      <w:r w:rsidRPr="00CC5EFA">
        <w:rPr>
          <w:b/>
          <w:lang w:val="en-US"/>
        </w:rPr>
        <w:t xml:space="preserve">  </w:t>
      </w:r>
    </w:p>
    <w:p w14:paraId="07C94007"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val="en-US" w:eastAsia="zh-CN"/>
        </w:rPr>
      </w:pPr>
      <w:proofErr w:type="spellStart"/>
      <w:r w:rsidRPr="00293369">
        <w:rPr>
          <w:rFonts w:ascii="Times New Roman" w:eastAsia="SimSun" w:hAnsi="Times New Roman" w:cs="Times New Roman"/>
          <w:bCs/>
          <w:sz w:val="24"/>
          <w:szCs w:val="24"/>
          <w:lang w:val="en-US" w:eastAsia="zh-CN"/>
        </w:rPr>
        <w:t>Šijacia</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niť</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na</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uzatváranie</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švov</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prešívanie</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švov</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strojové</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uzávery</w:t>
      </w:r>
      <w:proofErr w:type="spellEnd"/>
      <w:r w:rsidRPr="00293369">
        <w:rPr>
          <w:rFonts w:ascii="Times New Roman" w:eastAsia="SimSun" w:hAnsi="Times New Roman" w:cs="Times New Roman"/>
          <w:bCs/>
          <w:sz w:val="24"/>
          <w:szCs w:val="24"/>
          <w:lang w:val="en-US" w:eastAsia="zh-CN"/>
        </w:rPr>
        <w:t>.</w:t>
      </w: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EC116DF" w14:textId="77777777" w:rsidTr="00CC5EFA">
        <w:trPr>
          <w:jc w:val="center"/>
        </w:trPr>
        <w:tc>
          <w:tcPr>
            <w:tcW w:w="3020" w:type="dxa"/>
            <w:shd w:val="clear" w:color="auto" w:fill="E7E6E6"/>
          </w:tcPr>
          <w:p w14:paraId="4EAA12E6"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6DA3F0E5"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455D7E3F"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7D72C8CE" w14:textId="77777777" w:rsidTr="00CC5EFA">
        <w:trPr>
          <w:jc w:val="center"/>
        </w:trPr>
        <w:tc>
          <w:tcPr>
            <w:tcW w:w="3020" w:type="dxa"/>
          </w:tcPr>
          <w:p w14:paraId="409736A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0417EBF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24C38FD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Polyesterové vlákno</w:t>
            </w:r>
          </w:p>
        </w:tc>
      </w:tr>
      <w:tr w:rsidR="00293369" w:rsidRPr="00293369" w14:paraId="5FFED4F9" w14:textId="77777777" w:rsidTr="00CC5EFA">
        <w:trPr>
          <w:jc w:val="center"/>
        </w:trPr>
        <w:tc>
          <w:tcPr>
            <w:tcW w:w="3020" w:type="dxa"/>
          </w:tcPr>
          <w:p w14:paraId="378E778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w:t>
            </w:r>
            <w:proofErr w:type="spellStart"/>
            <w:r w:rsidRPr="00293369">
              <w:rPr>
                <w:rFonts w:ascii="Times New Roman" w:eastAsia="SimSun" w:hAnsi="Times New Roman"/>
                <w:sz w:val="24"/>
                <w:szCs w:val="24"/>
                <w:lang w:eastAsia="zh-CN"/>
              </w:rPr>
              <w:t>dtex</w:t>
            </w:r>
            <w:proofErr w:type="spellEnd"/>
            <w:r w:rsidRPr="00293369">
              <w:rPr>
                <w:rFonts w:ascii="Times New Roman" w:eastAsia="SimSun" w:hAnsi="Times New Roman"/>
                <w:sz w:val="24"/>
                <w:szCs w:val="24"/>
                <w:lang w:eastAsia="zh-CN"/>
              </w:rPr>
              <w:t>)</w:t>
            </w:r>
          </w:p>
        </w:tc>
        <w:tc>
          <w:tcPr>
            <w:tcW w:w="3021" w:type="dxa"/>
          </w:tcPr>
          <w:p w14:paraId="6F8C571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EN ISO 2060</w:t>
            </w:r>
          </w:p>
        </w:tc>
        <w:tc>
          <w:tcPr>
            <w:tcW w:w="3021" w:type="dxa"/>
          </w:tcPr>
          <w:p w14:paraId="75F5565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dtex</w:t>
            </w:r>
            <w:proofErr w:type="spellEnd"/>
            <w:r w:rsidRPr="00293369">
              <w:rPr>
                <w:rFonts w:ascii="Times New Roman" w:eastAsia="TimesNewRoman" w:hAnsi="Times New Roman"/>
                <w:sz w:val="24"/>
                <w:szCs w:val="24"/>
                <w:lang w:val="en-US" w:eastAsia="zh-CN"/>
                <w14:ligatures w14:val="standardContextual"/>
              </w:rPr>
              <w:t xml:space="preserve"> 138 x 3 (±10 %), </w:t>
            </w:r>
            <w:proofErr w:type="spellStart"/>
            <w:r w:rsidRPr="00293369">
              <w:rPr>
                <w:rFonts w:ascii="Times New Roman" w:eastAsia="TimesNewRoman" w:hAnsi="Times New Roman"/>
                <w:sz w:val="24"/>
                <w:szCs w:val="24"/>
                <w:lang w:val="en-US" w:eastAsia="zh-CN"/>
                <w14:ligatures w14:val="standardContextual"/>
              </w:rPr>
              <w:t>pevnosť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≥2850 </w:t>
            </w:r>
            <w:proofErr w:type="spellStart"/>
            <w:r w:rsidRPr="00293369">
              <w:rPr>
                <w:rFonts w:ascii="Times New Roman" w:eastAsia="TimesNewRoman" w:hAnsi="Times New Roman"/>
                <w:sz w:val="24"/>
                <w:szCs w:val="24"/>
                <w:lang w:val="en-US" w:eastAsia="zh-CN"/>
                <w14:ligatures w14:val="standardContextual"/>
              </w:rPr>
              <w:t>cN</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rozťažnosť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12-25 %</w:t>
            </w:r>
          </w:p>
        </w:tc>
      </w:tr>
      <w:tr w:rsidR="00293369" w:rsidRPr="00293369" w14:paraId="622E8315" w14:textId="77777777" w:rsidTr="00CC5EFA">
        <w:trPr>
          <w:jc w:val="center"/>
        </w:trPr>
        <w:tc>
          <w:tcPr>
            <w:tcW w:w="3020" w:type="dxa"/>
          </w:tcPr>
          <w:p w14:paraId="4E3D2E4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Pr>
          <w:p w14:paraId="1C25EB4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Pr>
          <w:p w14:paraId="75C0028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14:ligatures w14:val="standardContextual"/>
              </w:rPr>
              <w:t>Farba</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doladená</w:t>
            </w:r>
            <w:proofErr w:type="spellEnd"/>
            <w:r w:rsidRPr="00293369">
              <w:rPr>
                <w:rFonts w:ascii="Times New Roman" w:eastAsia="TimesNewRoman" w:hAnsi="Times New Roman"/>
                <w:sz w:val="24"/>
                <w:szCs w:val="24"/>
                <w:lang w:val="de-DE"/>
                <w14:ligatures w14:val="standardContextual"/>
              </w:rPr>
              <w:t xml:space="preserve"> k </w:t>
            </w:r>
            <w:proofErr w:type="spellStart"/>
            <w:r w:rsidRPr="00293369">
              <w:rPr>
                <w:rFonts w:ascii="Times New Roman" w:eastAsia="TimesNewRoman" w:hAnsi="Times New Roman"/>
                <w:sz w:val="24"/>
                <w:szCs w:val="24"/>
                <w:lang w:val="de-DE"/>
                <w14:ligatures w14:val="standardContextual"/>
              </w:rPr>
              <w:t>základnému</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materiálu</w:t>
            </w:r>
            <w:proofErr w:type="spellEnd"/>
          </w:p>
        </w:tc>
      </w:tr>
    </w:tbl>
    <w:p w14:paraId="2D67AEBF" w14:textId="77777777" w:rsidR="00293369" w:rsidRPr="00293369" w:rsidRDefault="00293369" w:rsidP="00293369">
      <w:pPr>
        <w:spacing w:after="0" w:line="240" w:lineRule="auto"/>
        <w:contextualSpacing/>
        <w:jc w:val="both"/>
        <w:rPr>
          <w:rFonts w:ascii="Times New Roman" w:eastAsia="SimSun" w:hAnsi="Times New Roman" w:cs="Times New Roman"/>
          <w:b/>
          <w:sz w:val="24"/>
          <w:szCs w:val="24"/>
          <w:highlight w:val="magenta"/>
          <w:lang w:eastAsia="zh-CN"/>
        </w:rPr>
      </w:pPr>
    </w:p>
    <w:p w14:paraId="7DA7A15C"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Niť na prešívanie cez sedací šev</w:t>
      </w: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460579AD" w14:textId="77777777" w:rsidTr="00CC5EFA">
        <w:trPr>
          <w:jc w:val="center"/>
        </w:trPr>
        <w:tc>
          <w:tcPr>
            <w:tcW w:w="3020" w:type="dxa"/>
            <w:shd w:val="clear" w:color="auto" w:fill="E7E6E6"/>
          </w:tcPr>
          <w:p w14:paraId="22E64DAB"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783E6DB6"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0E03E218"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41759775" w14:textId="77777777" w:rsidTr="00CC5EFA">
        <w:trPr>
          <w:jc w:val="center"/>
        </w:trPr>
        <w:tc>
          <w:tcPr>
            <w:tcW w:w="3020" w:type="dxa"/>
          </w:tcPr>
          <w:p w14:paraId="5B19BC3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05563FB5"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58D6BF4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Polyesterové vlákno</w:t>
            </w:r>
          </w:p>
        </w:tc>
      </w:tr>
      <w:tr w:rsidR="00293369" w:rsidRPr="00293369" w14:paraId="59659D4E" w14:textId="77777777" w:rsidTr="00CC5EFA">
        <w:trPr>
          <w:jc w:val="center"/>
        </w:trPr>
        <w:tc>
          <w:tcPr>
            <w:tcW w:w="3020" w:type="dxa"/>
          </w:tcPr>
          <w:p w14:paraId="57403CF8"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w:t>
            </w:r>
            <w:proofErr w:type="spellStart"/>
            <w:r w:rsidRPr="00293369">
              <w:rPr>
                <w:rFonts w:ascii="Times New Roman" w:eastAsia="SimSun" w:hAnsi="Times New Roman"/>
                <w:sz w:val="24"/>
                <w:szCs w:val="24"/>
                <w:lang w:eastAsia="zh-CN"/>
              </w:rPr>
              <w:t>dtex</w:t>
            </w:r>
            <w:proofErr w:type="spellEnd"/>
            <w:r w:rsidRPr="00293369">
              <w:rPr>
                <w:rFonts w:ascii="Times New Roman" w:eastAsia="SimSun" w:hAnsi="Times New Roman"/>
                <w:sz w:val="24"/>
                <w:szCs w:val="24"/>
                <w:lang w:eastAsia="zh-CN"/>
              </w:rPr>
              <w:t>)</w:t>
            </w:r>
          </w:p>
        </w:tc>
        <w:tc>
          <w:tcPr>
            <w:tcW w:w="3021" w:type="dxa"/>
          </w:tcPr>
          <w:p w14:paraId="566FCB4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ISO 2060</w:t>
            </w:r>
          </w:p>
        </w:tc>
        <w:tc>
          <w:tcPr>
            <w:tcW w:w="3021" w:type="dxa"/>
          </w:tcPr>
          <w:p w14:paraId="19D69D8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dtex</w:t>
            </w:r>
            <w:proofErr w:type="spellEnd"/>
            <w:r w:rsidRPr="00293369">
              <w:rPr>
                <w:rFonts w:ascii="Times New Roman" w:eastAsia="TimesNewRoman" w:hAnsi="Times New Roman"/>
                <w:sz w:val="24"/>
                <w:szCs w:val="24"/>
                <w:lang w:val="en-US" w:eastAsia="zh-CN"/>
                <w14:ligatures w14:val="standardContextual"/>
              </w:rPr>
              <w:t xml:space="preserve"> 226 x 3 (±10 %), </w:t>
            </w:r>
            <w:proofErr w:type="spellStart"/>
            <w:r w:rsidRPr="00293369">
              <w:rPr>
                <w:rFonts w:ascii="Times New Roman" w:eastAsia="TimesNewRoman" w:hAnsi="Times New Roman"/>
                <w:sz w:val="24"/>
                <w:szCs w:val="24"/>
                <w:lang w:val="en-US" w:eastAsia="zh-CN"/>
                <w14:ligatures w14:val="standardContextual"/>
              </w:rPr>
              <w:t>pevnosť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 4750 </w:t>
            </w:r>
            <w:proofErr w:type="spellStart"/>
            <w:r w:rsidRPr="00293369">
              <w:rPr>
                <w:rFonts w:ascii="Times New Roman" w:eastAsia="TimesNewRoman" w:hAnsi="Times New Roman"/>
                <w:sz w:val="24"/>
                <w:szCs w:val="24"/>
                <w:lang w:val="en-US" w:eastAsia="zh-CN"/>
                <w14:ligatures w14:val="standardContextual"/>
              </w:rPr>
              <w:t>cN</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rozťažnosť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12-25 %</w:t>
            </w:r>
          </w:p>
        </w:tc>
      </w:tr>
      <w:tr w:rsidR="00293369" w:rsidRPr="00293369" w14:paraId="21D4FD03" w14:textId="77777777" w:rsidTr="00CC5EFA">
        <w:trPr>
          <w:jc w:val="center"/>
        </w:trPr>
        <w:tc>
          <w:tcPr>
            <w:tcW w:w="3020" w:type="dxa"/>
          </w:tcPr>
          <w:p w14:paraId="2A5096B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Pr>
          <w:p w14:paraId="70B210F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Pr>
          <w:p w14:paraId="7A40C51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14:ligatures w14:val="standardContextual"/>
              </w:rPr>
              <w:t>Farba</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doladená</w:t>
            </w:r>
            <w:proofErr w:type="spellEnd"/>
            <w:r w:rsidRPr="00293369">
              <w:rPr>
                <w:rFonts w:ascii="Times New Roman" w:eastAsia="TimesNewRoman" w:hAnsi="Times New Roman"/>
                <w:sz w:val="24"/>
                <w:szCs w:val="24"/>
                <w:lang w:val="de-DE"/>
                <w14:ligatures w14:val="standardContextual"/>
              </w:rPr>
              <w:t xml:space="preserve"> k </w:t>
            </w:r>
            <w:proofErr w:type="spellStart"/>
            <w:r w:rsidRPr="00293369">
              <w:rPr>
                <w:rFonts w:ascii="Times New Roman" w:eastAsia="TimesNewRoman" w:hAnsi="Times New Roman"/>
                <w:sz w:val="24"/>
                <w:szCs w:val="24"/>
                <w:lang w:val="de-DE"/>
                <w14:ligatures w14:val="standardContextual"/>
              </w:rPr>
              <w:t>základnému</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materiálu</w:t>
            </w:r>
            <w:proofErr w:type="spellEnd"/>
          </w:p>
        </w:tc>
      </w:tr>
    </w:tbl>
    <w:p w14:paraId="02FB1BDC" w14:textId="77777777" w:rsidR="00293369" w:rsidRPr="00293369" w:rsidRDefault="00293369" w:rsidP="00CC5EFA">
      <w:pPr>
        <w:spacing w:after="0" w:line="240" w:lineRule="auto"/>
        <w:contextualSpacing/>
        <w:jc w:val="center"/>
        <w:rPr>
          <w:rFonts w:ascii="Times New Roman" w:eastAsia="SimSun" w:hAnsi="Times New Roman" w:cs="Times New Roman"/>
          <w:b/>
          <w:sz w:val="24"/>
          <w:szCs w:val="24"/>
          <w:highlight w:val="magenta"/>
          <w:lang w:val="en-US" w:eastAsia="zh-CN"/>
        </w:rPr>
      </w:pPr>
    </w:p>
    <w:p w14:paraId="76686A23"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val="en-US" w:eastAsia="zh-CN"/>
        </w:rPr>
      </w:pPr>
      <w:proofErr w:type="spellStart"/>
      <w:r w:rsidRPr="00293369">
        <w:rPr>
          <w:rFonts w:ascii="Times New Roman" w:eastAsia="SimSun" w:hAnsi="Times New Roman" w:cs="Times New Roman"/>
          <w:bCs/>
          <w:sz w:val="24"/>
          <w:szCs w:val="24"/>
          <w:lang w:val="en-US" w:eastAsia="zh-CN"/>
        </w:rPr>
        <w:t>Obnitkovacie</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nite</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na</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začistenie</w:t>
      </w:r>
      <w:proofErr w:type="spellEnd"/>
      <w:r w:rsidRPr="00293369">
        <w:rPr>
          <w:rFonts w:ascii="Times New Roman" w:eastAsia="SimSun" w:hAnsi="Times New Roman" w:cs="Times New Roman"/>
          <w:bCs/>
          <w:sz w:val="24"/>
          <w:szCs w:val="24"/>
          <w:lang w:val="en-US" w:eastAsia="zh-CN"/>
        </w:rPr>
        <w:t xml:space="preserve"> </w:t>
      </w:r>
      <w:proofErr w:type="spellStart"/>
      <w:r w:rsidRPr="00293369">
        <w:rPr>
          <w:rFonts w:ascii="Times New Roman" w:eastAsia="SimSun" w:hAnsi="Times New Roman" w:cs="Times New Roman"/>
          <w:bCs/>
          <w:sz w:val="24"/>
          <w:szCs w:val="24"/>
          <w:lang w:val="en-US" w:eastAsia="zh-CN"/>
        </w:rPr>
        <w:t>švov</w:t>
      </w:r>
      <w:proofErr w:type="spellEnd"/>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04B9B356" w14:textId="77777777" w:rsidTr="00CC5EFA">
        <w:trPr>
          <w:jc w:val="center"/>
        </w:trPr>
        <w:tc>
          <w:tcPr>
            <w:tcW w:w="3020" w:type="dxa"/>
            <w:shd w:val="clear" w:color="auto" w:fill="E7E6E6"/>
          </w:tcPr>
          <w:p w14:paraId="1EBCA8CC"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46A449B0"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27ABCBE4"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679F73DC" w14:textId="77777777" w:rsidTr="00CC5EFA">
        <w:trPr>
          <w:jc w:val="center"/>
        </w:trPr>
        <w:tc>
          <w:tcPr>
            <w:tcW w:w="3020" w:type="dxa"/>
          </w:tcPr>
          <w:p w14:paraId="6321A4F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1CC340F9"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09A059B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100% Textúrované polyesterové vlákno</w:t>
            </w:r>
          </w:p>
        </w:tc>
      </w:tr>
      <w:tr w:rsidR="00293369" w:rsidRPr="00293369" w14:paraId="69B3B16C" w14:textId="77777777" w:rsidTr="00CC5EFA">
        <w:trPr>
          <w:jc w:val="center"/>
        </w:trPr>
        <w:tc>
          <w:tcPr>
            <w:tcW w:w="3020" w:type="dxa"/>
            <w:tcBorders>
              <w:bottom w:val="single" w:sz="4" w:space="0" w:color="auto"/>
            </w:tcBorders>
          </w:tcPr>
          <w:p w14:paraId="6B2CB4B5"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w:t>
            </w:r>
            <w:proofErr w:type="spellStart"/>
            <w:r w:rsidRPr="00293369">
              <w:rPr>
                <w:rFonts w:ascii="Times New Roman" w:eastAsia="SimSun" w:hAnsi="Times New Roman"/>
                <w:sz w:val="24"/>
                <w:szCs w:val="24"/>
                <w:lang w:eastAsia="zh-CN"/>
              </w:rPr>
              <w:t>dtex</w:t>
            </w:r>
            <w:proofErr w:type="spellEnd"/>
            <w:r w:rsidRPr="00293369">
              <w:rPr>
                <w:rFonts w:ascii="Times New Roman" w:eastAsia="SimSun" w:hAnsi="Times New Roman"/>
                <w:sz w:val="24"/>
                <w:szCs w:val="24"/>
                <w:lang w:eastAsia="zh-CN"/>
              </w:rPr>
              <w:t>)</w:t>
            </w:r>
          </w:p>
        </w:tc>
        <w:tc>
          <w:tcPr>
            <w:tcW w:w="3021" w:type="dxa"/>
            <w:tcBorders>
              <w:bottom w:val="single" w:sz="4" w:space="0" w:color="auto"/>
            </w:tcBorders>
          </w:tcPr>
          <w:p w14:paraId="2D1D7246"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ISO 2060</w:t>
            </w:r>
          </w:p>
        </w:tc>
        <w:tc>
          <w:tcPr>
            <w:tcW w:w="3021" w:type="dxa"/>
            <w:tcBorders>
              <w:bottom w:val="single" w:sz="4" w:space="0" w:color="auto"/>
            </w:tcBorders>
          </w:tcPr>
          <w:p w14:paraId="5DB5BE4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dtex</w:t>
            </w:r>
            <w:proofErr w:type="spellEnd"/>
            <w:r w:rsidRPr="00293369">
              <w:rPr>
                <w:rFonts w:ascii="Times New Roman" w:eastAsia="TimesNewRoman" w:hAnsi="Times New Roman"/>
                <w:sz w:val="24"/>
                <w:szCs w:val="24"/>
                <w:lang w:val="en-US" w:eastAsia="zh-CN"/>
                <w14:ligatures w14:val="standardContextual"/>
              </w:rPr>
              <w:t xml:space="preserve"> 167/1, </w:t>
            </w:r>
          </w:p>
          <w:p w14:paraId="20514AE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pevnosť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≥618 </w:t>
            </w:r>
            <w:proofErr w:type="spellStart"/>
            <w:r w:rsidRPr="00293369">
              <w:rPr>
                <w:rFonts w:ascii="Times New Roman" w:eastAsia="TimesNewRoman" w:hAnsi="Times New Roman"/>
                <w:sz w:val="24"/>
                <w:szCs w:val="24"/>
                <w:lang w:val="en-US" w:eastAsia="zh-CN"/>
                <w14:ligatures w14:val="standardContextual"/>
              </w:rPr>
              <w:t>cN</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rozťažnosť</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nite</w:t>
            </w:r>
            <w:proofErr w:type="spellEnd"/>
            <w:r w:rsidRPr="00293369">
              <w:rPr>
                <w:rFonts w:ascii="Times New Roman" w:eastAsia="TimesNewRoman" w:hAnsi="Times New Roman"/>
                <w:sz w:val="24"/>
                <w:szCs w:val="24"/>
                <w:lang w:val="en-US" w:eastAsia="zh-CN"/>
                <w14:ligatures w14:val="standardContextual"/>
              </w:rPr>
              <w:t xml:space="preserve"> 19-28%</w:t>
            </w:r>
          </w:p>
        </w:tc>
      </w:tr>
      <w:tr w:rsidR="00293369" w:rsidRPr="00293369" w14:paraId="2935F1F5" w14:textId="77777777" w:rsidTr="00CC5EFA">
        <w:trPr>
          <w:jc w:val="center"/>
        </w:trPr>
        <w:tc>
          <w:tcPr>
            <w:tcW w:w="3020" w:type="dxa"/>
            <w:tcBorders>
              <w:top w:val="single" w:sz="4" w:space="0" w:color="auto"/>
              <w:left w:val="single" w:sz="4" w:space="0" w:color="auto"/>
              <w:bottom w:val="single" w:sz="4" w:space="0" w:color="auto"/>
              <w:right w:val="single" w:sz="4" w:space="0" w:color="auto"/>
            </w:tcBorders>
          </w:tcPr>
          <w:p w14:paraId="2DAA61D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C78344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2A7A19A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14:ligatures w14:val="standardContextual"/>
              </w:rPr>
              <w:t>Farba</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doladená</w:t>
            </w:r>
            <w:proofErr w:type="spellEnd"/>
            <w:r w:rsidRPr="00293369">
              <w:rPr>
                <w:rFonts w:ascii="Times New Roman" w:eastAsia="TimesNewRoman" w:hAnsi="Times New Roman"/>
                <w:sz w:val="24"/>
                <w:szCs w:val="24"/>
                <w:lang w:val="de-DE"/>
                <w14:ligatures w14:val="standardContextual"/>
              </w:rPr>
              <w:t xml:space="preserve"> k </w:t>
            </w:r>
            <w:proofErr w:type="spellStart"/>
            <w:r w:rsidRPr="00293369">
              <w:rPr>
                <w:rFonts w:ascii="Times New Roman" w:eastAsia="TimesNewRoman" w:hAnsi="Times New Roman"/>
                <w:sz w:val="24"/>
                <w:szCs w:val="24"/>
                <w:lang w:val="de-DE"/>
                <w14:ligatures w14:val="standardContextual"/>
              </w:rPr>
              <w:t>základnému</w:t>
            </w:r>
            <w:proofErr w:type="spellEnd"/>
            <w:r w:rsidRPr="00293369">
              <w:rPr>
                <w:rFonts w:ascii="Times New Roman" w:eastAsia="TimesNewRoman" w:hAnsi="Times New Roman"/>
                <w:sz w:val="24"/>
                <w:szCs w:val="24"/>
                <w:lang w:val="de-DE"/>
                <w14:ligatures w14:val="standardContextual"/>
              </w:rPr>
              <w:t xml:space="preserve"> </w:t>
            </w:r>
            <w:proofErr w:type="spellStart"/>
            <w:r w:rsidRPr="00293369">
              <w:rPr>
                <w:rFonts w:ascii="Times New Roman" w:eastAsia="TimesNewRoman" w:hAnsi="Times New Roman"/>
                <w:sz w:val="24"/>
                <w:szCs w:val="24"/>
                <w:lang w:val="de-DE"/>
                <w14:ligatures w14:val="standardContextual"/>
              </w:rPr>
              <w:t>materiálu</w:t>
            </w:r>
            <w:proofErr w:type="spellEnd"/>
          </w:p>
        </w:tc>
      </w:tr>
    </w:tbl>
    <w:p w14:paraId="15900DE3"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527174B0" w14:textId="5B0D49ED" w:rsidR="00293369" w:rsidRPr="00CC5EFA" w:rsidRDefault="00293369" w:rsidP="00CC5EFA">
      <w:pPr>
        <w:pStyle w:val="Odsekzoznamu"/>
        <w:numPr>
          <w:ilvl w:val="0"/>
          <w:numId w:val="49"/>
        </w:numPr>
        <w:rPr>
          <w:b/>
        </w:rPr>
      </w:pPr>
      <w:r w:rsidRPr="00CC5EFA">
        <w:rPr>
          <w:b/>
        </w:rPr>
        <w:t>Suchý zips (podľa DIN 3415-1):</w:t>
      </w:r>
    </w:p>
    <w:p w14:paraId="7BC1F628" w14:textId="77777777" w:rsidR="00CC5EFA" w:rsidRPr="00CC5EFA" w:rsidRDefault="00CC5EFA" w:rsidP="00CC5EFA">
      <w:pPr>
        <w:pStyle w:val="Odsekzoznamu"/>
        <w:ind w:left="720"/>
        <w:rPr>
          <w:b/>
          <w:sz w:val="12"/>
          <w:szCs w:val="12"/>
        </w:rPr>
      </w:pPr>
    </w:p>
    <w:tbl>
      <w:tblPr>
        <w:tblStyle w:val="Mriekatabuky"/>
        <w:tblW w:w="9067" w:type="dxa"/>
        <w:jc w:val="center"/>
        <w:tblLook w:val="04A0" w:firstRow="1" w:lastRow="0" w:firstColumn="1" w:lastColumn="0" w:noHBand="0" w:noVBand="1"/>
      </w:tblPr>
      <w:tblGrid>
        <w:gridCol w:w="4536"/>
        <w:gridCol w:w="2265"/>
        <w:gridCol w:w="2266"/>
      </w:tblGrid>
      <w:tr w:rsidR="00293369" w:rsidRPr="00293369" w14:paraId="1A2B6273" w14:textId="77777777" w:rsidTr="00CC5EFA">
        <w:trPr>
          <w:jc w:val="center"/>
        </w:trPr>
        <w:tc>
          <w:tcPr>
            <w:tcW w:w="4536" w:type="dxa"/>
          </w:tcPr>
          <w:p w14:paraId="659658C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 (podľa DIN 3415-1A)</w:t>
            </w:r>
          </w:p>
        </w:tc>
        <w:tc>
          <w:tcPr>
            <w:tcW w:w="4531" w:type="dxa"/>
            <w:gridSpan w:val="2"/>
          </w:tcPr>
          <w:p w14:paraId="53D7D5A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Polyamid</w:t>
            </w:r>
          </w:p>
        </w:tc>
      </w:tr>
      <w:tr w:rsidR="00293369" w:rsidRPr="00293369" w14:paraId="27ED6781" w14:textId="77777777" w:rsidTr="00CC5EFA">
        <w:trPr>
          <w:jc w:val="center"/>
        </w:trPr>
        <w:tc>
          <w:tcPr>
            <w:tcW w:w="4536" w:type="dxa"/>
          </w:tcPr>
          <w:p w14:paraId="0D6C8AE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4531" w:type="dxa"/>
            <w:gridSpan w:val="2"/>
          </w:tcPr>
          <w:p w14:paraId="18199171" w14:textId="77777777" w:rsidR="00293369" w:rsidRPr="00293369" w:rsidRDefault="00293369" w:rsidP="00293369">
            <w:pPr>
              <w:contextualSpacing/>
              <w:jc w:val="both"/>
              <w:rPr>
                <w:rFonts w:ascii="Times New Roman" w:eastAsia="SimSun" w:hAnsi="Times New Roman"/>
                <w:sz w:val="24"/>
                <w:szCs w:val="24"/>
                <w:lang w:eastAsia="zh-CN"/>
              </w:rPr>
            </w:pPr>
            <w:proofErr w:type="spellStart"/>
            <w:r w:rsidRPr="00293369">
              <w:rPr>
                <w:rFonts w:ascii="Times New Roman" w:eastAsia="SimSun" w:hAnsi="Times New Roman"/>
                <w:sz w:val="24"/>
                <w:szCs w:val="24"/>
                <w:lang w:eastAsia="zh-CN"/>
              </w:rPr>
              <w:t>Uni</w:t>
            </w:r>
            <w:proofErr w:type="spellEnd"/>
            <w:r w:rsidRPr="00293369">
              <w:rPr>
                <w:rFonts w:ascii="Times New Roman" w:eastAsia="SimSun" w:hAnsi="Times New Roman"/>
                <w:sz w:val="24"/>
                <w:szCs w:val="24"/>
                <w:lang w:eastAsia="zh-CN"/>
              </w:rPr>
              <w:t xml:space="preserve"> farby + IRR ochranou </w:t>
            </w:r>
            <w:proofErr w:type="spellStart"/>
            <w:r w:rsidRPr="00293369">
              <w:rPr>
                <w:rFonts w:ascii="Times New Roman" w:eastAsia="SimSun" w:hAnsi="Times New Roman"/>
                <w:sz w:val="24"/>
                <w:szCs w:val="24"/>
                <w:lang w:eastAsia="zh-CN"/>
              </w:rPr>
              <w:t>Lab</w:t>
            </w:r>
            <w:proofErr w:type="spellEnd"/>
            <w:r w:rsidRPr="00293369">
              <w:rPr>
                <w:rFonts w:ascii="Times New Roman" w:eastAsia="SimSun" w:hAnsi="Times New Roman"/>
                <w:sz w:val="24"/>
                <w:szCs w:val="24"/>
                <w:lang w:eastAsia="zh-CN"/>
              </w:rPr>
              <w:t xml:space="preserve">: 34 | -6.5 | 16,5  </w:t>
            </w:r>
            <w:r w:rsidRPr="00293369">
              <w:rPr>
                <w:rFonts w:ascii="Times New Roman" w:eastAsia="SimSun" w:hAnsi="Times New Roman"/>
                <w:i/>
                <w:iCs/>
                <w:sz w:val="24"/>
                <w:szCs w:val="24"/>
                <w:lang w:eastAsia="zh-CN"/>
              </w:rPr>
              <w:t>ΔE</w:t>
            </w:r>
            <w:r w:rsidRPr="00293369">
              <w:rPr>
                <w:rFonts w:ascii="Times New Roman" w:eastAsia="SimSun" w:hAnsi="Times New Roman"/>
                <w:sz w:val="24"/>
                <w:szCs w:val="24"/>
                <w:u w:val="single"/>
                <w:lang w:eastAsia="zh-CN"/>
              </w:rPr>
              <w:t xml:space="preserve"> &lt;</w:t>
            </w:r>
            <w:r w:rsidRPr="00293369">
              <w:rPr>
                <w:rFonts w:ascii="Times New Roman" w:eastAsia="SimSun" w:hAnsi="Times New Roman"/>
                <w:sz w:val="24"/>
                <w:szCs w:val="24"/>
                <w:lang w:eastAsia="zh-CN"/>
              </w:rPr>
              <w:t>3</w:t>
            </w:r>
          </w:p>
        </w:tc>
      </w:tr>
      <w:tr w:rsidR="00293369" w:rsidRPr="00293369" w14:paraId="597EC2FD" w14:textId="77777777" w:rsidTr="00CC5EFA">
        <w:trPr>
          <w:jc w:val="center"/>
        </w:trPr>
        <w:tc>
          <w:tcPr>
            <w:tcW w:w="4536" w:type="dxa"/>
          </w:tcPr>
          <w:p w14:paraId="59A89654"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IRR hodnoty pri NM</w:t>
            </w:r>
          </w:p>
        </w:tc>
        <w:tc>
          <w:tcPr>
            <w:tcW w:w="2265" w:type="dxa"/>
          </w:tcPr>
          <w:p w14:paraId="339C05E2" w14:textId="77777777" w:rsidR="00293369" w:rsidRPr="00293369" w:rsidRDefault="00293369" w:rsidP="00293369">
            <w:pPr>
              <w:contextualSpacing/>
              <w:jc w:val="both"/>
              <w:rPr>
                <w:rFonts w:ascii="Times New Roman" w:eastAsia="SimSun" w:hAnsi="Times New Roman"/>
                <w:sz w:val="24"/>
                <w:szCs w:val="24"/>
                <w:lang w:val="en-US" w:eastAsia="zh-CN"/>
              </w:rPr>
            </w:pPr>
            <w:proofErr w:type="spellStart"/>
            <w:r w:rsidRPr="00293369">
              <w:rPr>
                <w:rFonts w:ascii="Times New Roman" w:eastAsia="SimSun" w:hAnsi="Times New Roman"/>
                <w:sz w:val="24"/>
                <w:szCs w:val="24"/>
                <w:lang w:val="en-US" w:eastAsia="zh-CN"/>
              </w:rPr>
              <w:t>Spodný</w:t>
            </w:r>
            <w:proofErr w:type="spellEnd"/>
            <w:r w:rsidRPr="00293369">
              <w:rPr>
                <w:rFonts w:ascii="Times New Roman" w:eastAsia="SimSun" w:hAnsi="Times New Roman"/>
                <w:sz w:val="24"/>
                <w:szCs w:val="24"/>
                <w:lang w:val="en-US" w:eastAsia="zh-CN"/>
              </w:rPr>
              <w:t xml:space="preserve"> limit %</w:t>
            </w:r>
          </w:p>
        </w:tc>
        <w:tc>
          <w:tcPr>
            <w:tcW w:w="2266" w:type="dxa"/>
          </w:tcPr>
          <w:p w14:paraId="039A8220" w14:textId="77777777" w:rsidR="00293369" w:rsidRPr="00293369" w:rsidRDefault="00293369" w:rsidP="00293369">
            <w:pPr>
              <w:contextualSpacing/>
              <w:jc w:val="both"/>
              <w:rPr>
                <w:rFonts w:ascii="Times New Roman" w:eastAsia="SimSun" w:hAnsi="Times New Roman"/>
                <w:sz w:val="24"/>
                <w:szCs w:val="24"/>
                <w:lang w:val="en-US" w:eastAsia="zh-CN"/>
              </w:rPr>
            </w:pPr>
            <w:proofErr w:type="spellStart"/>
            <w:r w:rsidRPr="00293369">
              <w:rPr>
                <w:rFonts w:ascii="Times New Roman" w:eastAsia="SimSun" w:hAnsi="Times New Roman"/>
                <w:sz w:val="24"/>
                <w:szCs w:val="24"/>
                <w:lang w:val="en-US" w:eastAsia="zh-CN"/>
              </w:rPr>
              <w:t>Horný</w:t>
            </w:r>
            <w:proofErr w:type="spellEnd"/>
            <w:r w:rsidRPr="00293369">
              <w:rPr>
                <w:rFonts w:ascii="Times New Roman" w:eastAsia="SimSun" w:hAnsi="Times New Roman"/>
                <w:sz w:val="24"/>
                <w:szCs w:val="24"/>
                <w:lang w:val="en-US" w:eastAsia="zh-CN"/>
              </w:rPr>
              <w:t xml:space="preserve"> limit %</w:t>
            </w:r>
          </w:p>
        </w:tc>
      </w:tr>
      <w:tr w:rsidR="00293369" w:rsidRPr="00293369" w14:paraId="3874CF81" w14:textId="77777777" w:rsidTr="00CC5EFA">
        <w:trPr>
          <w:jc w:val="center"/>
        </w:trPr>
        <w:tc>
          <w:tcPr>
            <w:tcW w:w="4536" w:type="dxa"/>
          </w:tcPr>
          <w:p w14:paraId="6F0B5B0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400</w:t>
            </w:r>
          </w:p>
        </w:tc>
        <w:tc>
          <w:tcPr>
            <w:tcW w:w="2265" w:type="dxa"/>
          </w:tcPr>
          <w:p w14:paraId="21B0ADDC"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120A83F4"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15</w:t>
            </w:r>
          </w:p>
        </w:tc>
      </w:tr>
      <w:tr w:rsidR="00293369" w:rsidRPr="00293369" w14:paraId="7B479DBC" w14:textId="77777777" w:rsidTr="00CC5EFA">
        <w:trPr>
          <w:jc w:val="center"/>
        </w:trPr>
        <w:tc>
          <w:tcPr>
            <w:tcW w:w="4536" w:type="dxa"/>
          </w:tcPr>
          <w:p w14:paraId="7449539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500</w:t>
            </w:r>
          </w:p>
        </w:tc>
        <w:tc>
          <w:tcPr>
            <w:tcW w:w="2265" w:type="dxa"/>
          </w:tcPr>
          <w:p w14:paraId="3C19A06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3E2A63E8"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15</w:t>
            </w:r>
          </w:p>
        </w:tc>
      </w:tr>
      <w:tr w:rsidR="00293369" w:rsidRPr="00293369" w14:paraId="16ABAF56" w14:textId="77777777" w:rsidTr="00CC5EFA">
        <w:trPr>
          <w:jc w:val="center"/>
        </w:trPr>
        <w:tc>
          <w:tcPr>
            <w:tcW w:w="4536" w:type="dxa"/>
          </w:tcPr>
          <w:p w14:paraId="057B291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550</w:t>
            </w:r>
          </w:p>
        </w:tc>
        <w:tc>
          <w:tcPr>
            <w:tcW w:w="2265" w:type="dxa"/>
          </w:tcPr>
          <w:p w14:paraId="60E316B7"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02EB446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25</w:t>
            </w:r>
          </w:p>
        </w:tc>
      </w:tr>
      <w:tr w:rsidR="00293369" w:rsidRPr="00293369" w14:paraId="1FE9AC43" w14:textId="77777777" w:rsidTr="00CC5EFA">
        <w:trPr>
          <w:jc w:val="center"/>
        </w:trPr>
        <w:tc>
          <w:tcPr>
            <w:tcW w:w="4536" w:type="dxa"/>
          </w:tcPr>
          <w:p w14:paraId="5372252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600</w:t>
            </w:r>
          </w:p>
        </w:tc>
        <w:tc>
          <w:tcPr>
            <w:tcW w:w="2265" w:type="dxa"/>
          </w:tcPr>
          <w:p w14:paraId="5D080868"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1837635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20</w:t>
            </w:r>
          </w:p>
        </w:tc>
      </w:tr>
      <w:tr w:rsidR="00293369" w:rsidRPr="00293369" w14:paraId="78539C9B" w14:textId="77777777" w:rsidTr="00CC5EFA">
        <w:trPr>
          <w:jc w:val="center"/>
        </w:trPr>
        <w:tc>
          <w:tcPr>
            <w:tcW w:w="4536" w:type="dxa"/>
          </w:tcPr>
          <w:p w14:paraId="628242A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700</w:t>
            </w:r>
          </w:p>
        </w:tc>
        <w:tc>
          <w:tcPr>
            <w:tcW w:w="2265" w:type="dxa"/>
          </w:tcPr>
          <w:p w14:paraId="3A44095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5F270E11"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60</w:t>
            </w:r>
          </w:p>
        </w:tc>
      </w:tr>
      <w:tr w:rsidR="00293369" w:rsidRPr="00293369" w14:paraId="0776895F" w14:textId="77777777" w:rsidTr="00CC5EFA">
        <w:trPr>
          <w:jc w:val="center"/>
        </w:trPr>
        <w:tc>
          <w:tcPr>
            <w:tcW w:w="4536" w:type="dxa"/>
          </w:tcPr>
          <w:p w14:paraId="3AABDED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800</w:t>
            </w:r>
          </w:p>
        </w:tc>
        <w:tc>
          <w:tcPr>
            <w:tcW w:w="2265" w:type="dxa"/>
          </w:tcPr>
          <w:p w14:paraId="6E91CE8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35</w:t>
            </w:r>
          </w:p>
        </w:tc>
        <w:tc>
          <w:tcPr>
            <w:tcW w:w="2266" w:type="dxa"/>
          </w:tcPr>
          <w:p w14:paraId="6AACEFC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60</w:t>
            </w:r>
          </w:p>
        </w:tc>
      </w:tr>
      <w:tr w:rsidR="00293369" w:rsidRPr="00293369" w14:paraId="05825D27" w14:textId="77777777" w:rsidTr="00CC5EFA">
        <w:trPr>
          <w:jc w:val="center"/>
        </w:trPr>
        <w:tc>
          <w:tcPr>
            <w:tcW w:w="4536" w:type="dxa"/>
          </w:tcPr>
          <w:p w14:paraId="6980B53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900</w:t>
            </w:r>
          </w:p>
        </w:tc>
        <w:tc>
          <w:tcPr>
            <w:tcW w:w="2265" w:type="dxa"/>
          </w:tcPr>
          <w:p w14:paraId="09B4BF33"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7617AE3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215A2FE0" w14:textId="77777777" w:rsidTr="00CC5EFA">
        <w:trPr>
          <w:jc w:val="center"/>
        </w:trPr>
        <w:tc>
          <w:tcPr>
            <w:tcW w:w="4536" w:type="dxa"/>
          </w:tcPr>
          <w:p w14:paraId="753C626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1000</w:t>
            </w:r>
          </w:p>
        </w:tc>
        <w:tc>
          <w:tcPr>
            <w:tcW w:w="2265" w:type="dxa"/>
          </w:tcPr>
          <w:p w14:paraId="2898F7D2"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0F67EF7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5992D99B" w14:textId="77777777" w:rsidTr="00CC5EFA">
        <w:trPr>
          <w:jc w:val="center"/>
        </w:trPr>
        <w:tc>
          <w:tcPr>
            <w:tcW w:w="4536" w:type="dxa"/>
          </w:tcPr>
          <w:p w14:paraId="1BEB6C15"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1100</w:t>
            </w:r>
          </w:p>
        </w:tc>
        <w:tc>
          <w:tcPr>
            <w:tcW w:w="2265" w:type="dxa"/>
          </w:tcPr>
          <w:p w14:paraId="319E34F3"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1D62278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45E3099A" w14:textId="77777777" w:rsidTr="00CC5EFA">
        <w:trPr>
          <w:trHeight w:val="70"/>
          <w:jc w:val="center"/>
        </w:trPr>
        <w:tc>
          <w:tcPr>
            <w:tcW w:w="4536" w:type="dxa"/>
          </w:tcPr>
          <w:p w14:paraId="71B2E34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1200</w:t>
            </w:r>
          </w:p>
        </w:tc>
        <w:tc>
          <w:tcPr>
            <w:tcW w:w="2265" w:type="dxa"/>
          </w:tcPr>
          <w:p w14:paraId="76C6F29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4954663D"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bl>
    <w:p w14:paraId="31F431D0" w14:textId="0279EF85" w:rsidR="00293369" w:rsidRDefault="00293369" w:rsidP="00293369">
      <w:pPr>
        <w:spacing w:after="0" w:line="240" w:lineRule="auto"/>
        <w:jc w:val="both"/>
        <w:rPr>
          <w:rFonts w:ascii="Times New Roman" w:eastAsia="SimSun" w:hAnsi="Times New Roman" w:cs="Times New Roman"/>
          <w:b/>
          <w:sz w:val="24"/>
          <w:szCs w:val="24"/>
          <w:lang w:eastAsia="zh-CN"/>
        </w:rPr>
      </w:pPr>
    </w:p>
    <w:p w14:paraId="1AE66DE7" w14:textId="1512ED52" w:rsidR="00C83FCF" w:rsidRDefault="00C83FCF" w:rsidP="00293369">
      <w:pPr>
        <w:spacing w:after="0" w:line="240" w:lineRule="auto"/>
        <w:jc w:val="both"/>
        <w:rPr>
          <w:rFonts w:ascii="Times New Roman" w:eastAsia="SimSun" w:hAnsi="Times New Roman" w:cs="Times New Roman"/>
          <w:b/>
          <w:sz w:val="24"/>
          <w:szCs w:val="24"/>
          <w:lang w:eastAsia="zh-CN"/>
        </w:rPr>
      </w:pPr>
    </w:p>
    <w:p w14:paraId="12272853" w14:textId="0342C136" w:rsidR="00C83FCF" w:rsidRDefault="00C83FCF" w:rsidP="00293369">
      <w:pPr>
        <w:spacing w:after="0" w:line="240" w:lineRule="auto"/>
        <w:jc w:val="both"/>
        <w:rPr>
          <w:rFonts w:ascii="Times New Roman" w:eastAsia="SimSun" w:hAnsi="Times New Roman" w:cs="Times New Roman"/>
          <w:b/>
          <w:sz w:val="24"/>
          <w:szCs w:val="24"/>
          <w:lang w:eastAsia="zh-CN"/>
        </w:rPr>
      </w:pPr>
    </w:p>
    <w:p w14:paraId="32FAEBEA" w14:textId="77777777" w:rsidR="00C83FCF" w:rsidRPr="00293369" w:rsidRDefault="00C83FCF" w:rsidP="00293369">
      <w:pPr>
        <w:spacing w:after="0" w:line="240" w:lineRule="auto"/>
        <w:jc w:val="both"/>
        <w:rPr>
          <w:rFonts w:ascii="Times New Roman" w:eastAsia="SimSun" w:hAnsi="Times New Roman" w:cs="Times New Roman"/>
          <w:b/>
          <w:sz w:val="24"/>
          <w:szCs w:val="24"/>
          <w:lang w:eastAsia="zh-CN"/>
        </w:rPr>
      </w:pPr>
    </w:p>
    <w:p w14:paraId="0027BC60" w14:textId="64572DB9" w:rsidR="00293369" w:rsidRPr="00C83FCF" w:rsidRDefault="00293369" w:rsidP="00C83FCF">
      <w:pPr>
        <w:pStyle w:val="Odsekzoznamu"/>
        <w:numPr>
          <w:ilvl w:val="0"/>
          <w:numId w:val="49"/>
        </w:numPr>
        <w:jc w:val="both"/>
        <w:rPr>
          <w:b/>
        </w:rPr>
      </w:pPr>
      <w:r w:rsidRPr="00C83FCF">
        <w:rPr>
          <w:b/>
        </w:rPr>
        <w:t>Sieťovina (nohavice):</w:t>
      </w:r>
    </w:p>
    <w:p w14:paraId="6CBB3117" w14:textId="77777777" w:rsidR="00C83FCF" w:rsidRPr="00C83FCF" w:rsidRDefault="00C83FCF" w:rsidP="00C83FCF">
      <w:pPr>
        <w:pStyle w:val="Odsekzoznamu"/>
        <w:ind w:left="720"/>
        <w:jc w:val="both"/>
        <w:rPr>
          <w:b/>
          <w:sz w:val="12"/>
          <w:szCs w:val="12"/>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44E5E86" w14:textId="77777777" w:rsidTr="00C83FCF">
        <w:trPr>
          <w:jc w:val="center"/>
        </w:trPr>
        <w:tc>
          <w:tcPr>
            <w:tcW w:w="3020" w:type="dxa"/>
            <w:shd w:val="clear" w:color="auto" w:fill="D9D9D9"/>
          </w:tcPr>
          <w:p w14:paraId="0F72711D"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D9D9D9"/>
          </w:tcPr>
          <w:p w14:paraId="346A2EE4"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D9D9D9"/>
          </w:tcPr>
          <w:p w14:paraId="6895C25D"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00FCE9CC" w14:textId="77777777" w:rsidTr="00C83FCF">
        <w:trPr>
          <w:jc w:val="center"/>
        </w:trPr>
        <w:tc>
          <w:tcPr>
            <w:tcW w:w="3020" w:type="dxa"/>
          </w:tcPr>
          <w:p w14:paraId="5D8D145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08534440"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7D6E0684"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w:t>
            </w:r>
          </w:p>
        </w:tc>
      </w:tr>
      <w:tr w:rsidR="00293369" w:rsidRPr="00293369" w14:paraId="118A5310" w14:textId="77777777" w:rsidTr="00C83FCF">
        <w:trPr>
          <w:jc w:val="center"/>
        </w:trPr>
        <w:tc>
          <w:tcPr>
            <w:tcW w:w="3020" w:type="dxa"/>
            <w:tcBorders>
              <w:bottom w:val="single" w:sz="4" w:space="0" w:color="auto"/>
            </w:tcBorders>
          </w:tcPr>
          <w:p w14:paraId="01A1E3B2"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3AA8DA1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7AC2783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190g/m² ± 5%</w:t>
            </w:r>
          </w:p>
        </w:tc>
      </w:tr>
      <w:tr w:rsidR="00293369" w:rsidRPr="00293369" w14:paraId="11D0D3E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2A13D25" w14:textId="77777777" w:rsidR="00293369" w:rsidRPr="00293369" w:rsidRDefault="00293369" w:rsidP="00293369">
            <w:pPr>
              <w:contextualSpacing/>
              <w:jc w:val="both"/>
              <w:rPr>
                <w:rFonts w:ascii="Times New Roman" w:eastAsia="SimSun" w:hAnsi="Times New Roman"/>
                <w:sz w:val="24"/>
                <w:szCs w:val="24"/>
                <w:lang w:val="de-DE" w:eastAsia="zh-CN"/>
              </w:rPr>
            </w:pPr>
            <w:proofErr w:type="spellStart"/>
            <w:r w:rsidRPr="00293369">
              <w:rPr>
                <w:rFonts w:ascii="Times New Roman" w:eastAsia="SimSun" w:hAnsi="Times New Roman"/>
                <w:sz w:val="24"/>
                <w:szCs w:val="24"/>
                <w:lang w:val="de-DE" w:eastAsia="zh-CN"/>
              </w:rPr>
              <w:t>Pevnosť</w:t>
            </w:r>
            <w:proofErr w:type="spellEnd"/>
            <w:r w:rsidRPr="00293369">
              <w:rPr>
                <w:rFonts w:ascii="Times New Roman" w:eastAsia="SimSun" w:hAnsi="Times New Roman"/>
                <w:sz w:val="24"/>
                <w:szCs w:val="24"/>
                <w:lang w:val="de-DE" w:eastAsia="zh-CN"/>
              </w:rPr>
              <w:t xml:space="preserve"> v </w:t>
            </w:r>
            <w:proofErr w:type="spellStart"/>
            <w:r w:rsidRPr="00293369">
              <w:rPr>
                <w:rFonts w:ascii="Times New Roman" w:eastAsia="SimSun" w:hAnsi="Times New Roman"/>
                <w:sz w:val="24"/>
                <w:szCs w:val="24"/>
                <w:lang w:val="de-DE" w:eastAsia="zh-CN"/>
              </w:rPr>
              <w:t>ťahu</w:t>
            </w:r>
            <w:proofErr w:type="spellEnd"/>
          </w:p>
        </w:tc>
        <w:tc>
          <w:tcPr>
            <w:tcW w:w="3021" w:type="dxa"/>
            <w:tcBorders>
              <w:top w:val="single" w:sz="4" w:space="0" w:color="auto"/>
              <w:left w:val="single" w:sz="4" w:space="0" w:color="auto"/>
              <w:bottom w:val="single" w:sz="4" w:space="0" w:color="auto"/>
              <w:right w:val="single" w:sz="4" w:space="0" w:color="auto"/>
            </w:tcBorders>
          </w:tcPr>
          <w:p w14:paraId="7EB36DF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EN ISO 13934-1</w:t>
            </w:r>
          </w:p>
          <w:p w14:paraId="448F499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8063B8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14:ligatures w14:val="standardContextual"/>
              </w:rPr>
            </w:pPr>
            <w:proofErr w:type="spellStart"/>
            <w:r w:rsidRPr="00293369">
              <w:rPr>
                <w:rFonts w:ascii="Times New Roman" w:eastAsia="TimesNewRoman" w:hAnsi="Times New Roman"/>
                <w:sz w:val="24"/>
                <w:szCs w:val="24"/>
                <w:lang w:val="de-DE"/>
                <w14:ligatures w14:val="standardContextual"/>
              </w:rPr>
              <w:t>Osnova</w:t>
            </w:r>
            <w:proofErr w:type="spellEnd"/>
            <w:r w:rsidRPr="00293369">
              <w:rPr>
                <w:rFonts w:ascii="Times New Roman" w:eastAsia="TimesNewRoman" w:hAnsi="Times New Roman"/>
                <w:sz w:val="24"/>
                <w:szCs w:val="24"/>
                <w:lang w:val="de-DE"/>
                <w14:ligatures w14:val="standardContextual"/>
              </w:rPr>
              <w:t xml:space="preserve"> &gt; 400 N</w:t>
            </w:r>
          </w:p>
          <w:p w14:paraId="3226B3EA"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highlight w:val="yellow"/>
                <w:lang w:val="de-DE"/>
                <w14:ligatures w14:val="standardContextual"/>
              </w:rPr>
            </w:pPr>
            <w:proofErr w:type="spellStart"/>
            <w:r w:rsidRPr="00293369">
              <w:rPr>
                <w:rFonts w:ascii="Times New Roman" w:eastAsia="TimesNewRoman" w:hAnsi="Times New Roman"/>
                <w:sz w:val="24"/>
                <w:szCs w:val="24"/>
                <w:lang w:val="de-DE"/>
                <w14:ligatures w14:val="standardContextual"/>
              </w:rPr>
              <w:t>Útok</w:t>
            </w:r>
            <w:proofErr w:type="spellEnd"/>
            <w:r w:rsidRPr="00293369">
              <w:rPr>
                <w:rFonts w:ascii="Times New Roman" w:eastAsia="TimesNewRoman" w:hAnsi="Times New Roman"/>
                <w:sz w:val="24"/>
                <w:szCs w:val="24"/>
                <w:lang w:val="de-DE"/>
                <w14:ligatures w14:val="standardContextual"/>
              </w:rPr>
              <w:t xml:space="preserve"> &gt; 500 N</w:t>
            </w:r>
          </w:p>
        </w:tc>
      </w:tr>
      <w:tr w:rsidR="00293369" w:rsidRPr="00293369" w14:paraId="61878C42"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35D173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55130F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6D12BB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281CAC53"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6F0BB8A7" w14:textId="2F66A09F" w:rsidR="00293369" w:rsidRPr="00C83FCF" w:rsidRDefault="00293369" w:rsidP="00C83FCF">
      <w:pPr>
        <w:pStyle w:val="Odsekzoznamu"/>
        <w:numPr>
          <w:ilvl w:val="0"/>
          <w:numId w:val="49"/>
        </w:numPr>
        <w:contextualSpacing/>
        <w:rPr>
          <w:b/>
          <w:lang w:val="en-US"/>
        </w:rPr>
      </w:pPr>
      <w:r w:rsidRPr="00C83FCF">
        <w:rPr>
          <w:b/>
        </w:rPr>
        <w:t>Sieťovina (blúza)</w:t>
      </w:r>
      <w:r w:rsidRPr="00C83FCF">
        <w:rPr>
          <w:b/>
          <w:lang w:val="en-US"/>
        </w:rPr>
        <w:t xml:space="preserve">: </w:t>
      </w:r>
    </w:p>
    <w:p w14:paraId="0B49F5C8"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78846561" w14:textId="77777777" w:rsidTr="00C83FCF">
        <w:trPr>
          <w:jc w:val="center"/>
        </w:trPr>
        <w:tc>
          <w:tcPr>
            <w:tcW w:w="3020" w:type="dxa"/>
          </w:tcPr>
          <w:p w14:paraId="2FB7C9F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38CBE6C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0160C579"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alebo Polyamide </w:t>
            </w:r>
          </w:p>
        </w:tc>
      </w:tr>
      <w:tr w:rsidR="00293369" w:rsidRPr="00293369" w14:paraId="30928451" w14:textId="77777777" w:rsidTr="00C83FCF">
        <w:trPr>
          <w:jc w:val="center"/>
        </w:trPr>
        <w:tc>
          <w:tcPr>
            <w:tcW w:w="3020" w:type="dxa"/>
            <w:tcBorders>
              <w:bottom w:val="single" w:sz="4" w:space="0" w:color="auto"/>
            </w:tcBorders>
          </w:tcPr>
          <w:p w14:paraId="0A3243D0"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45602E1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15D53D0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55g/m² ±10%</w:t>
            </w:r>
          </w:p>
        </w:tc>
      </w:tr>
      <w:tr w:rsidR="00293369" w:rsidRPr="00293369" w14:paraId="32BDBECC"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FEAE44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14545B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991A04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344D6224"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7BAC43D" w14:textId="3D130A25" w:rsidR="00293369" w:rsidRPr="00C83FCF" w:rsidRDefault="00293369" w:rsidP="00C83FCF">
      <w:pPr>
        <w:pStyle w:val="Odsekzoznamu"/>
        <w:numPr>
          <w:ilvl w:val="0"/>
          <w:numId w:val="49"/>
        </w:numPr>
        <w:contextualSpacing/>
        <w:rPr>
          <w:b/>
          <w:lang w:val="en-US"/>
        </w:rPr>
      </w:pPr>
      <w:proofErr w:type="spellStart"/>
      <w:r w:rsidRPr="00C83FCF">
        <w:rPr>
          <w:b/>
          <w:lang w:val="en-US"/>
        </w:rPr>
        <w:t>Elastická</w:t>
      </w:r>
      <w:proofErr w:type="spellEnd"/>
      <w:r w:rsidRPr="00C83FCF">
        <w:rPr>
          <w:b/>
          <w:lang w:val="en-US"/>
        </w:rPr>
        <w:t xml:space="preserve"> </w:t>
      </w:r>
      <w:proofErr w:type="spellStart"/>
      <w:r w:rsidRPr="00C83FCF">
        <w:rPr>
          <w:b/>
          <w:lang w:val="en-US"/>
        </w:rPr>
        <w:t>guma</w:t>
      </w:r>
      <w:proofErr w:type="spellEnd"/>
      <w:r w:rsidRPr="00C83FCF">
        <w:rPr>
          <w:b/>
          <w:lang w:val="en-US"/>
        </w:rPr>
        <w:t xml:space="preserve">: </w:t>
      </w:r>
    </w:p>
    <w:p w14:paraId="00078F59"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2A0A1A8" w14:textId="77777777" w:rsidTr="00C83FCF">
        <w:trPr>
          <w:jc w:val="center"/>
        </w:trPr>
        <w:tc>
          <w:tcPr>
            <w:tcW w:w="3020" w:type="dxa"/>
          </w:tcPr>
          <w:p w14:paraId="730724B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7419328F"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24,5±1,0mm</w:t>
            </w:r>
          </w:p>
        </w:tc>
        <w:tc>
          <w:tcPr>
            <w:tcW w:w="3021" w:type="dxa"/>
          </w:tcPr>
          <w:p w14:paraId="05B5984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Rukávové vrecko</w:t>
            </w:r>
          </w:p>
        </w:tc>
      </w:tr>
      <w:tr w:rsidR="00293369" w:rsidRPr="00293369" w14:paraId="6B25D24B" w14:textId="77777777" w:rsidTr="00C83FCF">
        <w:trPr>
          <w:jc w:val="center"/>
        </w:trPr>
        <w:tc>
          <w:tcPr>
            <w:tcW w:w="3020" w:type="dxa"/>
            <w:tcBorders>
              <w:bottom w:val="single" w:sz="4" w:space="0" w:color="auto"/>
            </w:tcBorders>
          </w:tcPr>
          <w:p w14:paraId="07668227" w14:textId="77777777" w:rsidR="00293369" w:rsidRPr="00293369" w:rsidRDefault="00293369" w:rsidP="00293369">
            <w:pPr>
              <w:contextualSpacing/>
              <w:jc w:val="both"/>
              <w:rPr>
                <w:rFonts w:ascii="Times New Roman" w:eastAsia="SimSun" w:hAnsi="Times New Roman"/>
                <w:sz w:val="24"/>
                <w:szCs w:val="24"/>
                <w:lang w:eastAsia="zh-CN"/>
              </w:rPr>
            </w:pPr>
          </w:p>
        </w:tc>
        <w:tc>
          <w:tcPr>
            <w:tcW w:w="3021" w:type="dxa"/>
            <w:tcBorders>
              <w:bottom w:val="single" w:sz="4" w:space="0" w:color="auto"/>
            </w:tcBorders>
          </w:tcPr>
          <w:p w14:paraId="029BB6A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40,0±1,5mm</w:t>
            </w:r>
          </w:p>
        </w:tc>
        <w:tc>
          <w:tcPr>
            <w:tcW w:w="3021" w:type="dxa"/>
            <w:tcBorders>
              <w:bottom w:val="single" w:sz="4" w:space="0" w:color="auto"/>
            </w:tcBorders>
          </w:tcPr>
          <w:p w14:paraId="2ABB367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Nohavicový</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pás</w:t>
            </w:r>
            <w:proofErr w:type="spellEnd"/>
            <w:r w:rsidRPr="00293369">
              <w:rPr>
                <w:rFonts w:ascii="Times New Roman" w:eastAsia="TimesNewRoman" w:hAnsi="Times New Roman"/>
                <w:sz w:val="24"/>
                <w:szCs w:val="24"/>
                <w:lang w:val="en-US" w:eastAsia="zh-CN"/>
                <w14:ligatures w14:val="standardContextual"/>
              </w:rPr>
              <w:t xml:space="preserve"> </w:t>
            </w:r>
          </w:p>
        </w:tc>
      </w:tr>
      <w:tr w:rsidR="00293369" w:rsidRPr="00293369" w14:paraId="62ECDE9B" w14:textId="77777777" w:rsidTr="00C83FCF">
        <w:trPr>
          <w:jc w:val="center"/>
        </w:trPr>
        <w:tc>
          <w:tcPr>
            <w:tcW w:w="3020" w:type="dxa"/>
            <w:tcBorders>
              <w:bottom w:val="single" w:sz="4" w:space="0" w:color="auto"/>
            </w:tcBorders>
          </w:tcPr>
          <w:p w14:paraId="25016E46" w14:textId="77777777" w:rsidR="00293369" w:rsidRPr="00293369" w:rsidRDefault="00293369" w:rsidP="00293369">
            <w:pPr>
              <w:contextualSpacing/>
              <w:jc w:val="both"/>
              <w:rPr>
                <w:rFonts w:ascii="Times New Roman" w:eastAsia="SimSun" w:hAnsi="Times New Roman"/>
                <w:sz w:val="24"/>
                <w:szCs w:val="24"/>
                <w:highlight w:val="yellow"/>
                <w:lang w:eastAsia="zh-CN"/>
              </w:rPr>
            </w:pPr>
          </w:p>
        </w:tc>
        <w:tc>
          <w:tcPr>
            <w:tcW w:w="3021" w:type="dxa"/>
            <w:tcBorders>
              <w:bottom w:val="single" w:sz="4" w:space="0" w:color="auto"/>
            </w:tcBorders>
          </w:tcPr>
          <w:p w14:paraId="42F043F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50,0±1,5mm</w:t>
            </w:r>
          </w:p>
        </w:tc>
        <w:tc>
          <w:tcPr>
            <w:tcW w:w="3021" w:type="dxa"/>
            <w:tcBorders>
              <w:bottom w:val="single" w:sz="4" w:space="0" w:color="auto"/>
            </w:tcBorders>
          </w:tcPr>
          <w:p w14:paraId="166CB1C7"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roofErr w:type="spellStart"/>
            <w:r w:rsidRPr="00293369">
              <w:rPr>
                <w:rFonts w:ascii="Times New Roman" w:eastAsia="TimesNewRoman" w:hAnsi="Times New Roman"/>
                <w:sz w:val="24"/>
                <w:szCs w:val="24"/>
                <w:lang w:val="en-US" w:eastAsia="zh-CN"/>
                <w14:ligatures w14:val="standardContextual"/>
              </w:rPr>
              <w:t>Nohavicové</w:t>
            </w:r>
            <w:proofErr w:type="spellEnd"/>
            <w:r w:rsidRPr="00293369">
              <w:rPr>
                <w:rFonts w:ascii="Times New Roman" w:eastAsia="TimesNewRoman" w:hAnsi="Times New Roman"/>
                <w:sz w:val="24"/>
                <w:szCs w:val="24"/>
                <w:lang w:val="en-US" w:eastAsia="zh-CN"/>
                <w14:ligatures w14:val="standardContextual"/>
              </w:rPr>
              <w:t xml:space="preserve"> </w:t>
            </w:r>
            <w:proofErr w:type="spellStart"/>
            <w:r w:rsidRPr="00293369">
              <w:rPr>
                <w:rFonts w:ascii="Times New Roman" w:eastAsia="TimesNewRoman" w:hAnsi="Times New Roman"/>
                <w:sz w:val="24"/>
                <w:szCs w:val="24"/>
                <w:lang w:val="en-US" w:eastAsia="zh-CN"/>
                <w14:ligatures w14:val="standardContextual"/>
              </w:rPr>
              <w:t>vrecko</w:t>
            </w:r>
            <w:proofErr w:type="spellEnd"/>
            <w:r w:rsidRPr="00293369">
              <w:rPr>
                <w:rFonts w:ascii="Times New Roman" w:eastAsia="TimesNewRoman" w:hAnsi="Times New Roman"/>
                <w:sz w:val="24"/>
                <w:szCs w:val="24"/>
                <w:lang w:val="en-US" w:eastAsia="zh-CN"/>
                <w14:ligatures w14:val="standardContextual"/>
              </w:rPr>
              <w:t xml:space="preserve"> </w:t>
            </w:r>
          </w:p>
        </w:tc>
      </w:tr>
      <w:tr w:rsidR="00293369" w:rsidRPr="00293369" w14:paraId="76DE90D5"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424CCCE"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2D1D547"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6EFC17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5367239A"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36CDBE43" w14:textId="640379F9" w:rsidR="00293369" w:rsidRPr="00C83FCF" w:rsidRDefault="00293369" w:rsidP="00C83FCF">
      <w:pPr>
        <w:pStyle w:val="Odsekzoznamu"/>
        <w:numPr>
          <w:ilvl w:val="0"/>
          <w:numId w:val="49"/>
        </w:numPr>
        <w:contextualSpacing/>
        <w:rPr>
          <w:b/>
          <w:lang w:val="en-US"/>
        </w:rPr>
      </w:pPr>
      <w:proofErr w:type="spellStart"/>
      <w:r w:rsidRPr="00C83FCF">
        <w:rPr>
          <w:b/>
          <w:lang w:val="en-US"/>
        </w:rPr>
        <w:t>Elastická</w:t>
      </w:r>
      <w:proofErr w:type="spellEnd"/>
      <w:r w:rsidRPr="00C83FCF">
        <w:rPr>
          <w:b/>
          <w:lang w:val="en-US"/>
        </w:rPr>
        <w:t xml:space="preserve"> </w:t>
      </w:r>
      <w:proofErr w:type="spellStart"/>
      <w:r w:rsidRPr="00C83FCF">
        <w:rPr>
          <w:b/>
          <w:lang w:val="en-US"/>
        </w:rPr>
        <w:t>sťahovacia</w:t>
      </w:r>
      <w:proofErr w:type="spellEnd"/>
      <w:r w:rsidRPr="00C83FCF">
        <w:rPr>
          <w:b/>
          <w:lang w:val="en-US"/>
        </w:rPr>
        <w:t xml:space="preserve"> </w:t>
      </w:r>
      <w:proofErr w:type="spellStart"/>
      <w:r w:rsidRPr="00C83FCF">
        <w:rPr>
          <w:b/>
          <w:lang w:val="en-US"/>
        </w:rPr>
        <w:t>šnúrka</w:t>
      </w:r>
      <w:proofErr w:type="spellEnd"/>
      <w:r w:rsidRPr="00C83FCF">
        <w:rPr>
          <w:b/>
          <w:lang w:val="en-US"/>
        </w:rPr>
        <w:t>:</w:t>
      </w:r>
    </w:p>
    <w:p w14:paraId="59D1E322"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3EC2BF41" w14:textId="77777777" w:rsidTr="00C83FCF">
        <w:trPr>
          <w:jc w:val="center"/>
        </w:trPr>
        <w:tc>
          <w:tcPr>
            <w:tcW w:w="3020" w:type="dxa"/>
          </w:tcPr>
          <w:p w14:paraId="0E08D8B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Priemer</w:t>
            </w:r>
          </w:p>
        </w:tc>
        <w:tc>
          <w:tcPr>
            <w:tcW w:w="3021" w:type="dxa"/>
          </w:tcPr>
          <w:p w14:paraId="046EF68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3,5±0,5</w:t>
            </w:r>
          </w:p>
        </w:tc>
        <w:tc>
          <w:tcPr>
            <w:tcW w:w="3021" w:type="dxa"/>
          </w:tcPr>
          <w:p w14:paraId="2FF40078" w14:textId="77777777" w:rsidR="00293369" w:rsidRPr="00293369" w:rsidRDefault="00293369" w:rsidP="00293369">
            <w:pPr>
              <w:contextualSpacing/>
              <w:rPr>
                <w:rFonts w:ascii="Times New Roman" w:eastAsia="SimSun" w:hAnsi="Times New Roman"/>
                <w:sz w:val="24"/>
                <w:szCs w:val="24"/>
                <w:lang w:eastAsia="zh-CN"/>
              </w:rPr>
            </w:pPr>
            <w:proofErr w:type="spellStart"/>
            <w:r w:rsidRPr="00293369">
              <w:rPr>
                <w:rFonts w:ascii="Times New Roman" w:eastAsia="SimSun" w:hAnsi="Times New Roman"/>
                <w:sz w:val="24"/>
                <w:szCs w:val="24"/>
                <w:lang w:val="en-US" w:eastAsia="zh-CN"/>
              </w:rPr>
              <w:t>Nohavice</w:t>
            </w:r>
            <w:proofErr w:type="spellEnd"/>
            <w:r w:rsidRPr="00293369">
              <w:rPr>
                <w:rFonts w:ascii="Times New Roman" w:eastAsia="SimSun" w:hAnsi="Times New Roman"/>
                <w:sz w:val="24"/>
                <w:szCs w:val="24"/>
                <w:lang w:val="en-US" w:eastAsia="zh-CN"/>
              </w:rPr>
              <w:t xml:space="preserve"> </w:t>
            </w:r>
          </w:p>
        </w:tc>
      </w:tr>
      <w:tr w:rsidR="00293369" w:rsidRPr="00293369" w14:paraId="64AB3218"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502FFB4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BC7A46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14FA62C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16ADB47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20F0E25E" w14:textId="15781752" w:rsidR="00293369" w:rsidRPr="00C83FCF" w:rsidRDefault="00293369" w:rsidP="00C83FCF">
      <w:pPr>
        <w:pStyle w:val="Odsekzoznamu"/>
        <w:numPr>
          <w:ilvl w:val="0"/>
          <w:numId w:val="49"/>
        </w:numPr>
        <w:contextualSpacing/>
        <w:rPr>
          <w:b/>
          <w:lang w:val="en-US"/>
        </w:rPr>
      </w:pPr>
      <w:proofErr w:type="spellStart"/>
      <w:r w:rsidRPr="00C83FCF">
        <w:rPr>
          <w:b/>
          <w:lang w:val="en-US"/>
        </w:rPr>
        <w:t>Trubicová</w:t>
      </w:r>
      <w:proofErr w:type="spellEnd"/>
      <w:r w:rsidRPr="00C83FCF">
        <w:rPr>
          <w:b/>
          <w:lang w:val="en-US"/>
        </w:rPr>
        <w:t xml:space="preserve"> </w:t>
      </w:r>
      <w:proofErr w:type="spellStart"/>
      <w:r w:rsidRPr="00C83FCF">
        <w:rPr>
          <w:b/>
          <w:lang w:val="en-US"/>
        </w:rPr>
        <w:t>koncovka</w:t>
      </w:r>
      <w:proofErr w:type="spellEnd"/>
      <w:r w:rsidRPr="00C83FCF">
        <w:rPr>
          <w:b/>
          <w:lang w:val="en-US"/>
        </w:rPr>
        <w:t>:</w:t>
      </w:r>
    </w:p>
    <w:p w14:paraId="6958F9E8"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96"/>
      </w:tblGrid>
      <w:tr w:rsidR="00293369" w:rsidRPr="00293369" w14:paraId="4AAE488C" w14:textId="77777777" w:rsidTr="00C83FCF">
        <w:trPr>
          <w:jc w:val="center"/>
        </w:trPr>
        <w:tc>
          <w:tcPr>
            <w:tcW w:w="3020" w:type="dxa"/>
            <w:vAlign w:val="center"/>
          </w:tcPr>
          <w:p w14:paraId="5428FF46"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hAnsi="Times New Roman"/>
                <w:bCs/>
                <w:color w:val="000000"/>
                <w:sz w:val="24"/>
                <w:szCs w:val="24"/>
              </w:rPr>
              <w:t>Materiál</w:t>
            </w:r>
          </w:p>
        </w:tc>
        <w:tc>
          <w:tcPr>
            <w:tcW w:w="3021" w:type="dxa"/>
            <w:vAlign w:val="center"/>
          </w:tcPr>
          <w:p w14:paraId="43D5F313"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proofErr w:type="spellStart"/>
            <w:r w:rsidRPr="00293369">
              <w:rPr>
                <w:rFonts w:ascii="Times New Roman" w:eastAsia="SimSun" w:hAnsi="Times New Roman"/>
                <w:sz w:val="24"/>
                <w:szCs w:val="24"/>
                <w:lang w:val="en-US" w:eastAsia="zh-CN"/>
              </w:rPr>
              <w:t>Guma</w:t>
            </w:r>
            <w:proofErr w:type="spellEnd"/>
          </w:p>
        </w:tc>
        <w:tc>
          <w:tcPr>
            <w:tcW w:w="3096" w:type="dxa"/>
            <w:vMerge w:val="restart"/>
          </w:tcPr>
          <w:p w14:paraId="01DB0728" w14:textId="77777777" w:rsidR="00293369" w:rsidRPr="00293369" w:rsidRDefault="00293369" w:rsidP="00293369">
            <w:pPr>
              <w:contextualSpacing/>
              <w:rPr>
                <w:rFonts w:ascii="Times New Roman" w:eastAsia="SimSun" w:hAnsi="Times New Roman"/>
                <w:sz w:val="24"/>
                <w:szCs w:val="24"/>
                <w:highlight w:val="yellow"/>
                <w:lang w:eastAsia="zh-CN"/>
              </w:rPr>
            </w:pPr>
            <w:r w:rsidRPr="00293369">
              <w:rPr>
                <w:rFonts w:ascii="Times New Roman" w:eastAsia="SimSun" w:hAnsi="Times New Roman" w:cstheme="minorBidi"/>
                <w:sz w:val="24"/>
                <w:szCs w:val="24"/>
                <w:lang w:eastAsia="zh-CN"/>
              </w:rPr>
              <w:object w:dxaOrig="5070" w:dyaOrig="1470" w14:anchorId="2B9B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2pt" o:ole="">
                  <v:imagedata r:id="rId36" o:title=""/>
                </v:shape>
                <o:OLEObject Type="Embed" ProgID="PBrush" ShapeID="_x0000_i1025" DrawAspect="Content" ObjectID="_1822565319" r:id="rId37"/>
              </w:object>
            </w:r>
          </w:p>
        </w:tc>
      </w:tr>
      <w:tr w:rsidR="00293369" w:rsidRPr="00293369" w14:paraId="3F927697"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vAlign w:val="center"/>
          </w:tcPr>
          <w:p w14:paraId="1B21F37D" w14:textId="77777777" w:rsidR="00293369" w:rsidRPr="00293369" w:rsidRDefault="00293369" w:rsidP="00293369">
            <w:pPr>
              <w:contextualSpacing/>
              <w:jc w:val="both"/>
              <w:rPr>
                <w:rFonts w:ascii="Times New Roman" w:eastAsia="SimSun" w:hAnsi="Times New Roman"/>
                <w:sz w:val="24"/>
                <w:szCs w:val="24"/>
                <w:highlight w:val="yellow"/>
                <w:lang w:eastAsia="zh-CN"/>
              </w:rPr>
            </w:pPr>
            <w:proofErr w:type="spellStart"/>
            <w:r w:rsidRPr="00293369">
              <w:rPr>
                <w:rFonts w:ascii="Times New Roman" w:hAnsi="Times New Roman"/>
                <w:bCs/>
                <w:color w:val="000000"/>
                <w:sz w:val="24"/>
                <w:szCs w:val="24"/>
                <w:lang w:val="en-US"/>
              </w:rPr>
              <w:t>Rozmery</w:t>
            </w:r>
            <w:proofErr w:type="spellEnd"/>
          </w:p>
        </w:tc>
        <w:tc>
          <w:tcPr>
            <w:tcW w:w="3021" w:type="dxa"/>
            <w:tcBorders>
              <w:top w:val="single" w:sz="4" w:space="0" w:color="auto"/>
              <w:left w:val="single" w:sz="4" w:space="0" w:color="auto"/>
              <w:bottom w:val="single" w:sz="4" w:space="0" w:color="auto"/>
            </w:tcBorders>
            <w:vAlign w:val="center"/>
          </w:tcPr>
          <w:p w14:paraId="0086B79D"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r w:rsidRPr="00293369">
              <w:rPr>
                <w:rFonts w:ascii="Times New Roman" w:hAnsi="Times New Roman"/>
                <w:bCs/>
                <w:color w:val="000000"/>
                <w:sz w:val="24"/>
                <w:szCs w:val="24"/>
                <w:lang w:val="en-US"/>
              </w:rPr>
              <w:t>A 20 x B 7 x C 8 mm (</w:t>
            </w:r>
            <w:proofErr w:type="spellStart"/>
            <w:r w:rsidRPr="00293369">
              <w:rPr>
                <w:rFonts w:ascii="Times New Roman" w:hAnsi="Times New Roman"/>
                <w:bCs/>
                <w:color w:val="000000"/>
                <w:sz w:val="24"/>
                <w:szCs w:val="24"/>
                <w:lang w:val="en-US"/>
              </w:rPr>
              <w:t>Tolerancia</w:t>
            </w:r>
            <w:proofErr w:type="spellEnd"/>
            <w:r w:rsidRPr="00293369">
              <w:rPr>
                <w:rFonts w:ascii="Times New Roman" w:hAnsi="Times New Roman"/>
                <w:bCs/>
                <w:color w:val="000000"/>
                <w:sz w:val="24"/>
                <w:szCs w:val="24"/>
                <w:lang w:val="en-US"/>
              </w:rPr>
              <w:t xml:space="preserve"> ±5%)</w:t>
            </w:r>
          </w:p>
        </w:tc>
        <w:tc>
          <w:tcPr>
            <w:tcW w:w="3096" w:type="dxa"/>
            <w:vMerge/>
            <w:tcBorders>
              <w:bottom w:val="single" w:sz="4" w:space="0" w:color="auto"/>
            </w:tcBorders>
          </w:tcPr>
          <w:p w14:paraId="4B3EB42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r>
      <w:tr w:rsidR="00293369" w:rsidRPr="00293369" w14:paraId="172E4DD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0DC6129"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18847B9"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96" w:type="dxa"/>
            <w:tcBorders>
              <w:top w:val="single" w:sz="4" w:space="0" w:color="auto"/>
              <w:left w:val="single" w:sz="4" w:space="0" w:color="auto"/>
              <w:bottom w:val="single" w:sz="4" w:space="0" w:color="auto"/>
              <w:right w:val="single" w:sz="4" w:space="0" w:color="auto"/>
            </w:tcBorders>
          </w:tcPr>
          <w:p w14:paraId="74345859"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lang w:val="de-DE"/>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alebo</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čierna</w:t>
            </w:r>
            <w:proofErr w:type="spellEnd"/>
          </w:p>
        </w:tc>
      </w:tr>
    </w:tbl>
    <w:p w14:paraId="666DD0C1"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DEE622B" w14:textId="58889271" w:rsidR="00293369" w:rsidRPr="00C83FCF" w:rsidRDefault="00293369" w:rsidP="00C83FCF">
      <w:pPr>
        <w:pStyle w:val="Odsekzoznamu"/>
        <w:numPr>
          <w:ilvl w:val="0"/>
          <w:numId w:val="49"/>
        </w:numPr>
        <w:contextualSpacing/>
        <w:rPr>
          <w:b/>
          <w:lang w:val="en-US"/>
        </w:rPr>
      </w:pPr>
      <w:proofErr w:type="spellStart"/>
      <w:r w:rsidRPr="00C83FCF">
        <w:rPr>
          <w:b/>
          <w:lang w:val="en-US"/>
        </w:rPr>
        <w:t>Výstužná</w:t>
      </w:r>
      <w:proofErr w:type="spellEnd"/>
      <w:r w:rsidRPr="00C83FCF">
        <w:rPr>
          <w:b/>
          <w:lang w:val="en-US"/>
        </w:rPr>
        <w:t xml:space="preserve"> </w:t>
      </w:r>
      <w:proofErr w:type="spellStart"/>
      <w:r w:rsidRPr="00C83FCF">
        <w:rPr>
          <w:b/>
          <w:lang w:val="en-US"/>
        </w:rPr>
        <w:t>pásca</w:t>
      </w:r>
      <w:proofErr w:type="spellEnd"/>
      <w:r w:rsidRPr="00C83FCF">
        <w:rPr>
          <w:b/>
          <w:lang w:val="en-US"/>
        </w:rPr>
        <w:t>:</w:t>
      </w:r>
    </w:p>
    <w:p w14:paraId="1AB623D0"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4566C80C" w14:textId="77777777" w:rsidTr="00C83FCF">
        <w:trPr>
          <w:jc w:val="center"/>
        </w:trPr>
        <w:tc>
          <w:tcPr>
            <w:tcW w:w="3020" w:type="dxa"/>
          </w:tcPr>
          <w:p w14:paraId="5D38CE3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674C99A1"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 xml:space="preserve"> </w:t>
            </w:r>
          </w:p>
        </w:tc>
        <w:tc>
          <w:tcPr>
            <w:tcW w:w="3021" w:type="dxa"/>
          </w:tcPr>
          <w:p w14:paraId="00AE9A6C"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 xml:space="preserve">100% </w:t>
            </w:r>
            <w:proofErr w:type="spellStart"/>
            <w:r w:rsidRPr="00293369">
              <w:rPr>
                <w:rFonts w:ascii="Times New Roman" w:eastAsia="SimSun" w:hAnsi="Times New Roman"/>
                <w:sz w:val="24"/>
                <w:szCs w:val="24"/>
                <w:lang w:val="en-US" w:eastAsia="zh-CN"/>
              </w:rPr>
              <w:t>Polyamid</w:t>
            </w:r>
            <w:proofErr w:type="spellEnd"/>
            <w:r w:rsidRPr="00293369">
              <w:rPr>
                <w:rFonts w:ascii="Times New Roman" w:eastAsia="SimSun" w:hAnsi="Times New Roman"/>
                <w:sz w:val="24"/>
                <w:szCs w:val="24"/>
                <w:lang w:val="en-US" w:eastAsia="zh-CN"/>
              </w:rPr>
              <w:t xml:space="preserve"> 6.6</w:t>
            </w:r>
          </w:p>
        </w:tc>
      </w:tr>
      <w:tr w:rsidR="00293369" w:rsidRPr="00293369" w14:paraId="32844D32" w14:textId="77777777" w:rsidTr="00C83FCF">
        <w:trPr>
          <w:jc w:val="center"/>
        </w:trPr>
        <w:tc>
          <w:tcPr>
            <w:tcW w:w="3020" w:type="dxa"/>
            <w:tcBorders>
              <w:bottom w:val="single" w:sz="4" w:space="0" w:color="auto"/>
            </w:tcBorders>
          </w:tcPr>
          <w:p w14:paraId="131551A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Dĺžka</w:t>
            </w:r>
          </w:p>
        </w:tc>
        <w:tc>
          <w:tcPr>
            <w:tcW w:w="3021" w:type="dxa"/>
            <w:tcBorders>
              <w:bottom w:val="single" w:sz="4" w:space="0" w:color="auto"/>
            </w:tcBorders>
          </w:tcPr>
          <w:p w14:paraId="33EA11B7"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35B66D1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35,0±1,5mm</w:t>
            </w:r>
          </w:p>
        </w:tc>
      </w:tr>
      <w:tr w:rsidR="00293369" w:rsidRPr="00293369" w14:paraId="4E893EAF" w14:textId="77777777" w:rsidTr="00C83FCF">
        <w:trPr>
          <w:jc w:val="center"/>
        </w:trPr>
        <w:tc>
          <w:tcPr>
            <w:tcW w:w="3020" w:type="dxa"/>
            <w:tcBorders>
              <w:bottom w:val="single" w:sz="4" w:space="0" w:color="auto"/>
            </w:tcBorders>
          </w:tcPr>
          <w:p w14:paraId="18924D5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w:t>
            </w:r>
          </w:p>
        </w:tc>
        <w:tc>
          <w:tcPr>
            <w:tcW w:w="3021" w:type="dxa"/>
            <w:tcBorders>
              <w:bottom w:val="single" w:sz="4" w:space="0" w:color="auto"/>
            </w:tcBorders>
          </w:tcPr>
          <w:p w14:paraId="3FAD8B5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7FC89F0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0,5±0,2mm </w:t>
            </w:r>
          </w:p>
        </w:tc>
      </w:tr>
      <w:tr w:rsidR="00293369" w:rsidRPr="00293369" w14:paraId="53BC6F74"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2369E8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46BC06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34C063A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7F0C85A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E7024FF" w14:textId="2D9B649E" w:rsidR="00293369" w:rsidRPr="00C83FCF" w:rsidRDefault="00293369" w:rsidP="00C83FCF">
      <w:pPr>
        <w:pStyle w:val="Odsekzoznamu"/>
        <w:numPr>
          <w:ilvl w:val="0"/>
          <w:numId w:val="49"/>
        </w:numPr>
        <w:contextualSpacing/>
        <w:rPr>
          <w:b/>
          <w:lang w:val="en-US"/>
        </w:rPr>
      </w:pPr>
      <w:proofErr w:type="spellStart"/>
      <w:r w:rsidRPr="00C83FCF">
        <w:rPr>
          <w:b/>
          <w:lang w:val="en-US"/>
        </w:rPr>
        <w:t>Ripsový</w:t>
      </w:r>
      <w:proofErr w:type="spellEnd"/>
      <w:r w:rsidRPr="00C83FCF">
        <w:rPr>
          <w:b/>
          <w:lang w:val="en-US"/>
        </w:rPr>
        <w:t xml:space="preserve"> </w:t>
      </w:r>
      <w:proofErr w:type="spellStart"/>
      <w:r w:rsidRPr="00C83FCF">
        <w:rPr>
          <w:b/>
          <w:lang w:val="en-US"/>
        </w:rPr>
        <w:t>pásik</w:t>
      </w:r>
      <w:proofErr w:type="spellEnd"/>
      <w:r w:rsidRPr="00C83FCF">
        <w:rPr>
          <w:b/>
          <w:lang w:val="en-US"/>
        </w:rPr>
        <w:t xml:space="preserve"> (</w:t>
      </w:r>
      <w:proofErr w:type="spellStart"/>
      <w:r w:rsidRPr="00C83FCF">
        <w:rPr>
          <w:b/>
          <w:lang w:val="en-US"/>
        </w:rPr>
        <w:t>na</w:t>
      </w:r>
      <w:proofErr w:type="spellEnd"/>
      <w:r w:rsidRPr="00C83FCF">
        <w:rPr>
          <w:b/>
          <w:lang w:val="en-US"/>
        </w:rPr>
        <w:t xml:space="preserve"> </w:t>
      </w:r>
      <w:proofErr w:type="spellStart"/>
      <w:r w:rsidRPr="00C83FCF">
        <w:rPr>
          <w:b/>
          <w:lang w:val="en-US"/>
        </w:rPr>
        <w:t>prichytenie</w:t>
      </w:r>
      <w:proofErr w:type="spellEnd"/>
      <w:r w:rsidRPr="00C83FCF">
        <w:rPr>
          <w:b/>
          <w:lang w:val="en-US"/>
        </w:rPr>
        <w:t xml:space="preserve"> </w:t>
      </w:r>
      <w:proofErr w:type="spellStart"/>
      <w:r w:rsidRPr="00C83FCF">
        <w:rPr>
          <w:b/>
          <w:lang w:val="en-US"/>
        </w:rPr>
        <w:t>brzdičky</w:t>
      </w:r>
      <w:proofErr w:type="spellEnd"/>
      <w:r w:rsidRPr="00C83FCF">
        <w:rPr>
          <w:b/>
          <w:lang w:val="en-US"/>
        </w:rPr>
        <w:t>):</w:t>
      </w:r>
    </w:p>
    <w:p w14:paraId="61A5B847"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6C2B8935" w14:textId="77777777" w:rsidTr="00C83FCF">
        <w:trPr>
          <w:jc w:val="center"/>
        </w:trPr>
        <w:tc>
          <w:tcPr>
            <w:tcW w:w="3020" w:type="dxa"/>
          </w:tcPr>
          <w:p w14:paraId="4F480F7F"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1A87523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 xml:space="preserve"> </w:t>
            </w:r>
          </w:p>
        </w:tc>
        <w:tc>
          <w:tcPr>
            <w:tcW w:w="3021" w:type="dxa"/>
          </w:tcPr>
          <w:p w14:paraId="5469714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100% Polyester</w:t>
            </w:r>
          </w:p>
        </w:tc>
      </w:tr>
      <w:tr w:rsidR="00293369" w:rsidRPr="00293369" w14:paraId="3A3E18D6" w14:textId="77777777" w:rsidTr="00C83FCF">
        <w:trPr>
          <w:jc w:val="center"/>
        </w:trPr>
        <w:tc>
          <w:tcPr>
            <w:tcW w:w="3020" w:type="dxa"/>
            <w:tcBorders>
              <w:bottom w:val="single" w:sz="4" w:space="0" w:color="auto"/>
            </w:tcBorders>
          </w:tcPr>
          <w:p w14:paraId="5D3B9CF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Borders>
              <w:bottom w:val="single" w:sz="4" w:space="0" w:color="auto"/>
            </w:tcBorders>
          </w:tcPr>
          <w:p w14:paraId="5302243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14346CC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7,0±1,0mm</w:t>
            </w:r>
          </w:p>
        </w:tc>
      </w:tr>
      <w:tr w:rsidR="00293369" w:rsidRPr="00293369" w14:paraId="2EEA362D" w14:textId="77777777" w:rsidTr="00C83FCF">
        <w:trPr>
          <w:jc w:val="center"/>
        </w:trPr>
        <w:tc>
          <w:tcPr>
            <w:tcW w:w="3020" w:type="dxa"/>
            <w:tcBorders>
              <w:bottom w:val="single" w:sz="4" w:space="0" w:color="auto"/>
            </w:tcBorders>
          </w:tcPr>
          <w:p w14:paraId="7B4B9DF5"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w:t>
            </w:r>
          </w:p>
        </w:tc>
        <w:tc>
          <w:tcPr>
            <w:tcW w:w="3021" w:type="dxa"/>
            <w:tcBorders>
              <w:bottom w:val="single" w:sz="4" w:space="0" w:color="auto"/>
            </w:tcBorders>
          </w:tcPr>
          <w:p w14:paraId="1EF7C68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2286F82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0,4±0,1mm </w:t>
            </w:r>
          </w:p>
        </w:tc>
      </w:tr>
      <w:tr w:rsidR="00293369" w:rsidRPr="00293369" w14:paraId="40EE2D4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A2D1F8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6020882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5B149D9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58FE0816" w14:textId="77777777" w:rsidR="00C83FCF" w:rsidRPr="00293369" w:rsidRDefault="00C83FCF" w:rsidP="00293369">
      <w:pPr>
        <w:spacing w:after="0" w:line="240" w:lineRule="auto"/>
        <w:contextualSpacing/>
        <w:rPr>
          <w:rFonts w:ascii="Times New Roman" w:eastAsia="SimSun" w:hAnsi="Times New Roman" w:cs="Times New Roman"/>
          <w:b/>
          <w:sz w:val="24"/>
          <w:szCs w:val="24"/>
          <w:lang w:val="en-US" w:eastAsia="zh-CN"/>
        </w:rPr>
      </w:pPr>
    </w:p>
    <w:p w14:paraId="78FF71B2" w14:textId="429692C0" w:rsidR="00293369" w:rsidRPr="00C83FCF" w:rsidRDefault="00293369" w:rsidP="00C83FCF">
      <w:pPr>
        <w:pStyle w:val="Odsekzoznamu"/>
        <w:numPr>
          <w:ilvl w:val="0"/>
          <w:numId w:val="49"/>
        </w:numPr>
        <w:contextualSpacing/>
        <w:rPr>
          <w:b/>
          <w:lang w:val="en-US"/>
        </w:rPr>
      </w:pPr>
      <w:proofErr w:type="spellStart"/>
      <w:r w:rsidRPr="00C83FCF">
        <w:rPr>
          <w:b/>
          <w:lang w:val="en-US"/>
        </w:rPr>
        <w:t>Brzdička</w:t>
      </w:r>
      <w:proofErr w:type="spellEnd"/>
      <w:r w:rsidRPr="00C83FCF">
        <w:rPr>
          <w:b/>
          <w:lang w:val="en-US"/>
        </w:rPr>
        <w:t>:</w:t>
      </w:r>
    </w:p>
    <w:p w14:paraId="3CEF477E"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76C5C4D" w14:textId="77777777" w:rsidTr="00C83FCF">
        <w:trPr>
          <w:jc w:val="center"/>
        </w:trPr>
        <w:tc>
          <w:tcPr>
            <w:tcW w:w="3020" w:type="dxa"/>
          </w:tcPr>
          <w:p w14:paraId="7AB9A44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lastRenderedPageBreak/>
              <w:t>Materiál</w:t>
            </w:r>
          </w:p>
        </w:tc>
        <w:tc>
          <w:tcPr>
            <w:tcW w:w="3021" w:type="dxa"/>
          </w:tcPr>
          <w:p w14:paraId="3EE070A4"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100% </w:t>
            </w:r>
            <w:proofErr w:type="spellStart"/>
            <w:r w:rsidRPr="00293369">
              <w:rPr>
                <w:rFonts w:ascii="Times New Roman" w:eastAsia="SimSun" w:hAnsi="Times New Roman"/>
                <w:sz w:val="24"/>
                <w:szCs w:val="24"/>
                <w:lang w:val="en-US" w:eastAsia="zh-CN"/>
              </w:rPr>
              <w:t>Polyamid</w:t>
            </w:r>
            <w:proofErr w:type="spellEnd"/>
            <w:r w:rsidRPr="00293369">
              <w:rPr>
                <w:rFonts w:ascii="Times New Roman" w:eastAsia="SimSun" w:hAnsi="Times New Roman"/>
                <w:sz w:val="24"/>
                <w:szCs w:val="24"/>
                <w:lang w:val="en-US" w:eastAsia="zh-CN"/>
              </w:rPr>
              <w:t xml:space="preserve"> </w:t>
            </w:r>
            <w:proofErr w:type="spellStart"/>
            <w:r w:rsidRPr="00293369">
              <w:rPr>
                <w:rFonts w:ascii="Times New Roman" w:eastAsia="SimSun" w:hAnsi="Times New Roman"/>
                <w:sz w:val="24"/>
                <w:szCs w:val="24"/>
                <w:lang w:val="en-US" w:eastAsia="zh-CN"/>
              </w:rPr>
              <w:t>alebo</w:t>
            </w:r>
            <w:proofErr w:type="spellEnd"/>
            <w:r w:rsidRPr="00293369">
              <w:rPr>
                <w:rFonts w:ascii="Times New Roman" w:eastAsia="SimSun" w:hAnsi="Times New Roman"/>
                <w:sz w:val="24"/>
                <w:szCs w:val="24"/>
                <w:lang w:val="en-US" w:eastAsia="zh-CN"/>
              </w:rPr>
              <w:t xml:space="preserve"> POM100</w:t>
            </w:r>
          </w:p>
        </w:tc>
        <w:tc>
          <w:tcPr>
            <w:tcW w:w="3021" w:type="dxa"/>
            <w:vMerge w:val="restart"/>
          </w:tcPr>
          <w:p w14:paraId="434E219D" w14:textId="77777777" w:rsidR="00293369" w:rsidRPr="00293369" w:rsidRDefault="00293369" w:rsidP="00293369">
            <w:pPr>
              <w:contextualSpacing/>
              <w:jc w:val="center"/>
              <w:rPr>
                <w:rFonts w:ascii="Times New Roman" w:eastAsia="SimSun" w:hAnsi="Times New Roman"/>
                <w:sz w:val="24"/>
                <w:szCs w:val="24"/>
                <w:highlight w:val="yellow"/>
                <w:lang w:eastAsia="zh-CN"/>
              </w:rPr>
            </w:pPr>
            <w:r w:rsidRPr="00293369">
              <w:rPr>
                <w:rFonts w:ascii="Times New Roman" w:eastAsia="SimSun" w:hAnsi="Times New Roman"/>
                <w:noProof/>
                <w:sz w:val="24"/>
                <w:szCs w:val="24"/>
                <w:lang w:eastAsia="zh-CN"/>
              </w:rPr>
              <w:drawing>
                <wp:inline distT="0" distB="0" distL="0" distR="0" wp14:anchorId="364F91A8" wp14:editId="2593A124">
                  <wp:extent cx="559558" cy="608931"/>
                  <wp:effectExtent l="0" t="5397" r="6667" b="6668"/>
                  <wp:docPr id="3117607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60785" name=""/>
                          <pic:cNvPicPr/>
                        </pic:nvPicPr>
                        <pic:blipFill>
                          <a:blip r:embed="rId38"/>
                          <a:stretch>
                            <a:fillRect/>
                          </a:stretch>
                        </pic:blipFill>
                        <pic:spPr>
                          <a:xfrm rot="16200000">
                            <a:off x="0" y="0"/>
                            <a:ext cx="564318" cy="614111"/>
                          </a:xfrm>
                          <a:prstGeom prst="rect">
                            <a:avLst/>
                          </a:prstGeom>
                        </pic:spPr>
                      </pic:pic>
                    </a:graphicData>
                  </a:graphic>
                </wp:inline>
              </w:drawing>
            </w:r>
          </w:p>
        </w:tc>
      </w:tr>
      <w:tr w:rsidR="00293369" w:rsidRPr="00293369" w14:paraId="0A607ED5" w14:textId="77777777" w:rsidTr="00C83FCF">
        <w:trPr>
          <w:jc w:val="center"/>
        </w:trPr>
        <w:tc>
          <w:tcPr>
            <w:tcW w:w="3020" w:type="dxa"/>
            <w:tcBorders>
              <w:bottom w:val="single" w:sz="4" w:space="0" w:color="auto"/>
            </w:tcBorders>
          </w:tcPr>
          <w:p w14:paraId="031DCEC4"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Rozmery</w:t>
            </w:r>
          </w:p>
        </w:tc>
        <w:tc>
          <w:tcPr>
            <w:tcW w:w="3021" w:type="dxa"/>
            <w:tcBorders>
              <w:bottom w:val="single" w:sz="4" w:space="0" w:color="auto"/>
            </w:tcBorders>
          </w:tcPr>
          <w:p w14:paraId="2991F20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21x13x8,5mm ± 0,5mm</w:t>
            </w:r>
          </w:p>
        </w:tc>
        <w:tc>
          <w:tcPr>
            <w:tcW w:w="3021" w:type="dxa"/>
            <w:vMerge/>
          </w:tcPr>
          <w:p w14:paraId="5EFF7CB8"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r>
      <w:tr w:rsidR="00293369" w:rsidRPr="00293369" w14:paraId="5E8A3AFA" w14:textId="77777777" w:rsidTr="00C83FCF">
        <w:trPr>
          <w:jc w:val="center"/>
        </w:trPr>
        <w:tc>
          <w:tcPr>
            <w:tcW w:w="3020" w:type="dxa"/>
            <w:tcBorders>
              <w:bottom w:val="single" w:sz="4" w:space="0" w:color="auto"/>
            </w:tcBorders>
          </w:tcPr>
          <w:p w14:paraId="32EE58A4"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 xml:space="preserve">Pútko pre tkaničku </w:t>
            </w:r>
          </w:p>
        </w:tc>
        <w:tc>
          <w:tcPr>
            <w:tcW w:w="3021" w:type="dxa"/>
            <w:tcBorders>
              <w:bottom w:val="single" w:sz="4" w:space="0" w:color="auto"/>
            </w:tcBorders>
          </w:tcPr>
          <w:p w14:paraId="7CCB6C4F"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r w:rsidRPr="00293369">
              <w:rPr>
                <w:rFonts w:ascii="Times New Roman" w:eastAsia="TimesNewRoman" w:hAnsi="Times New Roman"/>
                <w:sz w:val="24"/>
                <w:szCs w:val="24"/>
                <w:lang w:val="en-US" w:eastAsia="zh-CN"/>
                <w14:ligatures w14:val="standardContextual"/>
              </w:rPr>
              <w:t>10,5 ± 0,5mm</w:t>
            </w:r>
          </w:p>
        </w:tc>
        <w:tc>
          <w:tcPr>
            <w:tcW w:w="3021" w:type="dxa"/>
            <w:vMerge/>
            <w:tcBorders>
              <w:bottom w:val="single" w:sz="4" w:space="0" w:color="auto"/>
            </w:tcBorders>
          </w:tcPr>
          <w:p w14:paraId="2306FFA6"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r>
      <w:tr w:rsidR="00293369" w:rsidRPr="00293369" w14:paraId="5B677C83"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8056115"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16A61C9"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693618E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alebo</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čierna</w:t>
            </w:r>
            <w:proofErr w:type="spellEnd"/>
          </w:p>
        </w:tc>
      </w:tr>
    </w:tbl>
    <w:p w14:paraId="2C20A44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7B4B06D7" w14:textId="1AC321B1" w:rsidR="00293369" w:rsidRPr="00C83FCF" w:rsidRDefault="00293369" w:rsidP="00C83FCF">
      <w:pPr>
        <w:pStyle w:val="Odsekzoznamu"/>
        <w:numPr>
          <w:ilvl w:val="0"/>
          <w:numId w:val="49"/>
        </w:numPr>
        <w:contextualSpacing/>
        <w:rPr>
          <w:b/>
          <w:lang w:val="en-US"/>
        </w:rPr>
      </w:pPr>
      <w:proofErr w:type="spellStart"/>
      <w:r w:rsidRPr="00C83FCF">
        <w:rPr>
          <w:b/>
          <w:lang w:val="en-US"/>
        </w:rPr>
        <w:t>Háčik</w:t>
      </w:r>
      <w:proofErr w:type="spellEnd"/>
      <w:r w:rsidRPr="00C83FCF">
        <w:rPr>
          <w:b/>
          <w:lang w:val="en-US"/>
        </w:rPr>
        <w:t xml:space="preserve"> v </w:t>
      </w:r>
      <w:proofErr w:type="spellStart"/>
      <w:r w:rsidRPr="00C83FCF">
        <w:rPr>
          <w:b/>
          <w:lang w:val="en-US"/>
        </w:rPr>
        <w:t>dolnom</w:t>
      </w:r>
      <w:proofErr w:type="spellEnd"/>
      <w:r w:rsidRPr="00C83FCF">
        <w:rPr>
          <w:b/>
          <w:lang w:val="en-US"/>
        </w:rPr>
        <w:t xml:space="preserve"> </w:t>
      </w:r>
      <w:proofErr w:type="spellStart"/>
      <w:r w:rsidRPr="00C83FCF">
        <w:rPr>
          <w:b/>
          <w:lang w:val="en-US"/>
        </w:rPr>
        <w:t>kraji</w:t>
      </w:r>
      <w:proofErr w:type="spellEnd"/>
      <w:r w:rsidRPr="00C83FCF">
        <w:rPr>
          <w:b/>
          <w:lang w:val="en-US"/>
        </w:rPr>
        <w:t xml:space="preserve"> </w:t>
      </w:r>
      <w:proofErr w:type="spellStart"/>
      <w:r w:rsidRPr="00C83FCF">
        <w:rPr>
          <w:b/>
          <w:lang w:val="en-US"/>
        </w:rPr>
        <w:t>nohavíc</w:t>
      </w:r>
      <w:proofErr w:type="spellEnd"/>
      <w:r w:rsidRPr="00C83FCF">
        <w:rPr>
          <w:b/>
          <w:lang w:val="en-US"/>
        </w:rPr>
        <w:t xml:space="preserve"> (</w:t>
      </w:r>
      <w:proofErr w:type="spellStart"/>
      <w:r w:rsidRPr="00C83FCF">
        <w:rPr>
          <w:b/>
          <w:lang w:val="en-US"/>
        </w:rPr>
        <w:t>na</w:t>
      </w:r>
      <w:proofErr w:type="spellEnd"/>
      <w:r w:rsidRPr="00C83FCF">
        <w:rPr>
          <w:b/>
          <w:lang w:val="en-US"/>
        </w:rPr>
        <w:t xml:space="preserve"> </w:t>
      </w:r>
      <w:proofErr w:type="spellStart"/>
      <w:r w:rsidRPr="00C83FCF">
        <w:rPr>
          <w:b/>
          <w:lang w:val="en-US"/>
        </w:rPr>
        <w:t>uchytenie</w:t>
      </w:r>
      <w:proofErr w:type="spellEnd"/>
      <w:r w:rsidRPr="00C83FCF">
        <w:rPr>
          <w:b/>
          <w:lang w:val="en-US"/>
        </w:rPr>
        <w:t xml:space="preserve"> </w:t>
      </w:r>
      <w:proofErr w:type="spellStart"/>
      <w:r w:rsidRPr="00C83FCF">
        <w:rPr>
          <w:b/>
          <w:lang w:val="en-US"/>
        </w:rPr>
        <w:t>šnúrok</w:t>
      </w:r>
      <w:proofErr w:type="spellEnd"/>
      <w:r w:rsidRPr="00C83FCF">
        <w:rPr>
          <w:b/>
          <w:lang w:val="en-US"/>
        </w:rPr>
        <w:t>):</w:t>
      </w:r>
    </w:p>
    <w:p w14:paraId="258FDAA1"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409909A" w14:textId="77777777" w:rsidTr="00C83FCF">
        <w:trPr>
          <w:jc w:val="center"/>
        </w:trPr>
        <w:tc>
          <w:tcPr>
            <w:tcW w:w="3020" w:type="dxa"/>
          </w:tcPr>
          <w:p w14:paraId="0852582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vAlign w:val="center"/>
          </w:tcPr>
          <w:p w14:paraId="5A0C6EF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100% </w:t>
            </w:r>
            <w:proofErr w:type="spellStart"/>
            <w:r w:rsidRPr="00293369">
              <w:rPr>
                <w:rFonts w:ascii="Times New Roman" w:eastAsia="SimSun" w:hAnsi="Times New Roman"/>
                <w:sz w:val="24"/>
                <w:szCs w:val="24"/>
                <w:lang w:val="en-US" w:eastAsia="zh-CN"/>
              </w:rPr>
              <w:t>Polyamid</w:t>
            </w:r>
            <w:proofErr w:type="spellEnd"/>
            <w:r w:rsidRPr="00293369">
              <w:rPr>
                <w:rFonts w:ascii="Times New Roman" w:eastAsia="SimSun" w:hAnsi="Times New Roman"/>
                <w:sz w:val="24"/>
                <w:szCs w:val="24"/>
                <w:lang w:val="en-US" w:eastAsia="zh-CN"/>
              </w:rPr>
              <w:t xml:space="preserve"> </w:t>
            </w:r>
            <w:proofErr w:type="spellStart"/>
            <w:r w:rsidRPr="00293369">
              <w:rPr>
                <w:rFonts w:ascii="Times New Roman" w:eastAsia="SimSun" w:hAnsi="Times New Roman"/>
                <w:sz w:val="24"/>
                <w:szCs w:val="24"/>
                <w:lang w:val="en-US" w:eastAsia="zh-CN"/>
              </w:rPr>
              <w:t>alebo</w:t>
            </w:r>
            <w:proofErr w:type="spellEnd"/>
            <w:r w:rsidRPr="00293369">
              <w:rPr>
                <w:rFonts w:ascii="Times New Roman" w:eastAsia="SimSun" w:hAnsi="Times New Roman"/>
                <w:sz w:val="24"/>
                <w:szCs w:val="24"/>
                <w:lang w:val="en-US" w:eastAsia="zh-CN"/>
              </w:rPr>
              <w:t xml:space="preserve"> POM</w:t>
            </w:r>
          </w:p>
        </w:tc>
        <w:tc>
          <w:tcPr>
            <w:tcW w:w="3021" w:type="dxa"/>
            <w:vMerge w:val="restart"/>
          </w:tcPr>
          <w:p w14:paraId="2A09C64F" w14:textId="77777777" w:rsidR="00293369" w:rsidRPr="00293369" w:rsidRDefault="00293369" w:rsidP="00293369">
            <w:pPr>
              <w:contextualSpacing/>
              <w:rPr>
                <w:rFonts w:ascii="Times New Roman" w:eastAsia="SimSun" w:hAnsi="Times New Roman"/>
                <w:sz w:val="24"/>
                <w:szCs w:val="24"/>
                <w:highlight w:val="yellow"/>
                <w:lang w:eastAsia="zh-CN"/>
              </w:rPr>
            </w:pPr>
            <w:r w:rsidRPr="00293369">
              <w:rPr>
                <w:rFonts w:ascii="Times New Roman" w:eastAsia="SimSun" w:hAnsi="Times New Roman"/>
                <w:noProof/>
                <w:sz w:val="24"/>
                <w:szCs w:val="24"/>
                <w:lang w:eastAsia="zh-CN"/>
              </w:rPr>
              <w:drawing>
                <wp:inline distT="0" distB="0" distL="0" distR="0" wp14:anchorId="2B99A404" wp14:editId="4036014C">
                  <wp:extent cx="1712794" cy="498923"/>
                  <wp:effectExtent l="0" t="0" r="1905" b="0"/>
                  <wp:docPr id="21376155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5570" name=""/>
                          <pic:cNvPicPr/>
                        </pic:nvPicPr>
                        <pic:blipFill>
                          <a:blip r:embed="rId39"/>
                          <a:stretch>
                            <a:fillRect/>
                          </a:stretch>
                        </pic:blipFill>
                        <pic:spPr>
                          <a:xfrm>
                            <a:off x="0" y="0"/>
                            <a:ext cx="1783316" cy="519465"/>
                          </a:xfrm>
                          <a:prstGeom prst="rect">
                            <a:avLst/>
                          </a:prstGeom>
                        </pic:spPr>
                      </pic:pic>
                    </a:graphicData>
                  </a:graphic>
                </wp:inline>
              </w:drawing>
            </w:r>
          </w:p>
        </w:tc>
      </w:tr>
      <w:tr w:rsidR="00293369" w:rsidRPr="00293369" w14:paraId="505BC8BA"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DFD3DD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Rozmery</w:t>
            </w:r>
          </w:p>
        </w:tc>
        <w:tc>
          <w:tcPr>
            <w:tcW w:w="3021" w:type="dxa"/>
            <w:tcBorders>
              <w:top w:val="single" w:sz="4" w:space="0" w:color="auto"/>
              <w:left w:val="single" w:sz="4" w:space="0" w:color="auto"/>
              <w:bottom w:val="single" w:sz="4" w:space="0" w:color="auto"/>
            </w:tcBorders>
            <w:shd w:val="clear" w:color="auto" w:fill="auto"/>
            <w:vAlign w:val="center"/>
          </w:tcPr>
          <w:p w14:paraId="473AF99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hAnsi="Times New Roman"/>
                <w:bCs/>
                <w:color w:val="000000"/>
                <w:sz w:val="24"/>
                <w:szCs w:val="24"/>
                <w:lang w:val="en-US"/>
              </w:rPr>
              <w:t>D 10,2 x E 19,8 x F 19,3 mm (</w:t>
            </w:r>
            <w:proofErr w:type="spellStart"/>
            <w:r w:rsidRPr="00293369">
              <w:rPr>
                <w:rFonts w:ascii="Times New Roman" w:hAnsi="Times New Roman"/>
                <w:bCs/>
                <w:color w:val="000000"/>
                <w:sz w:val="24"/>
                <w:szCs w:val="24"/>
                <w:lang w:val="en-US"/>
              </w:rPr>
              <w:t>Tolerancia</w:t>
            </w:r>
            <w:proofErr w:type="spellEnd"/>
            <w:r w:rsidRPr="00293369">
              <w:rPr>
                <w:rFonts w:ascii="Times New Roman" w:hAnsi="Times New Roman"/>
                <w:bCs/>
                <w:color w:val="000000"/>
                <w:sz w:val="24"/>
                <w:szCs w:val="24"/>
                <w:lang w:val="en-US"/>
              </w:rPr>
              <w:t xml:space="preserve"> ±5%)</w:t>
            </w:r>
          </w:p>
        </w:tc>
        <w:tc>
          <w:tcPr>
            <w:tcW w:w="3021" w:type="dxa"/>
            <w:vMerge/>
            <w:tcBorders>
              <w:bottom w:val="single" w:sz="4" w:space="0" w:color="auto"/>
            </w:tcBorders>
          </w:tcPr>
          <w:p w14:paraId="3C84DE9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r>
      <w:tr w:rsidR="00293369" w:rsidRPr="00293369" w14:paraId="0659D2B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C30762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1A3206F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C43211B"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lang w:val="de-DE"/>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alebo</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čierna</w:t>
            </w:r>
            <w:proofErr w:type="spellEnd"/>
          </w:p>
        </w:tc>
      </w:tr>
    </w:tbl>
    <w:p w14:paraId="3EF4878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45FFF480" w14:textId="287647AA" w:rsidR="00293369" w:rsidRPr="00C83FCF" w:rsidRDefault="00293369" w:rsidP="00C83FCF">
      <w:pPr>
        <w:pStyle w:val="Odsekzoznamu"/>
        <w:numPr>
          <w:ilvl w:val="0"/>
          <w:numId w:val="49"/>
        </w:numPr>
        <w:contextualSpacing/>
        <w:rPr>
          <w:b/>
          <w:lang w:val="en-US"/>
        </w:rPr>
      </w:pPr>
      <w:proofErr w:type="spellStart"/>
      <w:r w:rsidRPr="00C83FCF">
        <w:rPr>
          <w:b/>
          <w:lang w:val="en-US"/>
        </w:rPr>
        <w:t>Elastická</w:t>
      </w:r>
      <w:proofErr w:type="spellEnd"/>
      <w:r w:rsidRPr="00C83FCF">
        <w:rPr>
          <w:b/>
          <w:lang w:val="en-US"/>
        </w:rPr>
        <w:t xml:space="preserve"> </w:t>
      </w:r>
      <w:proofErr w:type="spellStart"/>
      <w:r w:rsidRPr="00C83FCF">
        <w:rPr>
          <w:b/>
          <w:lang w:val="en-US"/>
        </w:rPr>
        <w:t>tkanička</w:t>
      </w:r>
      <w:proofErr w:type="spellEnd"/>
      <w:r w:rsidRPr="00C83FCF">
        <w:rPr>
          <w:b/>
          <w:lang w:val="en-US"/>
        </w:rPr>
        <w:t>:</w:t>
      </w:r>
    </w:p>
    <w:p w14:paraId="7106AF0C"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72BB298E" w14:textId="77777777" w:rsidTr="00C83FCF">
        <w:trPr>
          <w:jc w:val="center"/>
        </w:trPr>
        <w:tc>
          <w:tcPr>
            <w:tcW w:w="3020" w:type="dxa"/>
          </w:tcPr>
          <w:p w14:paraId="07539DA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2DD3F0A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9,0±1,0mm</w:t>
            </w:r>
          </w:p>
        </w:tc>
        <w:tc>
          <w:tcPr>
            <w:tcW w:w="3021" w:type="dxa"/>
          </w:tcPr>
          <w:p w14:paraId="36C3059D" w14:textId="77777777" w:rsidR="00293369" w:rsidRPr="00293369" w:rsidRDefault="00293369" w:rsidP="00293369">
            <w:pPr>
              <w:contextualSpacing/>
              <w:rPr>
                <w:rFonts w:ascii="Times New Roman" w:eastAsia="SimSun" w:hAnsi="Times New Roman"/>
                <w:sz w:val="24"/>
                <w:szCs w:val="24"/>
                <w:highlight w:val="yellow"/>
                <w:lang w:eastAsia="zh-CN"/>
              </w:rPr>
            </w:pPr>
            <w:proofErr w:type="spellStart"/>
            <w:r w:rsidRPr="00293369">
              <w:rPr>
                <w:rFonts w:ascii="Times New Roman" w:eastAsia="SimSun" w:hAnsi="Times New Roman"/>
                <w:sz w:val="24"/>
                <w:szCs w:val="24"/>
                <w:lang w:val="en-US" w:eastAsia="zh-CN"/>
              </w:rPr>
              <w:t>Háčik</w:t>
            </w:r>
            <w:proofErr w:type="spellEnd"/>
            <w:r w:rsidRPr="00293369">
              <w:rPr>
                <w:rFonts w:ascii="Times New Roman" w:eastAsia="SimSun" w:hAnsi="Times New Roman"/>
                <w:sz w:val="24"/>
                <w:szCs w:val="24"/>
                <w:lang w:val="en-US" w:eastAsia="zh-CN"/>
              </w:rPr>
              <w:t xml:space="preserve"> pre </w:t>
            </w:r>
            <w:proofErr w:type="spellStart"/>
            <w:r w:rsidRPr="00293369">
              <w:rPr>
                <w:rFonts w:ascii="Times New Roman" w:eastAsia="SimSun" w:hAnsi="Times New Roman"/>
                <w:sz w:val="24"/>
                <w:szCs w:val="24"/>
                <w:lang w:val="en-US" w:eastAsia="zh-CN"/>
              </w:rPr>
              <w:t>fixovanie</w:t>
            </w:r>
            <w:proofErr w:type="spellEnd"/>
            <w:r w:rsidRPr="00293369">
              <w:rPr>
                <w:rFonts w:ascii="Times New Roman" w:eastAsia="SimSun" w:hAnsi="Times New Roman"/>
                <w:sz w:val="24"/>
                <w:szCs w:val="24"/>
                <w:lang w:val="en-US" w:eastAsia="zh-CN"/>
              </w:rPr>
              <w:t xml:space="preserve"> </w:t>
            </w:r>
            <w:proofErr w:type="spellStart"/>
            <w:r w:rsidRPr="00293369">
              <w:rPr>
                <w:rFonts w:ascii="Times New Roman" w:eastAsia="SimSun" w:hAnsi="Times New Roman"/>
                <w:sz w:val="24"/>
                <w:szCs w:val="24"/>
                <w:lang w:val="en-US" w:eastAsia="zh-CN"/>
              </w:rPr>
              <w:t>na</w:t>
            </w:r>
            <w:proofErr w:type="spellEnd"/>
            <w:r w:rsidRPr="00293369">
              <w:rPr>
                <w:rFonts w:ascii="Times New Roman" w:eastAsia="SimSun" w:hAnsi="Times New Roman"/>
                <w:sz w:val="24"/>
                <w:szCs w:val="24"/>
                <w:lang w:val="en-US" w:eastAsia="zh-CN"/>
              </w:rPr>
              <w:t xml:space="preserve"> </w:t>
            </w:r>
            <w:proofErr w:type="spellStart"/>
            <w:r w:rsidRPr="00293369">
              <w:rPr>
                <w:rFonts w:ascii="Times New Roman" w:eastAsia="SimSun" w:hAnsi="Times New Roman"/>
                <w:sz w:val="24"/>
                <w:szCs w:val="24"/>
                <w:lang w:val="en-US" w:eastAsia="zh-CN"/>
              </w:rPr>
              <w:t>topánkové</w:t>
            </w:r>
            <w:proofErr w:type="spellEnd"/>
            <w:r w:rsidRPr="00293369">
              <w:rPr>
                <w:rFonts w:ascii="Times New Roman" w:eastAsia="SimSun" w:hAnsi="Times New Roman"/>
                <w:sz w:val="24"/>
                <w:szCs w:val="24"/>
                <w:lang w:val="en-US" w:eastAsia="zh-CN"/>
              </w:rPr>
              <w:t xml:space="preserve"> </w:t>
            </w:r>
            <w:proofErr w:type="spellStart"/>
            <w:r w:rsidRPr="00293369">
              <w:rPr>
                <w:rFonts w:ascii="Times New Roman" w:eastAsia="SimSun" w:hAnsi="Times New Roman"/>
                <w:sz w:val="24"/>
                <w:szCs w:val="24"/>
                <w:lang w:val="en-US" w:eastAsia="zh-CN"/>
              </w:rPr>
              <w:t>šnúrky</w:t>
            </w:r>
            <w:proofErr w:type="spellEnd"/>
          </w:p>
        </w:tc>
      </w:tr>
      <w:tr w:rsidR="00293369" w:rsidRPr="00293369" w14:paraId="56C22E8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1361E6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64392BF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0584E5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alebo</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čierna</w:t>
            </w:r>
            <w:proofErr w:type="spellEnd"/>
          </w:p>
        </w:tc>
      </w:tr>
    </w:tbl>
    <w:p w14:paraId="727EEEF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0AA27BBC" w14:textId="79C0EDC3" w:rsidR="00293369" w:rsidRPr="00C83FCF" w:rsidRDefault="00293369" w:rsidP="00C83FCF">
      <w:pPr>
        <w:pStyle w:val="Odsekzoznamu"/>
        <w:numPr>
          <w:ilvl w:val="0"/>
          <w:numId w:val="49"/>
        </w:numPr>
        <w:contextualSpacing/>
        <w:rPr>
          <w:b/>
          <w:lang w:val="en-US"/>
        </w:rPr>
      </w:pPr>
      <w:proofErr w:type="spellStart"/>
      <w:r w:rsidRPr="00C83FCF">
        <w:rPr>
          <w:b/>
          <w:lang w:val="en-US"/>
        </w:rPr>
        <w:t>Gombík</w:t>
      </w:r>
      <w:proofErr w:type="spellEnd"/>
      <w:r w:rsidRPr="00C83FCF">
        <w:rPr>
          <w:b/>
          <w:lang w:val="en-US"/>
        </w:rPr>
        <w:t xml:space="preserve">: </w:t>
      </w:r>
    </w:p>
    <w:p w14:paraId="1958ABBB"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6DC984E0" w14:textId="77777777" w:rsidTr="00C83FCF">
        <w:trPr>
          <w:jc w:val="center"/>
        </w:trPr>
        <w:tc>
          <w:tcPr>
            <w:tcW w:w="3020" w:type="dxa"/>
          </w:tcPr>
          <w:p w14:paraId="1671947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Šírka </w:t>
            </w:r>
          </w:p>
        </w:tc>
        <w:tc>
          <w:tcPr>
            <w:tcW w:w="3021" w:type="dxa"/>
          </w:tcPr>
          <w:p w14:paraId="1E5989C6"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6C074406"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 xml:space="preserve">  </w:t>
            </w:r>
            <w:r w:rsidRPr="00293369">
              <w:rPr>
                <w:rFonts w:ascii="Times New Roman" w:eastAsia="SimSun" w:hAnsi="Times New Roman"/>
                <w:sz w:val="24"/>
                <w:szCs w:val="24"/>
                <w:lang w:eastAsia="zh-CN"/>
              </w:rPr>
              <w:t>10,5±1,0mm</w:t>
            </w:r>
          </w:p>
        </w:tc>
      </w:tr>
      <w:tr w:rsidR="00293369" w:rsidRPr="00293369" w14:paraId="0C3DBDB3"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6FB786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8466746"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1FF4C53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alebo</w:t>
            </w:r>
            <w:proofErr w:type="spellEnd"/>
            <w:r w:rsidRPr="00293369">
              <w:rPr>
                <w:rFonts w:ascii="Times New Roman" w:eastAsia="TimesNewRoman" w:hAnsi="Times New Roman"/>
                <w:sz w:val="24"/>
                <w:szCs w:val="24"/>
                <w:lang w:val="de-DE" w:eastAsia="zh-CN"/>
                <w14:ligatures w14:val="standardContextual"/>
              </w:rPr>
              <w:t xml:space="preserve"> </w:t>
            </w:r>
            <w:proofErr w:type="spellStart"/>
            <w:r w:rsidRPr="00293369">
              <w:rPr>
                <w:rFonts w:ascii="Times New Roman" w:eastAsia="TimesNewRoman" w:hAnsi="Times New Roman"/>
                <w:sz w:val="24"/>
                <w:szCs w:val="24"/>
                <w:lang w:val="de-DE" w:eastAsia="zh-CN"/>
                <w14:ligatures w14:val="standardContextual"/>
              </w:rPr>
              <w:t>čierna</w:t>
            </w:r>
            <w:proofErr w:type="spellEnd"/>
          </w:p>
        </w:tc>
      </w:tr>
    </w:tbl>
    <w:p w14:paraId="37A327C9"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093A26DC" w14:textId="43F08C03" w:rsidR="00293369" w:rsidRPr="00C83FCF" w:rsidRDefault="00293369" w:rsidP="00C83FCF">
      <w:pPr>
        <w:pStyle w:val="Odsekzoznamu"/>
        <w:numPr>
          <w:ilvl w:val="0"/>
          <w:numId w:val="49"/>
        </w:numPr>
        <w:contextualSpacing/>
        <w:rPr>
          <w:b/>
          <w:lang w:val="en-US"/>
        </w:rPr>
      </w:pPr>
      <w:proofErr w:type="spellStart"/>
      <w:r w:rsidRPr="00C83FCF">
        <w:rPr>
          <w:b/>
          <w:lang w:val="en-US"/>
        </w:rPr>
        <w:t>Technická</w:t>
      </w:r>
      <w:proofErr w:type="spellEnd"/>
      <w:r w:rsidRPr="00C83FCF">
        <w:rPr>
          <w:b/>
          <w:lang w:val="en-US"/>
        </w:rPr>
        <w:t xml:space="preserve"> </w:t>
      </w:r>
      <w:proofErr w:type="spellStart"/>
      <w:r w:rsidRPr="00C83FCF">
        <w:rPr>
          <w:b/>
          <w:lang w:val="en-US"/>
        </w:rPr>
        <w:t>šnúrka</w:t>
      </w:r>
      <w:proofErr w:type="spellEnd"/>
      <w:r w:rsidRPr="00C83FCF">
        <w:rPr>
          <w:b/>
          <w:lang w:val="en-US"/>
        </w:rPr>
        <w:t xml:space="preserve"> </w:t>
      </w:r>
      <w:proofErr w:type="spellStart"/>
      <w:r w:rsidRPr="00C83FCF">
        <w:rPr>
          <w:b/>
          <w:lang w:val="en-US"/>
        </w:rPr>
        <w:t>vo</w:t>
      </w:r>
      <w:proofErr w:type="spellEnd"/>
      <w:r w:rsidRPr="00C83FCF">
        <w:rPr>
          <w:b/>
          <w:lang w:val="en-US"/>
        </w:rPr>
        <w:t xml:space="preserve"> </w:t>
      </w:r>
      <w:proofErr w:type="spellStart"/>
      <w:r w:rsidRPr="00C83FCF">
        <w:rPr>
          <w:b/>
          <w:lang w:val="en-US"/>
        </w:rPr>
        <w:t>výpustkách</w:t>
      </w:r>
      <w:proofErr w:type="spellEnd"/>
      <w:r w:rsidRPr="00C83FCF">
        <w:rPr>
          <w:b/>
          <w:lang w:val="en-US"/>
        </w:rPr>
        <w:t xml:space="preserve"> </w:t>
      </w:r>
      <w:proofErr w:type="spellStart"/>
      <w:r w:rsidRPr="00C83FCF">
        <w:rPr>
          <w:b/>
          <w:lang w:val="en-US"/>
        </w:rPr>
        <w:t>vreciek</w:t>
      </w:r>
      <w:proofErr w:type="spellEnd"/>
    </w:p>
    <w:p w14:paraId="5FAB267E"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1FDAC012" w14:textId="77777777" w:rsidTr="00C83FCF">
        <w:trPr>
          <w:jc w:val="center"/>
        </w:trPr>
        <w:tc>
          <w:tcPr>
            <w:tcW w:w="3020" w:type="dxa"/>
          </w:tcPr>
          <w:p w14:paraId="16F17B6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4918AC3C"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p>
        </w:tc>
        <w:tc>
          <w:tcPr>
            <w:tcW w:w="3021" w:type="dxa"/>
          </w:tcPr>
          <w:p w14:paraId="52945702"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100% Polyester</w:t>
            </w:r>
          </w:p>
        </w:tc>
      </w:tr>
      <w:tr w:rsidR="00293369" w:rsidRPr="00293369" w14:paraId="33DCD9B3" w14:textId="77777777" w:rsidTr="00C83FCF">
        <w:trPr>
          <w:jc w:val="center"/>
        </w:trPr>
        <w:tc>
          <w:tcPr>
            <w:tcW w:w="3020" w:type="dxa"/>
          </w:tcPr>
          <w:p w14:paraId="26072BF0"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Priemer</w:t>
            </w:r>
          </w:p>
        </w:tc>
        <w:tc>
          <w:tcPr>
            <w:tcW w:w="3021" w:type="dxa"/>
          </w:tcPr>
          <w:p w14:paraId="7C2D4EE8"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p>
        </w:tc>
        <w:tc>
          <w:tcPr>
            <w:tcW w:w="3021" w:type="dxa"/>
          </w:tcPr>
          <w:p w14:paraId="71390760"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3,0±0,5mm</w:t>
            </w:r>
          </w:p>
        </w:tc>
      </w:tr>
      <w:tr w:rsidR="00293369" w:rsidRPr="00293369" w14:paraId="006434DE"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A986A3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42E9C3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B2AB4B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14:ligatures w14:val="standardContextual"/>
              </w:rPr>
              <w:t>biela</w:t>
            </w:r>
            <w:proofErr w:type="spellEnd"/>
          </w:p>
        </w:tc>
      </w:tr>
    </w:tbl>
    <w:p w14:paraId="1F4CCE5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6094A118" w14:textId="6A6E2713" w:rsidR="00293369" w:rsidRPr="00C83FCF" w:rsidRDefault="00293369" w:rsidP="00C83FCF">
      <w:pPr>
        <w:pStyle w:val="Odsekzoznamu"/>
        <w:numPr>
          <w:ilvl w:val="0"/>
          <w:numId w:val="49"/>
        </w:numPr>
        <w:contextualSpacing/>
        <w:rPr>
          <w:b/>
          <w:lang w:val="en-US"/>
        </w:rPr>
      </w:pPr>
      <w:proofErr w:type="spellStart"/>
      <w:r w:rsidRPr="00C83FCF">
        <w:rPr>
          <w:b/>
          <w:lang w:val="en-US"/>
        </w:rPr>
        <w:t>Lemovací</w:t>
      </w:r>
      <w:proofErr w:type="spellEnd"/>
      <w:r w:rsidRPr="00C83FCF">
        <w:rPr>
          <w:b/>
          <w:lang w:val="en-US"/>
        </w:rPr>
        <w:t xml:space="preserve"> </w:t>
      </w:r>
      <w:proofErr w:type="spellStart"/>
      <w:r w:rsidRPr="00C83FCF">
        <w:rPr>
          <w:b/>
          <w:lang w:val="en-US"/>
        </w:rPr>
        <w:t>elastický</w:t>
      </w:r>
      <w:proofErr w:type="spellEnd"/>
      <w:r w:rsidRPr="00C83FCF">
        <w:rPr>
          <w:b/>
          <w:lang w:val="en-US"/>
        </w:rPr>
        <w:t xml:space="preserve"> </w:t>
      </w:r>
      <w:proofErr w:type="spellStart"/>
      <w:r w:rsidRPr="00C83FCF">
        <w:rPr>
          <w:b/>
          <w:lang w:val="en-US"/>
        </w:rPr>
        <w:t>pásik</w:t>
      </w:r>
      <w:proofErr w:type="spellEnd"/>
      <w:r w:rsidRPr="00C83FCF">
        <w:rPr>
          <w:b/>
          <w:lang w:val="en-US"/>
        </w:rPr>
        <w:t xml:space="preserve"> – </w:t>
      </w:r>
      <w:proofErr w:type="spellStart"/>
      <w:r w:rsidRPr="00C83FCF">
        <w:rPr>
          <w:b/>
          <w:lang w:val="en-US"/>
        </w:rPr>
        <w:t>vnútorné</w:t>
      </w:r>
      <w:proofErr w:type="spellEnd"/>
      <w:r w:rsidRPr="00C83FCF">
        <w:rPr>
          <w:b/>
          <w:lang w:val="en-US"/>
        </w:rPr>
        <w:t xml:space="preserve"> </w:t>
      </w:r>
      <w:proofErr w:type="spellStart"/>
      <w:r w:rsidRPr="00C83FCF">
        <w:rPr>
          <w:b/>
          <w:lang w:val="en-US"/>
        </w:rPr>
        <w:t>vrecká</w:t>
      </w:r>
      <w:proofErr w:type="spellEnd"/>
      <w:r w:rsidRPr="00C83FCF">
        <w:rPr>
          <w:b/>
          <w:lang w:val="en-US"/>
        </w:rPr>
        <w:t>:</w:t>
      </w:r>
    </w:p>
    <w:p w14:paraId="2F83B2C6"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C9A004B" w14:textId="77777777" w:rsidTr="00C83FCF">
        <w:trPr>
          <w:jc w:val="center"/>
        </w:trPr>
        <w:tc>
          <w:tcPr>
            <w:tcW w:w="3020" w:type="dxa"/>
          </w:tcPr>
          <w:p w14:paraId="40F4F48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1054CA17"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1FD983F0"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29% Elastomer </w:t>
            </w:r>
          </w:p>
          <w:p w14:paraId="76A74EC6"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71 % </w:t>
            </w:r>
            <w:proofErr w:type="spellStart"/>
            <w:r w:rsidRPr="00293369">
              <w:rPr>
                <w:rFonts w:ascii="Times New Roman" w:eastAsia="SimSun" w:hAnsi="Times New Roman"/>
                <w:sz w:val="24"/>
                <w:szCs w:val="24"/>
                <w:lang w:val="en-US" w:eastAsia="zh-CN"/>
              </w:rPr>
              <w:t>Polyamid</w:t>
            </w:r>
            <w:proofErr w:type="spellEnd"/>
          </w:p>
          <w:p w14:paraId="0B85F1CD" w14:textId="77777777" w:rsidR="00293369" w:rsidRPr="00293369" w:rsidRDefault="00293369" w:rsidP="00293369">
            <w:pPr>
              <w:contextualSpacing/>
              <w:rPr>
                <w:rFonts w:ascii="Times New Roman" w:eastAsia="SimSun" w:hAnsi="Times New Roman"/>
                <w:sz w:val="24"/>
                <w:szCs w:val="24"/>
                <w:lang w:val="en-US" w:eastAsia="zh-CN"/>
              </w:rPr>
            </w:pPr>
            <w:proofErr w:type="spellStart"/>
            <w:r w:rsidRPr="00293369">
              <w:rPr>
                <w:rFonts w:ascii="Times New Roman" w:eastAsia="SimSun" w:hAnsi="Times New Roman"/>
                <w:sz w:val="24"/>
                <w:szCs w:val="24"/>
                <w:lang w:val="en-US" w:eastAsia="zh-CN"/>
              </w:rPr>
              <w:t>Tolerancia</w:t>
            </w:r>
            <w:proofErr w:type="spellEnd"/>
            <w:r w:rsidRPr="00293369">
              <w:rPr>
                <w:rFonts w:ascii="Times New Roman" w:eastAsia="SimSun" w:hAnsi="Times New Roman"/>
                <w:sz w:val="24"/>
                <w:szCs w:val="24"/>
                <w:lang w:val="en-US" w:eastAsia="zh-CN"/>
              </w:rPr>
              <w:t xml:space="preserve"> 5%</w:t>
            </w:r>
          </w:p>
        </w:tc>
      </w:tr>
      <w:tr w:rsidR="00293369" w:rsidRPr="00293369" w14:paraId="66A4C43E" w14:textId="77777777" w:rsidTr="00C83FCF">
        <w:trPr>
          <w:jc w:val="center"/>
        </w:trPr>
        <w:tc>
          <w:tcPr>
            <w:tcW w:w="3020" w:type="dxa"/>
          </w:tcPr>
          <w:p w14:paraId="2B0A074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Pr>
          <w:p w14:paraId="3AC5F3F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572CA437"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4,20g ±10% </w:t>
            </w:r>
          </w:p>
        </w:tc>
      </w:tr>
      <w:tr w:rsidR="00293369" w:rsidRPr="00293369" w14:paraId="31F85570" w14:textId="77777777" w:rsidTr="00C83FCF">
        <w:trPr>
          <w:jc w:val="center"/>
        </w:trPr>
        <w:tc>
          <w:tcPr>
            <w:tcW w:w="3020" w:type="dxa"/>
          </w:tcPr>
          <w:p w14:paraId="5A097EC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3952571D"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26E4C8C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20,0±1,0mm</w:t>
            </w:r>
          </w:p>
        </w:tc>
      </w:tr>
      <w:tr w:rsidR="00293369" w:rsidRPr="00293369" w14:paraId="1CE2A597"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EF271E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Manuálne predĺženie</w:t>
            </w:r>
          </w:p>
        </w:tc>
        <w:tc>
          <w:tcPr>
            <w:tcW w:w="3021" w:type="dxa"/>
            <w:tcBorders>
              <w:top w:val="single" w:sz="4" w:space="0" w:color="auto"/>
              <w:left w:val="single" w:sz="4" w:space="0" w:color="auto"/>
              <w:bottom w:val="single" w:sz="4" w:space="0" w:color="auto"/>
              <w:right w:val="single" w:sz="4" w:space="0" w:color="auto"/>
            </w:tcBorders>
          </w:tcPr>
          <w:p w14:paraId="5609221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376E489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14:ligatures w14:val="standardContextual"/>
              </w:rPr>
            </w:pPr>
            <w:r w:rsidRPr="00293369">
              <w:rPr>
                <w:rFonts w:ascii="Times New Roman" w:eastAsia="TimesNewRoman" w:hAnsi="Times New Roman"/>
                <w:sz w:val="24"/>
                <w:szCs w:val="24"/>
                <w:lang w:val="de-DE"/>
                <w14:ligatures w14:val="standardContextual"/>
              </w:rPr>
              <w:t xml:space="preserve">110 ± 10% </w:t>
            </w:r>
          </w:p>
        </w:tc>
      </w:tr>
      <w:tr w:rsidR="00293369" w:rsidRPr="00293369" w14:paraId="3587E38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DF74D3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35971F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29762C2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proofErr w:type="spellStart"/>
            <w:r w:rsidRPr="00293369">
              <w:rPr>
                <w:rFonts w:ascii="Times New Roman" w:eastAsia="TimesNewRoman" w:hAnsi="Times New Roman"/>
                <w:sz w:val="24"/>
                <w:szCs w:val="24"/>
                <w:lang w:val="de-DE" w:eastAsia="zh-CN"/>
                <w14:ligatures w14:val="standardContextual"/>
              </w:rPr>
              <w:t>olivová</w:t>
            </w:r>
            <w:proofErr w:type="spellEnd"/>
          </w:p>
        </w:tc>
      </w:tr>
    </w:tbl>
    <w:p w14:paraId="393171D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38E901E0" w14:textId="3E1F599E" w:rsidR="00293369" w:rsidRPr="00C83FCF" w:rsidRDefault="00293369" w:rsidP="00C83FCF">
      <w:pPr>
        <w:pStyle w:val="Odsekzoznamu"/>
        <w:numPr>
          <w:ilvl w:val="0"/>
          <w:numId w:val="49"/>
        </w:numPr>
        <w:contextualSpacing/>
        <w:rPr>
          <w:b/>
          <w:lang w:val="en-US"/>
        </w:rPr>
      </w:pPr>
      <w:proofErr w:type="spellStart"/>
      <w:r w:rsidRPr="00C83FCF">
        <w:rPr>
          <w:b/>
          <w:lang w:val="en-US"/>
        </w:rPr>
        <w:t>Výstuž</w:t>
      </w:r>
      <w:proofErr w:type="spellEnd"/>
      <w:r w:rsidRPr="00C83FCF">
        <w:rPr>
          <w:b/>
          <w:lang w:val="en-US"/>
        </w:rPr>
        <w:t>:</w:t>
      </w:r>
    </w:p>
    <w:p w14:paraId="19BE8C76"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D938519" w14:textId="77777777" w:rsidTr="00C83FCF">
        <w:trPr>
          <w:jc w:val="center"/>
        </w:trPr>
        <w:tc>
          <w:tcPr>
            <w:tcW w:w="3020" w:type="dxa"/>
          </w:tcPr>
          <w:p w14:paraId="5DF9ADC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4E8C054E"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6CB457A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w:t>
            </w:r>
          </w:p>
        </w:tc>
      </w:tr>
      <w:tr w:rsidR="00293369" w:rsidRPr="00293369" w14:paraId="116B3102" w14:textId="77777777" w:rsidTr="00C83FCF">
        <w:trPr>
          <w:jc w:val="center"/>
        </w:trPr>
        <w:tc>
          <w:tcPr>
            <w:tcW w:w="3020" w:type="dxa"/>
            <w:tcBorders>
              <w:bottom w:val="single" w:sz="4" w:space="0" w:color="auto"/>
            </w:tcBorders>
          </w:tcPr>
          <w:p w14:paraId="7F65EB6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040551D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5B20B92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40g/m² ±15%</w:t>
            </w:r>
          </w:p>
        </w:tc>
      </w:tr>
    </w:tbl>
    <w:p w14:paraId="45E7E888" w14:textId="77777777" w:rsidR="00C83FCF" w:rsidRPr="00293369" w:rsidRDefault="00C83FCF" w:rsidP="00293369">
      <w:pPr>
        <w:spacing w:line="240" w:lineRule="auto"/>
        <w:jc w:val="both"/>
        <w:rPr>
          <w:rFonts w:ascii="Times New Roman" w:eastAsia="Calibri" w:hAnsi="Times New Roman" w:cs="Times New Roman"/>
          <w:b/>
          <w:bCs/>
          <w:sz w:val="24"/>
          <w:szCs w:val="24"/>
        </w:rPr>
      </w:pPr>
    </w:p>
    <w:p w14:paraId="3F7CAF06" w14:textId="77777777" w:rsidR="00293369" w:rsidRPr="00293369" w:rsidRDefault="00293369" w:rsidP="00293369">
      <w:pPr>
        <w:spacing w:line="240" w:lineRule="auto"/>
        <w:jc w:val="both"/>
        <w:rPr>
          <w:rFonts w:ascii="Times New Roman" w:eastAsia="Calibri" w:hAnsi="Times New Roman" w:cs="Times New Roman"/>
          <w:b/>
          <w:bCs/>
          <w:sz w:val="24"/>
          <w:szCs w:val="24"/>
          <w:u w:val="single"/>
        </w:rPr>
      </w:pPr>
      <w:r w:rsidRPr="00293369">
        <w:rPr>
          <w:rFonts w:ascii="Times New Roman" w:eastAsia="Calibri" w:hAnsi="Times New Roman" w:cs="Times New Roman"/>
          <w:b/>
          <w:bCs/>
          <w:sz w:val="24"/>
          <w:szCs w:val="24"/>
          <w:u w:val="single"/>
        </w:rPr>
        <w:t>Spoločné ustanovenia</w:t>
      </w:r>
      <w:r w:rsidRPr="00293369">
        <w:rPr>
          <w:rFonts w:ascii="Times New Roman" w:eastAsia="Calibri" w:hAnsi="Times New Roman" w:cs="Times New Roman"/>
          <w:b/>
          <w:bCs/>
          <w:sz w:val="24"/>
          <w:szCs w:val="24"/>
        </w:rPr>
        <w:t>:</w:t>
      </w:r>
    </w:p>
    <w:p w14:paraId="2D53521F" w14:textId="77777777"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Calibri" w:hAnsi="Times New Roman" w:cs="Times New Roman"/>
          <w:sz w:val="24"/>
          <w:szCs w:val="24"/>
        </w:rPr>
        <w:t>Základné strihové diely tkanín sa strihajú v smere osnovy so</w:t>
      </w:r>
      <w:r w:rsidRPr="00293369">
        <w:rPr>
          <w:rFonts w:ascii="Times New Roman" w:eastAsia="Calibri" w:hAnsi="Times New Roman" w:cs="Times New Roman"/>
          <w:b/>
          <w:bCs/>
          <w:sz w:val="24"/>
          <w:szCs w:val="24"/>
        </w:rPr>
        <w:t> zachovaním smeru vzoru</w:t>
      </w:r>
      <w:r w:rsidRPr="00293369">
        <w:rPr>
          <w:rFonts w:ascii="Times New Roman" w:eastAsia="Calibri" w:hAnsi="Times New Roman" w:cs="Times New Roman"/>
          <w:sz w:val="24"/>
          <w:szCs w:val="24"/>
        </w:rPr>
        <w:t xml:space="preserve"> ich </w:t>
      </w:r>
      <w:proofErr w:type="spellStart"/>
      <w:r w:rsidRPr="00293369">
        <w:rPr>
          <w:rFonts w:ascii="Times New Roman" w:eastAsia="Calibri" w:hAnsi="Times New Roman" w:cs="Times New Roman"/>
          <w:b/>
          <w:bCs/>
          <w:sz w:val="24"/>
          <w:szCs w:val="24"/>
        </w:rPr>
        <w:t>vzorovania</w:t>
      </w:r>
      <w:proofErr w:type="spellEnd"/>
      <w:r w:rsidRPr="00293369">
        <w:rPr>
          <w:rFonts w:ascii="Times New Roman" w:eastAsia="Calibri" w:hAnsi="Times New Roman" w:cs="Times New Roman"/>
          <w:b/>
          <w:bCs/>
          <w:sz w:val="24"/>
          <w:szCs w:val="24"/>
        </w:rPr>
        <w:t>.</w:t>
      </w:r>
    </w:p>
    <w:p w14:paraId="70823A0A" w14:textId="77777777"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t>Počet stehov</w:t>
      </w:r>
      <w:r w:rsidRPr="00293369">
        <w:rPr>
          <w:rFonts w:ascii="Times New Roman" w:eastAsia="Calibri" w:hAnsi="Times New Roman" w:cs="Times New Roman"/>
          <w:sz w:val="24"/>
          <w:szCs w:val="24"/>
        </w:rPr>
        <w:t xml:space="preserve"> na strojové šitie a prešitie je 3-5 stehov na 1 cm. </w:t>
      </w:r>
      <w:r w:rsidRPr="00293369">
        <w:rPr>
          <w:rFonts w:ascii="Times New Roman" w:eastAsia="Calibri" w:hAnsi="Times New Roman" w:cs="Times New Roman"/>
          <w:b/>
          <w:bCs/>
          <w:sz w:val="24"/>
          <w:szCs w:val="24"/>
        </w:rPr>
        <w:t>Hustota stehov</w:t>
      </w:r>
      <w:r w:rsidRPr="00293369">
        <w:rPr>
          <w:rFonts w:ascii="Times New Roman" w:eastAsia="Calibri" w:hAnsi="Times New Roman" w:cs="Times New Roman"/>
          <w:sz w:val="24"/>
          <w:szCs w:val="24"/>
        </w:rPr>
        <w:t xml:space="preserve"> zošitých švov musí byť navolená tak, aby pri použití vhodnej nite bola zaistená pevnosť montážnych a namáhaných švov. </w:t>
      </w:r>
    </w:p>
    <w:p w14:paraId="4EF9761C" w14:textId="77777777"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t>Suché zipsy</w:t>
      </w:r>
      <w:r w:rsidRPr="00293369">
        <w:rPr>
          <w:rFonts w:ascii="Times New Roman" w:eastAsia="Calibri" w:hAnsi="Times New Roman" w:cs="Times New Roman"/>
          <w:sz w:val="24"/>
          <w:szCs w:val="24"/>
        </w:rPr>
        <w:t xml:space="preserve"> majú jemne zaoblené rožky a sú našité 2x po obvode a do kríža.</w:t>
      </w:r>
    </w:p>
    <w:p w14:paraId="53350057" w14:textId="42E50DEE"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lastRenderedPageBreak/>
        <w:t>Nitové gombíky</w:t>
      </w:r>
      <w:r w:rsidRPr="00293369">
        <w:rPr>
          <w:rFonts w:ascii="Times New Roman" w:eastAsia="Calibri" w:hAnsi="Times New Roman" w:cs="Times New Roman"/>
          <w:sz w:val="24"/>
          <w:szCs w:val="24"/>
        </w:rPr>
        <w:t xml:space="preserve"> na pútkach nohavíc sú zabezpečené proti vytrhnutiu podložením. </w:t>
      </w:r>
    </w:p>
    <w:p w14:paraId="335AE039"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sz w:val="24"/>
          <w:szCs w:val="24"/>
        </w:rPr>
        <w:t xml:space="preserve">Na každom </w:t>
      </w:r>
      <w:r w:rsidRPr="00293369">
        <w:rPr>
          <w:rFonts w:ascii="Times New Roman" w:eastAsia="Times New Roman" w:hAnsi="Times New Roman" w:cs="Times New Roman"/>
          <w:b/>
          <w:bCs/>
          <w:sz w:val="24"/>
          <w:szCs w:val="24"/>
        </w:rPr>
        <w:t>bežci zipsu</w:t>
      </w:r>
      <w:r w:rsidRPr="00293369">
        <w:rPr>
          <w:rFonts w:ascii="Times New Roman" w:eastAsia="Times New Roman" w:hAnsi="Times New Roman" w:cs="Times New Roman"/>
          <w:sz w:val="24"/>
          <w:szCs w:val="24"/>
        </w:rPr>
        <w:t xml:space="preserve"> je </w:t>
      </w:r>
      <w:proofErr w:type="spellStart"/>
      <w:r w:rsidRPr="00293369">
        <w:rPr>
          <w:rFonts w:ascii="Times New Roman" w:eastAsia="Times New Roman" w:hAnsi="Times New Roman" w:cs="Times New Roman"/>
          <w:sz w:val="24"/>
          <w:szCs w:val="24"/>
        </w:rPr>
        <w:t>ťaháčik</w:t>
      </w:r>
      <w:proofErr w:type="spellEnd"/>
      <w:r w:rsidRPr="00293369">
        <w:rPr>
          <w:rFonts w:ascii="Times New Roman" w:eastAsia="Times New Roman" w:hAnsi="Times New Roman" w:cs="Times New Roman"/>
          <w:sz w:val="24"/>
          <w:szCs w:val="24"/>
        </w:rPr>
        <w:t xml:space="preserve"> z tkaniny, ktorý je preložený a prešitý na polovicu v celkovej dĺžke 5 cm ±  0,3 cm a v šírke 0,9 cm ± 0,1 cm, zhotovený zo základného materiálu.</w:t>
      </w:r>
    </w:p>
    <w:p w14:paraId="4058C3A6" w14:textId="68544B29"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Calibri" w:hAnsi="Times New Roman" w:cs="Times New Roman"/>
          <w:b/>
          <w:bCs/>
          <w:sz w:val="24"/>
          <w:szCs w:val="24"/>
        </w:rPr>
        <w:t xml:space="preserve">Šírka švových záložiek </w:t>
      </w:r>
      <w:r w:rsidRPr="00293369">
        <w:rPr>
          <w:rFonts w:ascii="Times New Roman" w:eastAsia="Calibri" w:hAnsi="Times New Roman" w:cs="Times New Roman"/>
          <w:sz w:val="24"/>
          <w:szCs w:val="24"/>
        </w:rPr>
        <w:t xml:space="preserve">je 1,2 cm </w:t>
      </w:r>
      <w:r w:rsidRPr="00293369">
        <w:rPr>
          <w:rFonts w:ascii="Times New Roman" w:eastAsia="Times New Roman" w:hAnsi="Times New Roman" w:cs="Times New Roman"/>
          <w:sz w:val="24"/>
          <w:szCs w:val="24"/>
        </w:rPr>
        <w:t>± 0,3 cm</w:t>
      </w:r>
      <w:r w:rsidRPr="00293369">
        <w:rPr>
          <w:rFonts w:ascii="Times New Roman" w:eastAsia="Calibri" w:hAnsi="Times New Roman" w:cs="Times New Roman"/>
          <w:sz w:val="24"/>
          <w:szCs w:val="24"/>
        </w:rPr>
        <w:t xml:space="preserve">, v dolnom okraji blúzy je 4 cm </w:t>
      </w:r>
      <w:r w:rsidRPr="00293369">
        <w:rPr>
          <w:rFonts w:ascii="Times New Roman" w:eastAsia="Times New Roman" w:hAnsi="Times New Roman" w:cs="Times New Roman"/>
          <w:sz w:val="24"/>
          <w:szCs w:val="24"/>
        </w:rPr>
        <w:t>± 0,3 cm</w:t>
      </w:r>
      <w:r w:rsidRPr="00293369">
        <w:rPr>
          <w:rFonts w:ascii="Times New Roman" w:eastAsia="Calibri" w:hAnsi="Times New Roman" w:cs="Times New Roman"/>
          <w:sz w:val="24"/>
          <w:szCs w:val="24"/>
        </w:rPr>
        <w:t xml:space="preserve">, v dolnom okraji nohavíc je 4 cm </w:t>
      </w:r>
      <w:r w:rsidRPr="00293369">
        <w:rPr>
          <w:rFonts w:ascii="Times New Roman" w:eastAsia="Times New Roman" w:hAnsi="Times New Roman" w:cs="Times New Roman"/>
          <w:sz w:val="24"/>
          <w:szCs w:val="24"/>
        </w:rPr>
        <w:t>± 0,3 cm.</w:t>
      </w:r>
    </w:p>
    <w:p w14:paraId="28568216" w14:textId="77777777"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Times New Roman" w:hAnsi="Times New Roman" w:cs="Times New Roman"/>
          <w:sz w:val="24"/>
          <w:szCs w:val="24"/>
        </w:rPr>
        <w:t xml:space="preserve">Švové záložky </w:t>
      </w:r>
      <w:proofErr w:type="spellStart"/>
      <w:r w:rsidRPr="00293369">
        <w:rPr>
          <w:rFonts w:ascii="Times New Roman" w:eastAsia="Times New Roman" w:hAnsi="Times New Roman" w:cs="Times New Roman"/>
          <w:sz w:val="24"/>
          <w:szCs w:val="24"/>
        </w:rPr>
        <w:t>predšitých</w:t>
      </w:r>
      <w:proofErr w:type="spellEnd"/>
      <w:r w:rsidRPr="00293369">
        <w:rPr>
          <w:rFonts w:ascii="Times New Roman" w:eastAsia="Times New Roman" w:hAnsi="Times New Roman" w:cs="Times New Roman"/>
          <w:sz w:val="24"/>
          <w:szCs w:val="24"/>
        </w:rPr>
        <w:t xml:space="preserve"> a následne prešitých dielov musia zostať skryté.</w:t>
      </w:r>
    </w:p>
    <w:p w14:paraId="19C9441C"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Základné a členiace švy</w:t>
      </w:r>
      <w:r w:rsidRPr="00293369">
        <w:rPr>
          <w:rFonts w:ascii="Times New Roman" w:eastAsia="Times New Roman" w:hAnsi="Times New Roman" w:cs="Times New Roman"/>
          <w:sz w:val="24"/>
          <w:szCs w:val="24"/>
        </w:rPr>
        <w:t xml:space="preserve"> sú prešité v šírke 1-2 mm ( ak to nie je stanovené inak v opise konkrétneho výrobku), švy a prešitie musí byť rovné, s pravidelnými, rovnomerne rozloženými stehmi a pružné tak, aby sa pri natiahnutí netrhali. Švy na celom výrobku nesmú byť nedošité, zvrásnené, krivé s vynechanými alebo pretrhnutými stehmi. Konce nití musia byť odstrihnuté a začistené. Na celom výrobku musia byť odstránené zbytky stehov alebo stopy po páraní, to znamená tkanina nesmie byť porušená páraním a nesmú byť videné stopy po vpichu ihly. </w:t>
      </w:r>
    </w:p>
    <w:p w14:paraId="5946AFE6"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Lemy a prešitia</w:t>
      </w:r>
      <w:r w:rsidRPr="00293369">
        <w:rPr>
          <w:rFonts w:ascii="Times New Roman" w:eastAsia="Times New Roman" w:hAnsi="Times New Roman" w:cs="Times New Roman"/>
          <w:sz w:val="24"/>
          <w:szCs w:val="24"/>
        </w:rPr>
        <w:t xml:space="preserve"> </w:t>
      </w:r>
      <w:r w:rsidRPr="00293369">
        <w:rPr>
          <w:rFonts w:ascii="Times New Roman" w:eastAsia="Times New Roman" w:hAnsi="Times New Roman" w:cs="Times New Roman"/>
          <w:b/>
          <w:bCs/>
          <w:sz w:val="24"/>
          <w:szCs w:val="24"/>
        </w:rPr>
        <w:t>krajov</w:t>
      </w:r>
      <w:r w:rsidRPr="00293369">
        <w:rPr>
          <w:rFonts w:ascii="Times New Roman" w:eastAsia="Times New Roman" w:hAnsi="Times New Roman" w:cs="Times New Roman"/>
          <w:sz w:val="24"/>
          <w:szCs w:val="24"/>
        </w:rPr>
        <w:t xml:space="preserve"> musia byť rovnomerné v jednej šírke. </w:t>
      </w:r>
    </w:p>
    <w:p w14:paraId="332365D0" w14:textId="5F900D1A" w:rsid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Príklopky</w:t>
      </w:r>
      <w:r w:rsidRPr="00293369">
        <w:rPr>
          <w:rFonts w:ascii="Times New Roman" w:eastAsia="Times New Roman" w:hAnsi="Times New Roman" w:cs="Times New Roman"/>
          <w:sz w:val="24"/>
          <w:szCs w:val="24"/>
        </w:rPr>
        <w:t xml:space="preserve"> musia prekrývať vrecká v ich celej šírke. Všetky pomocné značenia nesmú byť na hotovom výrobku vidieť</w:t>
      </w:r>
    </w:p>
    <w:p w14:paraId="34538B9E" w14:textId="77777777" w:rsidR="00696642" w:rsidRPr="00293369" w:rsidRDefault="00696642" w:rsidP="00293369">
      <w:pPr>
        <w:spacing w:line="240" w:lineRule="auto"/>
        <w:jc w:val="both"/>
        <w:rPr>
          <w:rFonts w:ascii="Times New Roman" w:eastAsia="Times New Roman" w:hAnsi="Times New Roman" w:cs="Times New Roman"/>
          <w:sz w:val="24"/>
          <w:szCs w:val="24"/>
        </w:rPr>
      </w:pPr>
    </w:p>
    <w:p w14:paraId="7005BAE5" w14:textId="77777777"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Inštrukcie na ošetrovanie zhotovených výstrojných súčiastok</w:t>
      </w:r>
      <w:r w:rsidRPr="00293369">
        <w:rPr>
          <w:rFonts w:ascii="Times New Roman" w:eastAsia="SimSun" w:hAnsi="Times New Roman" w:cs="Times New Roman"/>
          <w:b/>
          <w:sz w:val="24"/>
          <w:szCs w:val="24"/>
          <w:lang w:eastAsia="zh-CN"/>
        </w:rPr>
        <w:t>:</w:t>
      </w:r>
    </w:p>
    <w:p w14:paraId="26DFD755"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noProof/>
          <w:color w:val="576176"/>
          <w:sz w:val="20"/>
          <w:szCs w:val="20"/>
          <w:lang w:eastAsia="zh-CN"/>
        </w:rPr>
        <w:drawing>
          <wp:inline distT="0" distB="0" distL="0" distR="0" wp14:anchorId="72DCA443" wp14:editId="15968E83">
            <wp:extent cx="666750" cy="666750"/>
            <wp:effectExtent l="0" t="0" r="0" b="0"/>
            <wp:docPr id="1" name="Obrázok 1" descr="Symbol vaničky s číslom 60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vaničky s číslom 60 - pracie symbo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7454A05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Pranie v práčke pri maximálnej teplote 60°C a normálnom mechanickom pôsobení. Normálne plákanie a normálne odstreďovanie.</w:t>
      </w:r>
    </w:p>
    <w:p w14:paraId="6D97CF84"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4BE5E7EB" wp14:editId="4DFF0247">
            <wp:extent cx="666750" cy="666750"/>
            <wp:effectExtent l="0" t="0" r="0" b="0"/>
            <wp:docPr id="43" name="Obrázok 43" descr="Symbol trojuholníka preškrtnutý krížom X - zančky na pr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bol trojuholníka preškrtnutý krížom X - zančky na praní"/>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7400F7DB"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Nesmie sa bieliť prostriedkami, ktoré uvoľňujú chlór</w:t>
      </w:r>
      <w:r w:rsidRPr="00293369">
        <w:rPr>
          <w:rFonts w:ascii="Times New Roman" w:eastAsia="SimSun" w:hAnsi="Times New Roman" w:cs="Times New Roman"/>
          <w:b/>
          <w:bCs/>
          <w:sz w:val="24"/>
          <w:szCs w:val="24"/>
          <w:lang w:eastAsia="zh-CN"/>
        </w:rPr>
        <w:t>.</w:t>
      </w:r>
    </w:p>
    <w:p w14:paraId="643184F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4B074AD0" wp14:editId="71CDF26A">
            <wp:extent cx="666750" cy="666750"/>
            <wp:effectExtent l="0" t="0" r="0" b="0"/>
            <wp:docPr id="20" name="Obrázok 20" descr="Piktogram žehličky s dvomi bodkami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ktogram žehličky s dvomi bodkami - pracie symbo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293369">
        <w:rPr>
          <w:rFonts w:ascii="Times New Roman" w:eastAsia="SimSun" w:hAnsi="Times New Roman" w:cs="Times New Roman"/>
          <w:sz w:val="24"/>
          <w:szCs w:val="24"/>
          <w:lang w:eastAsia="zh-CN"/>
        </w:rPr>
        <w:t xml:space="preserve"> </w:t>
      </w:r>
    </w:p>
    <w:p w14:paraId="5AC6F40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Žehlenie pri maximálnej teplote žehliacej plochy 150°C.</w:t>
      </w:r>
      <w:r w:rsidRPr="00293369">
        <w:rPr>
          <w:rFonts w:ascii="Times New Roman" w:eastAsia="SimSun" w:hAnsi="Times New Roman" w:cs="Times New Roman"/>
          <w:b/>
          <w:bCs/>
          <w:sz w:val="24"/>
          <w:szCs w:val="24"/>
          <w:lang w:eastAsia="zh-CN"/>
        </w:rPr>
        <w:t xml:space="preserve"> </w:t>
      </w:r>
    </w:p>
    <w:p w14:paraId="1D8CE43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04D9B915" wp14:editId="2F9E15C0">
            <wp:extent cx="666750" cy="666750"/>
            <wp:effectExtent l="0" t="0" r="0" b="0"/>
            <wp:docPr id="16" name="Obrázok 16" descr="Kruh s písmenom P - značka p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uh s písmenom P - značka pran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11C2836"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Môže sa chemicky čistiť </w:t>
      </w:r>
      <w:proofErr w:type="spellStart"/>
      <w:r w:rsidRPr="00293369">
        <w:rPr>
          <w:rFonts w:ascii="Times New Roman" w:eastAsia="SimSun" w:hAnsi="Times New Roman" w:cs="Times New Roman"/>
          <w:sz w:val="24"/>
          <w:szCs w:val="24"/>
          <w:lang w:eastAsia="zh-CN"/>
        </w:rPr>
        <w:t>tetrachlóretánom</w:t>
      </w:r>
      <w:proofErr w:type="spellEnd"/>
      <w:r w:rsidRPr="00293369">
        <w:rPr>
          <w:rFonts w:ascii="Times New Roman" w:eastAsia="SimSun" w:hAnsi="Times New Roman" w:cs="Times New Roman"/>
          <w:sz w:val="24"/>
          <w:szCs w:val="24"/>
          <w:lang w:eastAsia="zh-CN"/>
        </w:rPr>
        <w:t xml:space="preserve">, </w:t>
      </w:r>
      <w:proofErr w:type="spellStart"/>
      <w:r w:rsidRPr="00293369">
        <w:rPr>
          <w:rFonts w:ascii="Times New Roman" w:eastAsia="SimSun" w:hAnsi="Times New Roman" w:cs="Times New Roman"/>
          <w:sz w:val="24"/>
          <w:szCs w:val="24"/>
          <w:lang w:eastAsia="zh-CN"/>
        </w:rPr>
        <w:t>monofluortrichlormetánom</w:t>
      </w:r>
      <w:proofErr w:type="spellEnd"/>
      <w:r w:rsidRPr="00293369">
        <w:rPr>
          <w:rFonts w:ascii="Times New Roman" w:eastAsia="SimSun" w:hAnsi="Times New Roman" w:cs="Times New Roman"/>
          <w:sz w:val="24"/>
          <w:szCs w:val="24"/>
          <w:lang w:eastAsia="zh-CN"/>
        </w:rPr>
        <w:t xml:space="preserve"> a všetkými rozpúšťadlami uvedenými pod symbolom F. Zvyčajné postupy čistenia bielizne sú bez obmedzenia. Normálny postup.</w:t>
      </w:r>
    </w:p>
    <w:p w14:paraId="703F80B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5EB5264A" wp14:editId="668ABFEB">
            <wp:extent cx="666750" cy="666750"/>
            <wp:effectExtent l="0" t="0" r="0" b="0"/>
            <wp:docPr id="38" name="Obrázok 38" descr="Symbol štvorca s kruhom a bodkou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štvorca s kruhom a bodkou - pracie symbo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F3A22A1"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Môže sa sušiť v bubnovej sušičke pri nižšej teplote sušenia (byť viac opatrný).</w:t>
      </w:r>
    </w:p>
    <w:p w14:paraId="044F6A36" w14:textId="77777777" w:rsidR="00293369" w:rsidRPr="00293369" w:rsidRDefault="00293369" w:rsidP="00293369">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Nepoužívať </w:t>
      </w:r>
      <w:proofErr w:type="spellStart"/>
      <w:r w:rsidRPr="00293369">
        <w:rPr>
          <w:rFonts w:ascii="Times New Roman" w:eastAsia="SimSun" w:hAnsi="Times New Roman" w:cs="Times New Roman"/>
          <w:sz w:val="24"/>
          <w:szCs w:val="24"/>
          <w:lang w:eastAsia="zh-CN"/>
        </w:rPr>
        <w:t>zmäkčovač</w:t>
      </w:r>
      <w:proofErr w:type="spellEnd"/>
      <w:r w:rsidRPr="00293369">
        <w:rPr>
          <w:rFonts w:ascii="Times New Roman" w:eastAsia="SimSun" w:hAnsi="Times New Roman" w:cs="Times New Roman"/>
          <w:sz w:val="24"/>
          <w:szCs w:val="24"/>
          <w:lang w:eastAsia="zh-CN"/>
        </w:rPr>
        <w:t>,</w:t>
      </w:r>
    </w:p>
    <w:p w14:paraId="75AA466C" w14:textId="77777777" w:rsidR="00293369" w:rsidRPr="00293369" w:rsidRDefault="00293369" w:rsidP="00293369">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Používať veľmi malé množstvo jemného čistiaceho prostriedku,</w:t>
      </w:r>
    </w:p>
    <w:p w14:paraId="19E2FC87" w14:textId="4E8E9F18" w:rsidR="00293369" w:rsidRPr="00293369" w:rsidRDefault="00293369" w:rsidP="00696642">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Dôkladne opláchnuť.</w:t>
      </w:r>
    </w:p>
    <w:p w14:paraId="33FE7AE5"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r w:rsidRPr="00293369">
        <w:rPr>
          <w:rFonts w:ascii="Times New Roman" w:eastAsia="Times New Roman" w:hAnsi="Times New Roman" w:cs="Times New Roman"/>
          <w:i/>
          <w:sz w:val="24"/>
          <w:szCs w:val="24"/>
          <w:lang w:eastAsia="sk-SK"/>
        </w:rPr>
        <w:lastRenderedPageBreak/>
        <w:t xml:space="preserve">Obrázok č. 23 </w:t>
      </w:r>
      <w:bookmarkStart w:id="6" w:name="_Hlk210836157"/>
      <w:r w:rsidRPr="00293369">
        <w:rPr>
          <w:rFonts w:ascii="Times New Roman" w:eastAsia="Times New Roman" w:hAnsi="Times New Roman" w:cs="Times New Roman"/>
          <w:i/>
          <w:sz w:val="24"/>
          <w:szCs w:val="24"/>
          <w:lang w:eastAsia="sk-SK"/>
        </w:rPr>
        <w:t xml:space="preserve">– Vyobrazenie maskovacej potlače poľných rovnošiat vzor </w:t>
      </w:r>
      <w:r w:rsidRPr="00293369">
        <w:rPr>
          <w:rFonts w:ascii="Times New Roman" w:eastAsia="SimSun" w:hAnsi="Times New Roman" w:cs="Times New Roman"/>
          <w:i/>
          <w:sz w:val="24"/>
          <w:szCs w:val="24"/>
          <w:lang w:eastAsia="zh-CN"/>
        </w:rPr>
        <w:t>(ilustračný obrázok slúži na vizuálnu predstavu)</w:t>
      </w:r>
    </w:p>
    <w:bookmarkEnd w:id="6"/>
    <w:p w14:paraId="44BD7157"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32B201C1" w14:textId="77777777" w:rsidR="00293369" w:rsidRPr="00293369" w:rsidRDefault="00293369" w:rsidP="00293369">
      <w:pPr>
        <w:spacing w:after="0" w:line="240" w:lineRule="auto"/>
        <w:contextualSpacing/>
        <w:rPr>
          <w:rFonts w:ascii="Times New Roman" w:eastAsia="SimSun" w:hAnsi="Times New Roman" w:cs="Times New Roman"/>
          <w:b/>
          <w:bCs/>
          <w:sz w:val="24"/>
          <w:szCs w:val="24"/>
          <w:u w:val="single"/>
          <w:lang w:eastAsia="zh-CN"/>
        </w:rPr>
      </w:pPr>
      <w:r w:rsidRPr="00293369">
        <w:rPr>
          <w:rFonts w:ascii="Times New Roman" w:eastAsia="SimSun" w:hAnsi="Times New Roman" w:cs="Times New Roman"/>
          <w:noProof/>
          <w:sz w:val="24"/>
          <w:szCs w:val="24"/>
          <w:lang w:eastAsia="zh-CN"/>
        </w:rPr>
        <w:drawing>
          <wp:inline distT="0" distB="0" distL="0" distR="0" wp14:anchorId="73F18ECF" wp14:editId="15007F62">
            <wp:extent cx="3714750" cy="2700247"/>
            <wp:effectExtent l="0" t="0" r="0" b="508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2605" cy="2713226"/>
                    </a:xfrm>
                    <a:prstGeom prst="rect">
                      <a:avLst/>
                    </a:prstGeom>
                    <a:noFill/>
                    <a:ln>
                      <a:noFill/>
                    </a:ln>
                  </pic:spPr>
                </pic:pic>
              </a:graphicData>
            </a:graphic>
          </wp:inline>
        </w:drawing>
      </w:r>
    </w:p>
    <w:p w14:paraId="7D53EA60" w14:textId="77777777" w:rsidR="00696642" w:rsidRDefault="00696642" w:rsidP="00293369">
      <w:pPr>
        <w:spacing w:after="0" w:line="240" w:lineRule="auto"/>
        <w:contextualSpacing/>
        <w:rPr>
          <w:rFonts w:ascii="Times New Roman" w:eastAsia="SimSun" w:hAnsi="Times New Roman" w:cs="Times New Roman"/>
          <w:b/>
          <w:bCs/>
          <w:sz w:val="24"/>
          <w:szCs w:val="24"/>
          <w:u w:val="single"/>
          <w:lang w:eastAsia="zh-CN"/>
        </w:rPr>
      </w:pPr>
    </w:p>
    <w:p w14:paraId="71FA1935" w14:textId="507A4272" w:rsidR="00293369" w:rsidRPr="00293369" w:rsidRDefault="00293369" w:rsidP="00293369">
      <w:pPr>
        <w:spacing w:after="0" w:line="240" w:lineRule="auto"/>
        <w:contextualSpacing/>
        <w:rPr>
          <w:rFonts w:ascii="Times New Roman" w:eastAsia="SimSun" w:hAnsi="Times New Roman" w:cs="Times New Roman"/>
          <w:b/>
          <w:bCs/>
          <w:sz w:val="24"/>
          <w:szCs w:val="24"/>
          <w:u w:val="single"/>
          <w:lang w:eastAsia="zh-CN"/>
        </w:rPr>
      </w:pPr>
      <w:r w:rsidRPr="00293369">
        <w:rPr>
          <w:rFonts w:ascii="Times New Roman" w:eastAsia="SimSun" w:hAnsi="Times New Roman" w:cs="Times New Roman"/>
          <w:b/>
          <w:bCs/>
          <w:sz w:val="24"/>
          <w:szCs w:val="24"/>
          <w:u w:val="single"/>
          <w:lang w:eastAsia="zh-CN"/>
        </w:rPr>
        <w:t>Údržba</w:t>
      </w:r>
    </w:p>
    <w:p w14:paraId="22A60D20" w14:textId="77777777" w:rsidR="00293369" w:rsidRPr="00293369" w:rsidRDefault="00293369" w:rsidP="00293369">
      <w:pPr>
        <w:spacing w:after="0" w:line="240" w:lineRule="auto"/>
        <w:contextualSpacing/>
        <w:rPr>
          <w:rFonts w:ascii="Times New Roman" w:eastAsia="SimSun" w:hAnsi="Times New Roman" w:cs="Times New Roman"/>
          <w:b/>
          <w:sz w:val="24"/>
          <w:szCs w:val="24"/>
          <w:u w:val="single"/>
          <w:lang w:eastAsia="zh-CN"/>
        </w:rPr>
      </w:pPr>
    </w:p>
    <w:p w14:paraId="57525CAA" w14:textId="77777777" w:rsidR="00293369" w:rsidRPr="00293369" w:rsidRDefault="00293369" w:rsidP="00293369">
      <w:pPr>
        <w:autoSpaceDE w:val="0"/>
        <w:autoSpaceDN w:val="0"/>
        <w:adjustRightInd w:val="0"/>
        <w:spacing w:after="0" w:line="240" w:lineRule="auto"/>
        <w:jc w:val="both"/>
        <w:rPr>
          <w:rFonts w:ascii="Times New Roman" w:eastAsia="Calibri" w:hAnsi="Times New Roman" w:cs="Times New Roman"/>
          <w:sz w:val="24"/>
          <w:szCs w:val="24"/>
        </w:rPr>
      </w:pPr>
      <w:r w:rsidRPr="00293369">
        <w:rPr>
          <w:rFonts w:ascii="Times New Roman" w:eastAsia="Calibri" w:hAnsi="Times New Roman" w:cs="Times New Roman"/>
          <w:sz w:val="24"/>
          <w:szCs w:val="24"/>
        </w:rPr>
        <w:t xml:space="preserve">Pokyny na údržbu sú stanovené na papierovej visačke výrobcu, ktorá je prichytená </w:t>
      </w:r>
      <w:proofErr w:type="spellStart"/>
      <w:r w:rsidRPr="00293369">
        <w:rPr>
          <w:rFonts w:ascii="Times New Roman" w:eastAsia="Calibri" w:hAnsi="Times New Roman" w:cs="Times New Roman"/>
          <w:sz w:val="24"/>
          <w:szCs w:val="24"/>
        </w:rPr>
        <w:t>splintom</w:t>
      </w:r>
      <w:proofErr w:type="spellEnd"/>
      <w:r w:rsidRPr="00293369">
        <w:rPr>
          <w:rFonts w:ascii="Times New Roman" w:eastAsia="Calibri" w:hAnsi="Times New Roman" w:cs="Times New Roman"/>
          <w:sz w:val="24"/>
          <w:szCs w:val="24"/>
        </w:rPr>
        <w:t xml:space="preserve"> samostatne pre každú časť tovaru (výrobku, druhy súčiastok). </w:t>
      </w:r>
    </w:p>
    <w:p w14:paraId="0DB9D002"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p>
    <w:p w14:paraId="2C6DA5EF"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Balenie a označovanie tovarov</w:t>
      </w:r>
    </w:p>
    <w:p w14:paraId="05838710"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p>
    <w:p w14:paraId="21E11DF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Súčiastky poľnej rovnošaty </w:t>
      </w:r>
      <w:r w:rsidRPr="00293369">
        <w:rPr>
          <w:rFonts w:ascii="Times New Roman" w:eastAsia="SimSun" w:hAnsi="Times New Roman" w:cs="Times New Roman"/>
          <w:sz w:val="24"/>
          <w:szCs w:val="24"/>
          <w:lang w:eastAsia="zh-CN"/>
        </w:rPr>
        <w:t xml:space="preserve">sa dodávajú po jednotlivých položkách, vo zväzkoch, alebo igelitovom vrecku. Každý zväzok sa pre potreby skladovania a výdajov materiálu u používateľa produktu označuje štítkom s vyznačenými údajmi (viď pokyny nižšie). </w:t>
      </w:r>
    </w:p>
    <w:p w14:paraId="728AE257" w14:textId="77777777" w:rsidR="00696642" w:rsidRDefault="00696642" w:rsidP="00293369">
      <w:pPr>
        <w:spacing w:after="0" w:line="240" w:lineRule="auto"/>
        <w:jc w:val="both"/>
        <w:rPr>
          <w:rFonts w:ascii="Times New Roman" w:eastAsia="SimSun" w:hAnsi="Times New Roman" w:cs="Times New Roman"/>
          <w:b/>
          <w:sz w:val="24"/>
          <w:szCs w:val="24"/>
          <w:lang w:eastAsia="zh-CN"/>
        </w:rPr>
      </w:pPr>
    </w:p>
    <w:p w14:paraId="5448876B" w14:textId="551A24C8"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Blúza poľná výcviková, nohavice poľné bojové, čiapka poľná, </w:t>
      </w:r>
      <w:r w:rsidRPr="00293369">
        <w:rPr>
          <w:rFonts w:ascii="Times New Roman" w:eastAsia="SimSun" w:hAnsi="Times New Roman" w:cs="Times New Roman"/>
          <w:b/>
          <w:color w:val="000000"/>
          <w:sz w:val="24"/>
          <w:szCs w:val="24"/>
          <w:lang w:eastAsia="zh-CN"/>
        </w:rPr>
        <w:t>chrániče kolien a lakťov</w:t>
      </w:r>
      <w:r w:rsidRPr="00293369">
        <w:rPr>
          <w:rFonts w:ascii="Times New Roman" w:eastAsia="SimSun" w:hAnsi="Times New Roman" w:cs="Times New Roman"/>
          <w:b/>
          <w:sz w:val="24"/>
          <w:szCs w:val="24"/>
          <w:lang w:eastAsia="zh-CN"/>
        </w:rPr>
        <w:t xml:space="preserve"> </w:t>
      </w:r>
      <w:r w:rsidR="00696642">
        <w:rPr>
          <w:rFonts w:ascii="Times New Roman" w:eastAsia="SimSun" w:hAnsi="Times New Roman" w:cs="Times New Roman"/>
          <w:b/>
          <w:sz w:val="24"/>
          <w:szCs w:val="24"/>
          <w:lang w:eastAsia="zh-CN"/>
        </w:rPr>
        <w:br/>
      </w:r>
      <w:r w:rsidRPr="00293369">
        <w:rPr>
          <w:rFonts w:ascii="Times New Roman" w:eastAsia="SimSun" w:hAnsi="Times New Roman" w:cs="Times New Roman"/>
          <w:b/>
          <w:sz w:val="24"/>
          <w:szCs w:val="24"/>
          <w:lang w:eastAsia="zh-CN"/>
        </w:rPr>
        <w:t xml:space="preserve">sú jednotlivo označené ošetrovacou etiketou (viď pokyny nižšie). </w:t>
      </w:r>
    </w:p>
    <w:p w14:paraId="7D7FEE2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FE07004" w14:textId="4E26B94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Balenie jednotlivých častí poľnej rovnošaty s doplnkami sa zabezpečuje podľa pokynov kupujúceho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a to nasledovne:</w:t>
      </w:r>
    </w:p>
    <w:p w14:paraId="50360A1E"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7EEA67F" w14:textId="6BBE856C" w:rsidR="00293369" w:rsidRPr="00293369" w:rsidRDefault="00293369" w:rsidP="00696642">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Blúza poľná výcviková </w:t>
      </w:r>
      <w:r w:rsidRPr="00293369">
        <w:rPr>
          <w:rFonts w:ascii="Times New Roman" w:eastAsia="SimSun" w:hAnsi="Times New Roman" w:cs="Times New Roman"/>
          <w:sz w:val="24"/>
          <w:szCs w:val="24"/>
          <w:lang w:eastAsia="zh-CN"/>
        </w:rPr>
        <w:t xml:space="preserve">sa dodáva vo zväzkoch po 5 kusov zložené lícnou stranou do seba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s vytiahnutým golierom, preložené na polovicu tak, aby pravá strana s narazenými údajmi bola smerom hore. </w:t>
      </w:r>
    </w:p>
    <w:p w14:paraId="4FCEDDFB"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9763FEF" w14:textId="42665CB9"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blúzy sa previažu 2 – krát </w:t>
      </w:r>
      <w:proofErr w:type="spellStart"/>
      <w:r w:rsidRPr="00293369">
        <w:rPr>
          <w:rFonts w:ascii="Times New Roman" w:eastAsia="SimSun" w:hAnsi="Times New Roman" w:cs="Times New Roman"/>
          <w:sz w:val="24"/>
          <w:szCs w:val="24"/>
          <w:lang w:eastAsia="zh-CN"/>
        </w:rPr>
        <w:t>páskovacím</w:t>
      </w:r>
      <w:proofErr w:type="spellEnd"/>
      <w:r w:rsidRPr="00293369">
        <w:rPr>
          <w:rFonts w:ascii="Times New Roman" w:eastAsia="SimSun" w:hAnsi="Times New Roman" w:cs="Times New Roman"/>
          <w:sz w:val="24"/>
          <w:szCs w:val="24"/>
          <w:lang w:eastAsia="zh-CN"/>
        </w:rPr>
        <w:t xml:space="preserve"> strojom 20 cm od krajov. Výrobky nižšej voľby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sa preväzujú samostatne 1 – krát a dajú sa do zväzku po 5 kusov. </w:t>
      </w:r>
    </w:p>
    <w:p w14:paraId="446DC689"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487F9FF2" w14:textId="07117979"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Na vrchný výrobok sa pripevní textilná etiketa o rozmeroch 9x13 cm s údajmi: </w:t>
      </w:r>
    </w:p>
    <w:p w14:paraId="6327E4F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0C87168C"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578AB4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714FF2B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lastRenderedPageBreak/>
        <w:drawing>
          <wp:anchor distT="0" distB="0" distL="114300" distR="114300" simplePos="0" relativeHeight="251662336" behindDoc="1" locked="0" layoutInCell="1" allowOverlap="1" wp14:anchorId="4F238088" wp14:editId="2006C883">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7" name="Obrázok 67866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231F8FEE"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CE16685"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3E26B39D"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6DC569D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 jednom balení musia byť uložené výrobky vždy v jednej veľkosti. </w:t>
      </w:r>
    </w:p>
    <w:p w14:paraId="49798AA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6CA3CE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Nohavice poľné bojové </w:t>
      </w:r>
      <w:r w:rsidRPr="00293369">
        <w:rPr>
          <w:rFonts w:ascii="Times New Roman" w:eastAsia="SimSun" w:hAnsi="Times New Roman" w:cs="Times New Roman"/>
          <w:sz w:val="24"/>
          <w:szCs w:val="24"/>
          <w:lang w:eastAsia="zh-CN"/>
        </w:rPr>
        <w:t xml:space="preserve">sa dodávajú vo zväzkoch po 5 kusov, preložené prednými dielmi k sebe tak, aby pravá strana s narazenými údajmi bola smerom hore. </w:t>
      </w:r>
    </w:p>
    <w:p w14:paraId="54759D39"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278F6840" w14:textId="6BFFEEB6"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nohavice sa previažu 2 – krát </w:t>
      </w:r>
      <w:proofErr w:type="spellStart"/>
      <w:r w:rsidRPr="00293369">
        <w:rPr>
          <w:rFonts w:ascii="Times New Roman" w:eastAsia="SimSun" w:hAnsi="Times New Roman" w:cs="Times New Roman"/>
          <w:sz w:val="24"/>
          <w:szCs w:val="24"/>
          <w:lang w:eastAsia="zh-CN"/>
        </w:rPr>
        <w:t>páskovacím</w:t>
      </w:r>
      <w:proofErr w:type="spellEnd"/>
      <w:r w:rsidRPr="00293369">
        <w:rPr>
          <w:rFonts w:ascii="Times New Roman" w:eastAsia="SimSun" w:hAnsi="Times New Roman" w:cs="Times New Roman"/>
          <w:sz w:val="24"/>
          <w:szCs w:val="24"/>
          <w:lang w:eastAsia="zh-CN"/>
        </w:rPr>
        <w:t xml:space="preserve"> strojom 15 cm od kraja. Výrobky nižšej voľby sa preväzujú samostatne 1 – krát a dajú sa do zväzku po 5 kusov. </w:t>
      </w:r>
    </w:p>
    <w:p w14:paraId="69564AA1"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439F1C2B" w14:textId="3F1D7D22"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Na vrchný výrobok sa pripevní textilná etiketa o rozmeroch 9x13 cm s údajmi: </w:t>
      </w:r>
    </w:p>
    <w:p w14:paraId="4A086AF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3FFBB123"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5C762C8"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3D256F0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3360" behindDoc="1" locked="0" layoutInCell="1" allowOverlap="1" wp14:anchorId="3F46FAAB" wp14:editId="210B4AFD">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8" name="Obrázok 67866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6021D16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C6B8FE0"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157B38FA"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334595E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 jednom balení musia byť uložené výrobky vždy v jednej veľkosti. </w:t>
      </w:r>
    </w:p>
    <w:p w14:paraId="0F958D6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775E55E5" w14:textId="789D0EB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Čiapky poľné</w:t>
      </w:r>
      <w:r w:rsidRPr="00293369">
        <w:rPr>
          <w:rFonts w:ascii="Times New Roman" w:eastAsia="SimSun" w:hAnsi="Times New Roman" w:cs="Times New Roman"/>
          <w:sz w:val="24"/>
          <w:szCs w:val="24"/>
          <w:lang w:eastAsia="zh-CN"/>
        </w:rPr>
        <w:t xml:space="preserve"> sa dodávajú uložené a skladané do seba podľa veľkosti po 40 ks, samostatne zabalené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v igelitovom vrecku. </w:t>
      </w:r>
    </w:p>
    <w:p w14:paraId="17BAE983"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9123C35" w14:textId="2E79F50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čiapky sú označené papierovou etiketou o rozmeroch 9x13 cm s údajmi: </w:t>
      </w:r>
    </w:p>
    <w:p w14:paraId="4B9CAD9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54BB9EA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CC2DDCA"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príslušného farebného vyhotovenia,</w:t>
      </w:r>
    </w:p>
    <w:p w14:paraId="1AC355C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59264" behindDoc="1" locked="0" layoutInCell="1" allowOverlap="1" wp14:anchorId="49488FB8" wp14:editId="7FBE6E71">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4" name="Obrázok 67866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52BF0431"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510B587"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6D10BAD5"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35DC5F76"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sz w:val="24"/>
          <w:szCs w:val="24"/>
          <w:lang w:eastAsia="zh-CN"/>
        </w:rPr>
        <w:t>V jednom balení musia byť uložené výrobky vždy v jednej veľkosti.</w:t>
      </w:r>
      <w:r w:rsidRPr="00293369">
        <w:rPr>
          <w:rFonts w:ascii="Times New Roman" w:eastAsia="SimSun" w:hAnsi="Times New Roman" w:cs="Times New Roman"/>
          <w:b/>
          <w:sz w:val="24"/>
          <w:szCs w:val="24"/>
          <w:lang w:eastAsia="zh-CN"/>
        </w:rPr>
        <w:t xml:space="preserve"> </w:t>
      </w:r>
    </w:p>
    <w:p w14:paraId="624702DD"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945BFA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 xml:space="preserve">Chrániče kolien </w:t>
      </w:r>
      <w:r w:rsidRPr="00293369">
        <w:rPr>
          <w:rFonts w:ascii="Times New Roman" w:eastAsia="SimSun" w:hAnsi="Times New Roman" w:cs="Times New Roman"/>
          <w:sz w:val="24"/>
          <w:szCs w:val="24"/>
          <w:lang w:eastAsia="zh-CN"/>
        </w:rPr>
        <w:t xml:space="preserve">sa dodávajú po 50 párov, samostatne zabalené v igelitovom vrecku. </w:t>
      </w:r>
    </w:p>
    <w:p w14:paraId="394C9B32"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63D78FE3" w14:textId="3C4B8C2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Sú označené papierovou etiketou o rozmeroch 9x13 cm s údajmi: </w:t>
      </w:r>
    </w:p>
    <w:p w14:paraId="5FB7E63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2D076AE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109DE09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13BEAAB3"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0288" behindDoc="1" locked="0" layoutInCell="1" allowOverlap="1" wp14:anchorId="479FD4C5" wp14:editId="59B25CCF">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14A74955"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70B4ED1C"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67F943F4"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60B0E059"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p>
    <w:p w14:paraId="7C9BA812"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 xml:space="preserve">Chrániče lakťov </w:t>
      </w:r>
      <w:r w:rsidRPr="00293369">
        <w:rPr>
          <w:rFonts w:ascii="Times New Roman" w:eastAsia="SimSun" w:hAnsi="Times New Roman" w:cs="Times New Roman"/>
          <w:sz w:val="24"/>
          <w:szCs w:val="24"/>
          <w:lang w:eastAsia="zh-CN"/>
        </w:rPr>
        <w:t xml:space="preserve">sa dodávajú po 50 párov, samostatne zabalené v igelitovom vrecku. </w:t>
      </w:r>
    </w:p>
    <w:p w14:paraId="25AE5334"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A8BB066" w14:textId="4AEA9DA3"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Sú označené papierovou etiketou o rozmeroch 9x13 cm s údajmi: </w:t>
      </w:r>
    </w:p>
    <w:p w14:paraId="5BFB2E9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4E383D16"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lastRenderedPageBreak/>
        <w:t>• názov výrobcu,</w:t>
      </w:r>
    </w:p>
    <w:p w14:paraId="5E8C5F17"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4A28D6F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1312" behindDoc="1" locked="0" layoutInCell="1" allowOverlap="1" wp14:anchorId="2A9F69D6" wp14:editId="40ABFB27">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1BCC7563"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DC029C4"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200EECAB"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0F8FF45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09D9A5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Skladovanie</w:t>
      </w:r>
      <w:r w:rsidRPr="00293369">
        <w:rPr>
          <w:rFonts w:ascii="Times New Roman" w:eastAsia="SimSun" w:hAnsi="Times New Roman" w:cs="Times New Roman"/>
          <w:sz w:val="24"/>
          <w:szCs w:val="24"/>
          <w:lang w:eastAsia="zh-CN"/>
        </w:rPr>
        <w:t xml:space="preserve"> </w:t>
      </w:r>
    </w:p>
    <w:p w14:paraId="5936517F" w14:textId="77777777" w:rsidR="00293369" w:rsidRPr="00293369" w:rsidRDefault="00293369" w:rsidP="00293369">
      <w:pPr>
        <w:spacing w:after="0" w:line="240" w:lineRule="auto"/>
        <w:jc w:val="both"/>
        <w:rPr>
          <w:rFonts w:ascii="Times New Roman" w:eastAsia="SimSun" w:hAnsi="Times New Roman" w:cs="Times New Roman"/>
          <w:sz w:val="24"/>
          <w:szCs w:val="24"/>
          <w:u w:val="single"/>
          <w:lang w:eastAsia="zh-CN"/>
        </w:rPr>
      </w:pPr>
    </w:p>
    <w:p w14:paraId="13E14BD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Výrobky sa skladujú v suchých vetraných miestnostiach s teplotou 10°C až 25°C a teplotným gradientom 5°C/24 hod., relatívnou vlhkosťou vzduchu do 70 %. Výrobky nesmú byť vystavené priamemu slnečnému žiareniu. Uložené sú tak, aby neprišli do styku s podlahou a sú patrične chránené proti poškodeniu. Nesmú sa skladovať v blízkosti vyhrievacích telies. Povinnosťou kupujúceho je viesť záznamy o skladovaní a podmienkach skladovania v pravidelných intervaloch. </w:t>
      </w:r>
    </w:p>
    <w:p w14:paraId="0002C1C2"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04CFEDF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Doprava</w:t>
      </w:r>
    </w:p>
    <w:p w14:paraId="37E9094E" w14:textId="77777777"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p>
    <w:p w14:paraId="0C4E56ED" w14:textId="06CC5A19" w:rsidR="00C529E7" w:rsidRDefault="00C529E7" w:rsidP="00AB0E99">
      <w:pPr>
        <w:spacing w:after="0" w:line="240" w:lineRule="auto"/>
        <w:jc w:val="both"/>
        <w:rPr>
          <w:rFonts w:ascii="Times New Roman" w:eastAsia="SimSun" w:hAnsi="Times New Roman" w:cs="Times New Roman"/>
          <w:sz w:val="24"/>
          <w:szCs w:val="24"/>
          <w:lang w:eastAsia="zh-CN"/>
        </w:rPr>
      </w:pPr>
      <w:r w:rsidRPr="00C529E7">
        <w:rPr>
          <w:rFonts w:ascii="Times New Roman" w:eastAsia="SimSun" w:hAnsi="Times New Roman" w:cs="Times New Roman"/>
          <w:sz w:val="24"/>
          <w:szCs w:val="24"/>
          <w:lang w:eastAsia="zh-CN"/>
        </w:rPr>
        <w:t>Prepravu základného materiálu z miesta vydania MOSR a vrátenie nespotrebovaného materiálu späť do miesta vydania zabezpečí úspešný uchádzač na vlastné náklady.</w:t>
      </w:r>
    </w:p>
    <w:p w14:paraId="4C93FCCA" w14:textId="77777777" w:rsidR="00C529E7" w:rsidRDefault="00C529E7" w:rsidP="00AB0E99">
      <w:pPr>
        <w:spacing w:after="0" w:line="240" w:lineRule="auto"/>
        <w:jc w:val="both"/>
        <w:rPr>
          <w:rFonts w:ascii="Times New Roman" w:eastAsia="SimSun" w:hAnsi="Times New Roman" w:cs="Times New Roman"/>
          <w:sz w:val="24"/>
          <w:szCs w:val="24"/>
          <w:lang w:eastAsia="zh-CN"/>
        </w:rPr>
      </w:pPr>
    </w:p>
    <w:p w14:paraId="0216BE38" w14:textId="34697400" w:rsidR="00293369" w:rsidRPr="00293369" w:rsidRDefault="00293369" w:rsidP="00AB0E9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Prepravu výrobkov do miest plnenia zabezpečuje predávajúci na vlastné náklady a nebezpečenstvo. Výrobky sa prepravujú podľa platných dopravných predpisov, pričom musí byť zabezpečené bezpečné uloženie výrobkov, ochrana pred poveternostnými vplyvmi, proti mechanickému a inému poškodeniu</w:t>
      </w:r>
      <w:r w:rsidR="00F56B6F">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a strate výrobkov počas prepravy. </w:t>
      </w:r>
    </w:p>
    <w:p w14:paraId="68428715" w14:textId="01BFD9B4" w:rsidR="003A256E" w:rsidRDefault="003A256E" w:rsidP="00AB0E99">
      <w:pPr>
        <w:spacing w:after="0"/>
        <w:rPr>
          <w:rFonts w:ascii="Times New Roman" w:hAnsi="Times New Roman" w:cs="Times New Roman"/>
          <w:sz w:val="24"/>
          <w:szCs w:val="24"/>
        </w:rPr>
      </w:pPr>
    </w:p>
    <w:p w14:paraId="380F75BB" w14:textId="1DBED089" w:rsidR="00AB0E99" w:rsidRDefault="00AB0E99" w:rsidP="00AB0E99">
      <w:pPr>
        <w:spacing w:after="0"/>
        <w:rPr>
          <w:rFonts w:ascii="Times New Roman" w:hAnsi="Times New Roman" w:cs="Times New Roman"/>
          <w:b/>
          <w:bCs/>
          <w:sz w:val="24"/>
          <w:szCs w:val="24"/>
        </w:rPr>
      </w:pPr>
      <w:r w:rsidRPr="00AB0E99">
        <w:rPr>
          <w:rFonts w:ascii="Times New Roman" w:hAnsi="Times New Roman" w:cs="Times New Roman"/>
          <w:b/>
          <w:bCs/>
          <w:sz w:val="24"/>
          <w:szCs w:val="24"/>
        </w:rPr>
        <w:t>Prevzatie základného materiálu</w:t>
      </w:r>
    </w:p>
    <w:p w14:paraId="3C52D6C9" w14:textId="77777777" w:rsidR="00AB0E99" w:rsidRDefault="00AB0E99" w:rsidP="00AB0E99">
      <w:pPr>
        <w:spacing w:after="0"/>
        <w:rPr>
          <w:rFonts w:ascii="Times New Roman" w:hAnsi="Times New Roman" w:cs="Times New Roman"/>
          <w:b/>
          <w:bCs/>
          <w:sz w:val="24"/>
          <w:szCs w:val="24"/>
        </w:rPr>
      </w:pPr>
    </w:p>
    <w:p w14:paraId="0EE8FB6E" w14:textId="0D9A8738" w:rsidR="00AB0E99" w:rsidRPr="00102DFF" w:rsidRDefault="00AB0E99" w:rsidP="00AB0E99">
      <w:pPr>
        <w:spacing w:after="0"/>
        <w:jc w:val="both"/>
        <w:rPr>
          <w:rFonts w:ascii="Times New Roman" w:eastAsia="Times New Roman" w:hAnsi="Times New Roman" w:cs="Times New Roman"/>
          <w:sz w:val="24"/>
          <w:szCs w:val="24"/>
          <w:lang w:eastAsia="sk-SK"/>
        </w:rPr>
      </w:pPr>
      <w:r w:rsidRPr="00AB0E99">
        <w:rPr>
          <w:rFonts w:ascii="Times New Roman" w:hAnsi="Times New Roman" w:cs="Times New Roman"/>
          <w:sz w:val="24"/>
          <w:szCs w:val="24"/>
        </w:rPr>
        <w:t xml:space="preserve">Prevzatie základného materiálu prebehne na adrese: Vojenský útvar 9994 Nemšová </w:t>
      </w:r>
      <w:r w:rsidRPr="00AB0E99">
        <w:rPr>
          <w:rFonts w:ascii="Times New Roman" w:eastAsia="Times New Roman" w:hAnsi="Times New Roman" w:cs="Times New Roman"/>
          <w:sz w:val="24"/>
          <w:szCs w:val="24"/>
          <w:lang w:eastAsia="sk-SK"/>
        </w:rPr>
        <w:t xml:space="preserve">- Centrum zásob Nemšová, ul. Slovenskej armády 52, 914 41 Nemšová u kontaktnej osoby: Veliteľ Vojenského útvaru 9994 Nemšová, tel. číslo: 0960 336 200, fax: 0960 336 510, e-mailová adresa: </w:t>
      </w:r>
      <w:hyperlink r:id="rId47" w:history="1">
        <w:r w:rsidR="002D443B" w:rsidRPr="00102DFF">
          <w:rPr>
            <w:rStyle w:val="Hypertextovprepojenie"/>
            <w:rFonts w:ascii="Times New Roman" w:hAnsi="Times New Roman"/>
            <w:sz w:val="24"/>
            <w:szCs w:val="24"/>
          </w:rPr>
          <w:t>Ve82bsp.4plog.41zz@mil.sk</w:t>
        </w:r>
      </w:hyperlink>
      <w:r w:rsidRPr="00102DFF">
        <w:rPr>
          <w:rFonts w:ascii="Times New Roman" w:eastAsia="Times New Roman" w:hAnsi="Times New Roman" w:cs="Times New Roman"/>
          <w:sz w:val="24"/>
          <w:szCs w:val="24"/>
          <w:lang w:eastAsia="sk-SK"/>
        </w:rPr>
        <w:t>, alebo u ním poverenej osoby.</w:t>
      </w:r>
    </w:p>
    <w:p w14:paraId="349AA1EC" w14:textId="77777777" w:rsidR="00AB0E99" w:rsidRPr="00102DFF" w:rsidRDefault="00AB0E99" w:rsidP="00AB0E99">
      <w:pPr>
        <w:spacing w:after="0"/>
        <w:jc w:val="both"/>
        <w:rPr>
          <w:rFonts w:ascii="Times New Roman" w:eastAsia="Times New Roman" w:hAnsi="Times New Roman" w:cs="Times New Roman"/>
          <w:sz w:val="24"/>
          <w:szCs w:val="24"/>
          <w:lang w:eastAsia="sk-SK"/>
        </w:rPr>
      </w:pPr>
    </w:p>
    <w:p w14:paraId="44134A30" w14:textId="1BD424F6" w:rsidR="00AB0E99" w:rsidRPr="00AB0E99" w:rsidRDefault="00AB0E99" w:rsidP="00AB0E99">
      <w:pPr>
        <w:spacing w:after="0"/>
        <w:jc w:val="both"/>
        <w:rPr>
          <w:rFonts w:ascii="Times New Roman" w:eastAsia="Times New Roman" w:hAnsi="Times New Roman" w:cs="Times New Roman"/>
          <w:b/>
          <w:bCs/>
          <w:sz w:val="24"/>
          <w:szCs w:val="24"/>
          <w:lang w:eastAsia="sk-SK"/>
        </w:rPr>
      </w:pPr>
      <w:r w:rsidRPr="00AB0E99">
        <w:rPr>
          <w:rFonts w:ascii="Times New Roman" w:eastAsia="Times New Roman" w:hAnsi="Times New Roman" w:cs="Times New Roman"/>
          <w:b/>
          <w:bCs/>
          <w:sz w:val="24"/>
          <w:szCs w:val="24"/>
          <w:lang w:eastAsia="sk-SK"/>
        </w:rPr>
        <w:t>Strihová dokumentácia</w:t>
      </w:r>
    </w:p>
    <w:p w14:paraId="2769AB0F" w14:textId="77777777" w:rsidR="00AB0E99" w:rsidRPr="00AB0E99" w:rsidRDefault="00AB0E99" w:rsidP="00AB0E99">
      <w:pPr>
        <w:spacing w:after="0"/>
        <w:jc w:val="both"/>
        <w:rPr>
          <w:rFonts w:ascii="Times New Roman" w:eastAsia="Times New Roman" w:hAnsi="Times New Roman" w:cs="Times New Roman"/>
          <w:b/>
          <w:bCs/>
          <w:sz w:val="24"/>
          <w:szCs w:val="24"/>
          <w:lang w:eastAsia="sk-SK"/>
        </w:rPr>
      </w:pPr>
    </w:p>
    <w:p w14:paraId="50C24C2E" w14:textId="5408B5FB" w:rsidR="00AB0E99" w:rsidRPr="00AB0E99" w:rsidRDefault="00C529E7" w:rsidP="00C529E7">
      <w:pPr>
        <w:jc w:val="both"/>
        <w:rPr>
          <w:rFonts w:ascii="Times New Roman" w:hAnsi="Times New Roman" w:cs="Times New Roman"/>
          <w:sz w:val="24"/>
          <w:szCs w:val="24"/>
        </w:rPr>
      </w:pPr>
      <w:r w:rsidRPr="00C529E7">
        <w:rPr>
          <w:rFonts w:ascii="Times New Roman" w:hAnsi="Times New Roman" w:cs="Times New Roman"/>
          <w:sz w:val="24"/>
          <w:szCs w:val="24"/>
        </w:rPr>
        <w:t>Strihová dokumentácia bude odovzdaná úspešnému uchádzačovi v digitálnej podobe zodpovednou osobou zo Sekcie modernizácie po podpise zmluvy.</w:t>
      </w:r>
    </w:p>
    <w:sectPr w:rsidR="00AB0E99" w:rsidRPr="00AB0E99" w:rsidSect="005A48D1">
      <w:footerReference w:type="default" r:id="rId48"/>
      <w:headerReference w:type="first" r:id="rId49"/>
      <w:footerReference w:type="first" r:id="rId50"/>
      <w:pgSz w:w="11906" w:h="16838"/>
      <w:pgMar w:top="1417" w:right="991"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F2498" w14:textId="77777777" w:rsidR="00903EFA" w:rsidRDefault="00903EFA" w:rsidP="003A256E">
      <w:pPr>
        <w:spacing w:after="0" w:line="240" w:lineRule="auto"/>
      </w:pPr>
      <w:r>
        <w:separator/>
      </w:r>
    </w:p>
  </w:endnote>
  <w:endnote w:type="continuationSeparator" w:id="0">
    <w:p w14:paraId="56C776CB" w14:textId="77777777" w:rsidR="00903EFA" w:rsidRDefault="00903EFA" w:rsidP="003A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Batang, 'Arial Unicode MS'">
    <w:charset w:val="00"/>
    <w:family w:val="auto"/>
    <w:pitch w:val="default"/>
    <w:sig w:usb0="00000003" w:usb1="00000000" w:usb2="00000000" w:usb3="00000000" w:csb0="00000001" w:csb1="00000000"/>
  </w:font>
  <w:font w:name="OpenSymbol">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EE"/>
    <w:family w:val="swiss"/>
    <w:pitch w:val="variable"/>
    <w:sig w:usb0="E0002EFF" w:usb1="C000785B" w:usb2="00000009" w:usb3="00000000" w:csb0="000001FF" w:csb1="00000000"/>
  </w:font>
  <w:font w:name="ヒラギノ角ゴ Pro W3">
    <w:charset w:val="00"/>
    <w:family w:val="roman"/>
    <w:pitch w:val="default"/>
  </w:font>
  <w:font w:name="EEL1 Av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198627"/>
      <w:docPartObj>
        <w:docPartGallery w:val="Page Numbers (Bottom of Page)"/>
        <w:docPartUnique/>
      </w:docPartObj>
    </w:sdtPr>
    <w:sdtEndPr/>
    <w:sdtContent>
      <w:p w14:paraId="358D9D17" w14:textId="14E8CD4A" w:rsidR="005A48D1" w:rsidRDefault="005A48D1">
        <w:pPr>
          <w:pStyle w:val="Pta"/>
          <w:jc w:val="right"/>
        </w:pPr>
        <w:r>
          <w:fldChar w:fldCharType="begin"/>
        </w:r>
        <w:r>
          <w:instrText>PAGE   \* MERGEFORMAT</w:instrText>
        </w:r>
        <w:r>
          <w:fldChar w:fldCharType="separate"/>
        </w:r>
        <w:r>
          <w:t>2</w:t>
        </w:r>
        <w:r>
          <w:fldChar w:fldCharType="end"/>
        </w:r>
      </w:p>
    </w:sdtContent>
  </w:sdt>
  <w:p w14:paraId="5AC015B8" w14:textId="77777777" w:rsidR="005A48D1" w:rsidRDefault="005A48D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90317"/>
      <w:docPartObj>
        <w:docPartGallery w:val="Page Numbers (Bottom of Page)"/>
        <w:docPartUnique/>
      </w:docPartObj>
    </w:sdtPr>
    <w:sdtEndPr/>
    <w:sdtContent>
      <w:p w14:paraId="1D84A4BE" w14:textId="0EB59F11" w:rsidR="005A48D1" w:rsidRDefault="005A48D1">
        <w:pPr>
          <w:pStyle w:val="Pta"/>
          <w:jc w:val="right"/>
        </w:pPr>
        <w:r>
          <w:fldChar w:fldCharType="begin"/>
        </w:r>
        <w:r>
          <w:instrText>PAGE   \* MERGEFORMAT</w:instrText>
        </w:r>
        <w:r>
          <w:fldChar w:fldCharType="separate"/>
        </w:r>
        <w:r>
          <w:t>2</w:t>
        </w:r>
        <w:r>
          <w:fldChar w:fldCharType="end"/>
        </w:r>
      </w:p>
    </w:sdtContent>
  </w:sdt>
  <w:p w14:paraId="1B246741" w14:textId="77777777" w:rsidR="005A48D1" w:rsidRDefault="005A48D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027F7" w14:textId="77777777" w:rsidR="00903EFA" w:rsidRDefault="00903EFA" w:rsidP="003A256E">
      <w:pPr>
        <w:spacing w:after="0" w:line="240" w:lineRule="auto"/>
      </w:pPr>
      <w:r>
        <w:separator/>
      </w:r>
    </w:p>
  </w:footnote>
  <w:footnote w:type="continuationSeparator" w:id="0">
    <w:p w14:paraId="3067904F" w14:textId="77777777" w:rsidR="00903EFA" w:rsidRDefault="00903EFA" w:rsidP="003A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0964" w14:textId="77777777" w:rsidR="000A20BF" w:rsidRPr="000A20BF" w:rsidRDefault="000A20BF" w:rsidP="000A20BF">
    <w:pPr>
      <w:pStyle w:val="Hlavika"/>
    </w:pPr>
    <w:r w:rsidRPr="000A20BF">
      <w:t>Príloha č. 1 súťažných podkladov k výzve na predkladanie ponúk v rámci DNS</w:t>
    </w:r>
  </w:p>
  <w:p w14:paraId="1A5F6EF0" w14:textId="77777777" w:rsidR="000A20BF" w:rsidRDefault="000A20B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5B63A9A"/>
    <w:lvl w:ilvl="0">
      <w:start w:val="1"/>
      <w:numFmt w:val="decimal"/>
      <w:pStyle w:val="slovanzoznam2"/>
      <w:lvlText w:val="%1."/>
      <w:lvlJc w:val="left"/>
      <w:pPr>
        <w:tabs>
          <w:tab w:val="num" w:pos="643"/>
        </w:tabs>
        <w:ind w:left="643" w:hanging="360"/>
      </w:pPr>
    </w:lvl>
  </w:abstractNum>
  <w:abstractNum w:abstractNumId="1" w15:restartNumberingAfterBreak="0">
    <w:nsid w:val="00630500"/>
    <w:multiLevelType w:val="hybridMultilevel"/>
    <w:tmpl w:val="7B46B76E"/>
    <w:lvl w:ilvl="0" w:tplc="763E83DE">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967A70"/>
    <w:multiLevelType w:val="hybridMultilevel"/>
    <w:tmpl w:val="0FDCC23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7642B07"/>
    <w:multiLevelType w:val="hybridMultilevel"/>
    <w:tmpl w:val="F88A705C"/>
    <w:lvl w:ilvl="0" w:tplc="EF0657FE">
      <w:start w:val="1"/>
      <w:numFmt w:val="decimal"/>
      <w:lvlText w:val="%1."/>
      <w:lvlJc w:val="left"/>
      <w:pPr>
        <w:ind w:left="502" w:hanging="360"/>
      </w:pPr>
      <w:rPr>
        <w:rFonts w:hint="default"/>
        <w:b/>
        <w:bCs w:val="0"/>
      </w:rPr>
    </w:lvl>
    <w:lvl w:ilvl="1" w:tplc="041B0019">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4" w15:restartNumberingAfterBreak="0">
    <w:nsid w:val="0BDB7C37"/>
    <w:multiLevelType w:val="hybridMultilevel"/>
    <w:tmpl w:val="BDB8DC1A"/>
    <w:lvl w:ilvl="0" w:tplc="C68A1122">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F6C63D4"/>
    <w:multiLevelType w:val="multilevel"/>
    <w:tmpl w:val="0652BFC8"/>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lowerLetter"/>
      <w:lvlText w:val="%4)"/>
      <w:lvlJc w:val="left"/>
      <w:rPr>
        <w:rFonts w:ascii="Times New Roman" w:eastAsia="Times New Roman" w:hAnsi="Times New Roman" w:cs="Times New Roman"/>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114F4A49"/>
    <w:multiLevelType w:val="multilevel"/>
    <w:tmpl w:val="31FE5B94"/>
    <w:styleLink w:val="WW8Num1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A530D1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B49063C"/>
    <w:multiLevelType w:val="multilevel"/>
    <w:tmpl w:val="B1F4735E"/>
    <w:styleLink w:val="WW8Num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1C1B5E64"/>
    <w:multiLevelType w:val="multilevel"/>
    <w:tmpl w:val="C9622A72"/>
    <w:styleLink w:val="WW8Num10"/>
    <w:lvl w:ilvl="0">
      <w:start w:val="1"/>
      <w:numFmt w:val="decimal"/>
      <w:lvlText w:val="%1"/>
      <w:lvlJc w:val="left"/>
      <w:rPr>
        <w:b/>
      </w:rPr>
    </w:lvl>
    <w:lvl w:ilvl="1">
      <w:start w:val="6"/>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 w15:restartNumberingAfterBreak="0">
    <w:nsid w:val="1D464ED0"/>
    <w:multiLevelType w:val="multilevel"/>
    <w:tmpl w:val="A6B614F6"/>
    <w:styleLink w:val="WW8Num4"/>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57F2091"/>
    <w:multiLevelType w:val="multilevel"/>
    <w:tmpl w:val="07468616"/>
    <w:styleLink w:val="WW8Num25"/>
    <w:lvl w:ilvl="0">
      <w:start w:val="1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26816971"/>
    <w:multiLevelType w:val="multilevel"/>
    <w:tmpl w:val="D9CCF8A0"/>
    <w:styleLink w:val="WW8Num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26F11F9C"/>
    <w:multiLevelType w:val="multilevel"/>
    <w:tmpl w:val="997EF2AC"/>
    <w:styleLink w:val="WW8Num3"/>
    <w:lvl w:ilvl="0">
      <w:numFmt w:val="bullet"/>
      <w:lvlText w:val="-"/>
      <w:lvlJc w:val="left"/>
      <w:rPr>
        <w:rFonts w:ascii="Times New Roman" w:eastAsia="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2A6A6DAF"/>
    <w:multiLevelType w:val="multilevel"/>
    <w:tmpl w:val="3328051A"/>
    <w:styleLink w:val="WW8Num1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AE5606C"/>
    <w:multiLevelType w:val="multilevel"/>
    <w:tmpl w:val="CBB681F0"/>
    <w:styleLink w:val="WW8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EFD6B3A"/>
    <w:multiLevelType w:val="multilevel"/>
    <w:tmpl w:val="C2FCE822"/>
    <w:styleLink w:val="WW8Num1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26B633E"/>
    <w:multiLevelType w:val="multilevel"/>
    <w:tmpl w:val="35AA3A12"/>
    <w:styleLink w:val="WW8Num9"/>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33EA676D"/>
    <w:multiLevelType w:val="multilevel"/>
    <w:tmpl w:val="27847750"/>
    <w:styleLink w:val="WW8Num27"/>
    <w:lvl w:ilvl="0">
      <w:start w:val="14"/>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38C6474F"/>
    <w:multiLevelType w:val="multilevel"/>
    <w:tmpl w:val="CAE8D22C"/>
    <w:lvl w:ilvl="0">
      <w:start w:val="1"/>
      <w:numFmt w:val="decimal"/>
      <w:pStyle w:val="SSCnadpis3"/>
      <w:lvlText w:val="%1"/>
      <w:lvlJc w:val="left"/>
      <w:pPr>
        <w:tabs>
          <w:tab w:val="num" w:pos="432"/>
        </w:tabs>
        <w:ind w:left="432" w:hanging="432"/>
      </w:pPr>
      <w:rPr>
        <w:rFonts w:cs="Times New Roman" w:hint="default"/>
      </w:rPr>
    </w:lvl>
    <w:lvl w:ilvl="1">
      <w:start w:val="1"/>
      <w:numFmt w:val="decimal"/>
      <w:lvlText w:val="%2.1"/>
      <w:lvlJc w:val="left"/>
      <w:pPr>
        <w:tabs>
          <w:tab w:val="num" w:pos="860"/>
        </w:tabs>
        <w:ind w:left="860" w:hanging="576"/>
      </w:pPr>
      <w:rPr>
        <w:rFonts w:cs="Times New Roman" w:hint="default"/>
        <w:color w:val="000000"/>
      </w:rPr>
    </w:lvl>
    <w:lvl w:ilvl="2">
      <w:start w:val="1"/>
      <w:numFmt w:val="decimal"/>
      <w:pStyle w:val="SSCnorm2"/>
      <w:lvlText w:val="%1.%2.%3"/>
      <w:lvlJc w:val="left"/>
      <w:pPr>
        <w:tabs>
          <w:tab w:val="num" w:pos="1288"/>
        </w:tabs>
        <w:ind w:left="1288" w:hanging="720"/>
      </w:pPr>
      <w:rPr>
        <w:rFonts w:cs="Times New Roman" w:hint="default"/>
        <w:i w:val="0"/>
        <w:iCs w:val="0"/>
        <w:caps w:val="0"/>
        <w:strike w:val="0"/>
        <w:dstrike w:val="0"/>
        <w:outline w:val="0"/>
        <w:shadow w:val="0"/>
        <w:emboss w:val="0"/>
        <w:imprint w:val="0"/>
        <w:vanish w:val="0"/>
        <w:color w:val="auto"/>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3D4E19CA"/>
    <w:multiLevelType w:val="multilevel"/>
    <w:tmpl w:val="2690B466"/>
    <w:styleLink w:val="WW8Num5"/>
    <w:lvl w:ilvl="0">
      <w:start w:val="1"/>
      <w:numFmt w:val="decimal"/>
      <w:lvlText w:val="%1."/>
      <w:lvlJc w:val="left"/>
      <w:rPr>
        <w:b/>
        <w:bCs/>
      </w:rPr>
    </w:lvl>
    <w:lvl w:ilvl="1">
      <w:start w:val="1"/>
      <w:numFmt w:val="decimal"/>
      <w:lvlText w:val="%1.%2."/>
      <w:lvlJc w:val="left"/>
      <w:rPr>
        <w:rFonts w:ascii="Times New Roman" w:hAnsi="Times New Roman" w:cs="Times New Roman"/>
        <w:b w:val="0"/>
        <w:bCs w:val="0"/>
        <w:i w:val="0"/>
        <w:iCs w:val="0"/>
        <w:color w:val="000000"/>
      </w:rPr>
    </w:lvl>
    <w:lvl w:ilvl="2">
      <w:start w:val="1"/>
      <w:numFmt w:val="decimal"/>
      <w:lvlText w:val="%1.%2.%3."/>
      <w:lvlJc w:val="left"/>
      <w:rPr>
        <w:b w:val="0"/>
        <w:bCs w:val="0"/>
        <w:i w:val="0"/>
        <w:iCs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412C6F83"/>
    <w:multiLevelType w:val="hybridMultilevel"/>
    <w:tmpl w:val="69D20756"/>
    <w:lvl w:ilvl="0" w:tplc="081EC05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1366464"/>
    <w:multiLevelType w:val="hybridMultilevel"/>
    <w:tmpl w:val="1C740882"/>
    <w:lvl w:ilvl="0" w:tplc="041B0001">
      <w:start w:val="1"/>
      <w:numFmt w:val="bullet"/>
      <w:lvlText w:val=""/>
      <w:lvlJc w:val="left"/>
      <w:pPr>
        <w:ind w:left="840" w:hanging="360"/>
      </w:pPr>
      <w:rPr>
        <w:rFonts w:ascii="Symbol" w:hAnsi="Symbol"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3" w15:restartNumberingAfterBreak="0">
    <w:nsid w:val="495B6BB8"/>
    <w:multiLevelType w:val="hybridMultilevel"/>
    <w:tmpl w:val="5D40F800"/>
    <w:lvl w:ilvl="0" w:tplc="041B000B">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4" w15:restartNumberingAfterBreak="0">
    <w:nsid w:val="4EB36227"/>
    <w:multiLevelType w:val="hybridMultilevel"/>
    <w:tmpl w:val="85C41378"/>
    <w:lvl w:ilvl="0" w:tplc="971A5036">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2278CC"/>
    <w:multiLevelType w:val="multilevel"/>
    <w:tmpl w:val="0508716C"/>
    <w:styleLink w:val="WW8Num21"/>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50F63029"/>
    <w:multiLevelType w:val="multilevel"/>
    <w:tmpl w:val="8BD8848C"/>
    <w:styleLink w:val="WW8Num26"/>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51EA4304"/>
    <w:multiLevelType w:val="hybridMultilevel"/>
    <w:tmpl w:val="A232D876"/>
    <w:lvl w:ilvl="0" w:tplc="EEB8A41E">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6666207"/>
    <w:multiLevelType w:val="multilevel"/>
    <w:tmpl w:val="FE9891E6"/>
    <w:styleLink w:val="WW8Num2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15:restartNumberingAfterBreak="0">
    <w:nsid w:val="5FF86B92"/>
    <w:multiLevelType w:val="multilevel"/>
    <w:tmpl w:val="3064BA5E"/>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606C68EB"/>
    <w:multiLevelType w:val="hybridMultilevel"/>
    <w:tmpl w:val="FAA89DFE"/>
    <w:lvl w:ilvl="0" w:tplc="04050001">
      <w:start w:val="1"/>
      <w:numFmt w:val="bullet"/>
      <w:lvlText w:val=""/>
      <w:lvlJc w:val="left"/>
      <w:pPr>
        <w:tabs>
          <w:tab w:val="num" w:pos="720"/>
        </w:tabs>
        <w:ind w:left="720" w:hanging="360"/>
      </w:pPr>
      <w:rPr>
        <w:rFonts w:ascii="Symbol" w:hAnsi="Symbol" w:hint="default"/>
        <w:b/>
        <w:i w:val="0"/>
        <w:u w:val="single"/>
      </w:rPr>
    </w:lvl>
    <w:lvl w:ilvl="1" w:tplc="FFFFFFFF">
      <w:start w:val="1"/>
      <w:numFmt w:val="decimal"/>
      <w:lvlText w:val="%2 ."/>
      <w:lvlJc w:val="left"/>
      <w:pPr>
        <w:tabs>
          <w:tab w:val="num" w:pos="360"/>
        </w:tabs>
        <w:ind w:left="0" w:firstLine="0"/>
      </w:pPr>
      <w:rPr>
        <w:b/>
        <w:i w:val="0"/>
        <w:sz w:val="20"/>
        <w:u w:val="single"/>
      </w:rPr>
    </w:lvl>
    <w:lvl w:ilvl="2" w:tplc="FFFFFFFF">
      <w:start w:val="11"/>
      <w:numFmt w:val="decimal"/>
      <w:lvlText w:val="%3."/>
      <w:lvlJc w:val="left"/>
      <w:pPr>
        <w:tabs>
          <w:tab w:val="num" w:pos="1980"/>
        </w:tabs>
        <w:ind w:left="1980" w:hanging="360"/>
      </w:pPr>
      <w:rPr>
        <w:rFonts w:hint="default"/>
        <w:b/>
        <w:i w:val="0"/>
        <w:u w:val="single"/>
      </w:rPr>
    </w:lvl>
    <w:lvl w:ilvl="3" w:tplc="FFFFFFFF">
      <w:start w:val="1"/>
      <w:numFmt w:val="lowerLetter"/>
      <w:lvlText w:val="%4)"/>
      <w:lvlJc w:val="left"/>
      <w:pPr>
        <w:tabs>
          <w:tab w:val="num" w:pos="2520"/>
        </w:tabs>
        <w:ind w:left="2520" w:hanging="360"/>
      </w:pPr>
      <w:rPr>
        <w:rFonts w:hint="default"/>
      </w:rPr>
    </w:lvl>
    <w:lvl w:ilvl="4" w:tplc="04050001">
      <w:start w:val="1"/>
      <w:numFmt w:val="bullet"/>
      <w:lvlText w:val=""/>
      <w:lvlJc w:val="left"/>
      <w:pPr>
        <w:tabs>
          <w:tab w:val="num" w:pos="3240"/>
        </w:tabs>
        <w:ind w:left="3240" w:hanging="360"/>
      </w:pPr>
      <w:rPr>
        <w:rFonts w:ascii="Symbol" w:hAnsi="Symbol" w:hint="default"/>
        <w:b/>
        <w:i w:val="0"/>
        <w:u w:val="single"/>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 w15:restartNumberingAfterBreak="0">
    <w:nsid w:val="62C02EC9"/>
    <w:multiLevelType w:val="hybridMultilevel"/>
    <w:tmpl w:val="4570467E"/>
    <w:lvl w:ilvl="0" w:tplc="39A8520E">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7921ED0"/>
    <w:multiLevelType w:val="multilevel"/>
    <w:tmpl w:val="79DEA3F0"/>
    <w:styleLink w:val="WW8Num7"/>
    <w:lvl w:ilvl="0">
      <w:start w:val="2"/>
      <w:numFmt w:val="decimal"/>
      <w:lvlText w:val="%1."/>
      <w:lvlJc w:val="left"/>
      <w:rPr>
        <w:rFonts w:eastAsia="Times New Roman"/>
        <w:b w:val="0"/>
        <w:color w:val="000000"/>
      </w:rPr>
    </w:lvl>
    <w:lvl w:ilvl="1">
      <w:start w:val="1"/>
      <w:numFmt w:val="decimal"/>
      <w:lvlText w:val="%1.%2."/>
      <w:lvlJc w:val="left"/>
      <w:rPr>
        <w:rFonts w:eastAsia="Times New Roman"/>
        <w:b w:val="0"/>
        <w:color w:val="000000"/>
      </w:rPr>
    </w:lvl>
    <w:lvl w:ilvl="2">
      <w:start w:val="1"/>
      <w:numFmt w:val="decimal"/>
      <w:lvlText w:val="%1.%2.%3."/>
      <w:lvlJc w:val="left"/>
      <w:rPr>
        <w:rFonts w:eastAsia="Times New Roman"/>
        <w:b w:val="0"/>
        <w:color w:val="000000"/>
      </w:rPr>
    </w:lvl>
    <w:lvl w:ilvl="3">
      <w:start w:val="1"/>
      <w:numFmt w:val="decimal"/>
      <w:lvlText w:val="%1.%2.%3.%4."/>
      <w:lvlJc w:val="left"/>
      <w:rPr>
        <w:rFonts w:eastAsia="Times New Roman"/>
        <w:b w:val="0"/>
        <w:color w:val="000000"/>
      </w:rPr>
    </w:lvl>
    <w:lvl w:ilvl="4">
      <w:start w:val="1"/>
      <w:numFmt w:val="decimal"/>
      <w:lvlText w:val="%1.%2.%3.%4.%5."/>
      <w:lvlJc w:val="left"/>
      <w:rPr>
        <w:rFonts w:eastAsia="Times New Roman"/>
        <w:b w:val="0"/>
        <w:color w:val="000000"/>
      </w:rPr>
    </w:lvl>
    <w:lvl w:ilvl="5">
      <w:start w:val="1"/>
      <w:numFmt w:val="decimal"/>
      <w:lvlText w:val="%1.%2.%3.%4.%5.%6."/>
      <w:lvlJc w:val="left"/>
      <w:rPr>
        <w:rFonts w:eastAsia="Times New Roman"/>
        <w:b w:val="0"/>
        <w:color w:val="000000"/>
      </w:rPr>
    </w:lvl>
    <w:lvl w:ilvl="6">
      <w:start w:val="1"/>
      <w:numFmt w:val="decimal"/>
      <w:lvlText w:val="%1.%2.%3.%4.%5.%6.%7."/>
      <w:lvlJc w:val="left"/>
      <w:rPr>
        <w:rFonts w:eastAsia="Times New Roman"/>
        <w:b w:val="0"/>
        <w:color w:val="000000"/>
      </w:rPr>
    </w:lvl>
    <w:lvl w:ilvl="7">
      <w:start w:val="1"/>
      <w:numFmt w:val="decimal"/>
      <w:lvlText w:val="%1.%2.%3.%4.%5.%6.%7.%8."/>
      <w:lvlJc w:val="left"/>
      <w:rPr>
        <w:rFonts w:eastAsia="Times New Roman"/>
        <w:b w:val="0"/>
        <w:color w:val="000000"/>
      </w:rPr>
    </w:lvl>
    <w:lvl w:ilvl="8">
      <w:start w:val="1"/>
      <w:numFmt w:val="decimal"/>
      <w:lvlText w:val="%1.%2.%3.%4.%5.%6.%7.%8.%9."/>
      <w:lvlJc w:val="left"/>
      <w:rPr>
        <w:rFonts w:eastAsia="Times New Roman"/>
        <w:b w:val="0"/>
        <w:color w:val="000000"/>
      </w:rPr>
    </w:lvl>
  </w:abstractNum>
  <w:abstractNum w:abstractNumId="33" w15:restartNumberingAfterBreak="0">
    <w:nsid w:val="67C07409"/>
    <w:multiLevelType w:val="multilevel"/>
    <w:tmpl w:val="BC00E9BE"/>
    <w:styleLink w:val="WW8Num3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685E237D"/>
    <w:multiLevelType w:val="multilevel"/>
    <w:tmpl w:val="5492D020"/>
    <w:styleLink w:val="WW8Num13"/>
    <w:lvl w:ilvl="0">
      <w:start w:val="3"/>
      <w:numFmt w:val="decimal"/>
      <w:lvlText w:val="%1)"/>
      <w:lvlJc w:val="left"/>
    </w:lvl>
    <w:lvl w:ilvl="1">
      <w:start w:val="2"/>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6A6562C5"/>
    <w:multiLevelType w:val="multilevel"/>
    <w:tmpl w:val="FC2609B8"/>
    <w:styleLink w:val="WW8Num22"/>
    <w:lvl w:ilvl="0">
      <w:start w:val="1"/>
      <w:numFmt w:val="decimal"/>
      <w:lvlText w:val="(%1)"/>
      <w:lvlJc w:val="left"/>
      <w:rPr>
        <w:b w:val="0"/>
      </w:rPr>
    </w:lvl>
    <w:lvl w:ilvl="1">
      <w:numFmt w:val="bullet"/>
      <w:lvlText w:val=""/>
      <w:lvlJc w:val="left"/>
      <w:rPr>
        <w:rFonts w:ascii="Symbol" w:hAnsi="Symbol"/>
        <w:b w:val="0"/>
        <w:i w:val="0"/>
      </w:rPr>
    </w:lvl>
    <w:lvl w:ilvl="2">
      <w:numFmt w:val="bullet"/>
      <w:lvlText w:val="-"/>
      <w:lvlJc w:val="left"/>
      <w:rPr>
        <w:rFonts w:ascii="Times New Roman" w:eastAsia="Times New Roman" w:hAnsi="Times New Roman" w:cs="Times New Roman"/>
        <w:b w:val="0"/>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6AED526A"/>
    <w:multiLevelType w:val="multilevel"/>
    <w:tmpl w:val="F5045272"/>
    <w:styleLink w:val="WW8Num8"/>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6C6648E9"/>
    <w:multiLevelType w:val="multilevel"/>
    <w:tmpl w:val="96A8305E"/>
    <w:styleLink w:val="WW8Num14"/>
    <w:lvl w:ilvl="0">
      <w:start w:val="16"/>
      <w:numFmt w:val="decimal"/>
      <w:lvlText w:val="%1"/>
      <w:lvlJc w:val="left"/>
      <w:rPr>
        <w:b/>
      </w:rPr>
    </w:lvl>
    <w:lvl w:ilvl="1">
      <w:start w:val="1"/>
      <w:numFmt w:val="decimal"/>
      <w:lvlText w:val="%1.%2"/>
      <w:lvlJc w:val="left"/>
      <w:rPr>
        <w:b w:val="0"/>
        <w:sz w:val="22"/>
        <w:szCs w:val="22"/>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8" w15:restartNumberingAfterBreak="0">
    <w:nsid w:val="6CFF3E4A"/>
    <w:multiLevelType w:val="multilevel"/>
    <w:tmpl w:val="A88A6944"/>
    <w:styleLink w:val="WW8Num28"/>
    <w:lvl w:ilvl="0">
      <w:start w:val="1"/>
      <w:numFmt w:val="decimal"/>
      <w:lvlText w:val="%1."/>
      <w:lvlJc w:val="left"/>
      <w:rPr>
        <w:b/>
        <w:bCs/>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9" w15:restartNumberingAfterBreak="0">
    <w:nsid w:val="6D936F11"/>
    <w:multiLevelType w:val="multilevel"/>
    <w:tmpl w:val="46F0D92C"/>
    <w:styleLink w:val="WW8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6E9D4FC2"/>
    <w:multiLevelType w:val="multilevel"/>
    <w:tmpl w:val="2EE6941A"/>
    <w:styleLink w:val="WW8Num15"/>
    <w:lvl w:ilvl="0">
      <w:start w:val="1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6F253E88"/>
    <w:multiLevelType w:val="multilevel"/>
    <w:tmpl w:val="332C94DA"/>
    <w:lvl w:ilvl="0">
      <w:start w:val="2"/>
      <w:numFmt w:val="decimal"/>
      <w:pStyle w:val="wazza04"/>
      <w:lvlText w:val="%1"/>
      <w:lvlJc w:val="left"/>
      <w:pPr>
        <w:tabs>
          <w:tab w:val="num" w:pos="360"/>
        </w:tabs>
        <w:ind w:left="360" w:hanging="360"/>
      </w:pPr>
      <w:rPr>
        <w:rFonts w:cs="Times New Roman"/>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15:restartNumberingAfterBreak="0">
    <w:nsid w:val="766B484A"/>
    <w:multiLevelType w:val="multilevel"/>
    <w:tmpl w:val="050CECF8"/>
    <w:styleLink w:val="WW8Num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77746649"/>
    <w:multiLevelType w:val="hybridMultilevel"/>
    <w:tmpl w:val="799E24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89D7D1D"/>
    <w:multiLevelType w:val="multilevel"/>
    <w:tmpl w:val="472CB822"/>
    <w:styleLink w:val="WW8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7ABC4E7B"/>
    <w:multiLevelType w:val="multilevel"/>
    <w:tmpl w:val="FC4A3962"/>
    <w:styleLink w:val="WW8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7AFF4EEC"/>
    <w:multiLevelType w:val="hybridMultilevel"/>
    <w:tmpl w:val="F58EFAA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FC63605"/>
    <w:multiLevelType w:val="hybridMultilevel"/>
    <w:tmpl w:val="B10801A4"/>
    <w:lvl w:ilvl="0" w:tplc="45764F32">
      <w:start w:val="1"/>
      <w:numFmt w:val="bullet"/>
      <w:lvlText w:val="-"/>
      <w:lvlJc w:val="left"/>
      <w:pPr>
        <w:ind w:left="720" w:hanging="360"/>
      </w:pPr>
      <w:rPr>
        <w:rFonts w:ascii="Times New Roman" w:eastAsia="SimSu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9"/>
  </w:num>
  <w:num w:numId="6">
    <w:abstractNumId w:val="13"/>
  </w:num>
  <w:num w:numId="7">
    <w:abstractNumId w:val="10"/>
  </w:num>
  <w:num w:numId="8">
    <w:abstractNumId w:val="20"/>
  </w:num>
  <w:num w:numId="9">
    <w:abstractNumId w:val="5"/>
  </w:num>
  <w:num w:numId="10">
    <w:abstractNumId w:val="32"/>
  </w:num>
  <w:num w:numId="11">
    <w:abstractNumId w:val="36"/>
  </w:num>
  <w:num w:numId="12">
    <w:abstractNumId w:val="17"/>
  </w:num>
  <w:num w:numId="13">
    <w:abstractNumId w:val="9"/>
  </w:num>
  <w:num w:numId="14">
    <w:abstractNumId w:val="39"/>
  </w:num>
  <w:num w:numId="15">
    <w:abstractNumId w:val="6"/>
  </w:num>
  <w:num w:numId="16">
    <w:abstractNumId w:val="34"/>
  </w:num>
  <w:num w:numId="17">
    <w:abstractNumId w:val="37"/>
  </w:num>
  <w:num w:numId="18">
    <w:abstractNumId w:val="40"/>
  </w:num>
  <w:num w:numId="19">
    <w:abstractNumId w:val="14"/>
  </w:num>
  <w:num w:numId="20">
    <w:abstractNumId w:val="44"/>
  </w:num>
  <w:num w:numId="21">
    <w:abstractNumId w:val="16"/>
  </w:num>
  <w:num w:numId="22">
    <w:abstractNumId w:val="45"/>
  </w:num>
  <w:num w:numId="23">
    <w:abstractNumId w:val="42"/>
  </w:num>
  <w:num w:numId="24">
    <w:abstractNumId w:val="25"/>
  </w:num>
  <w:num w:numId="25">
    <w:abstractNumId w:val="35"/>
  </w:num>
  <w:num w:numId="26">
    <w:abstractNumId w:val="8"/>
  </w:num>
  <w:num w:numId="27">
    <w:abstractNumId w:val="15"/>
  </w:num>
  <w:num w:numId="28">
    <w:abstractNumId w:val="11"/>
  </w:num>
  <w:num w:numId="29">
    <w:abstractNumId w:val="26"/>
  </w:num>
  <w:num w:numId="30">
    <w:abstractNumId w:val="18"/>
  </w:num>
  <w:num w:numId="31">
    <w:abstractNumId w:val="38"/>
  </w:num>
  <w:num w:numId="32">
    <w:abstractNumId w:val="28"/>
  </w:num>
  <w:num w:numId="33">
    <w:abstractNumId w:val="33"/>
  </w:num>
  <w:num w:numId="34">
    <w:abstractNumId w:val="19"/>
  </w:num>
  <w:num w:numId="35">
    <w:abstractNumId w:val="0"/>
  </w:num>
  <w:num w:numId="36">
    <w:abstractNumId w:val="23"/>
  </w:num>
  <w:num w:numId="37">
    <w:abstractNumId w:val="27"/>
  </w:num>
  <w:num w:numId="38">
    <w:abstractNumId w:val="1"/>
  </w:num>
  <w:num w:numId="39">
    <w:abstractNumId w:val="3"/>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4"/>
  </w:num>
  <w:num w:numId="43">
    <w:abstractNumId w:val="4"/>
  </w:num>
  <w:num w:numId="44">
    <w:abstractNumId w:val="43"/>
  </w:num>
  <w:num w:numId="45">
    <w:abstractNumId w:val="21"/>
  </w:num>
  <w:num w:numId="46">
    <w:abstractNumId w:val="47"/>
  </w:num>
  <w:num w:numId="47">
    <w:abstractNumId w:val="2"/>
  </w:num>
  <w:num w:numId="48">
    <w:abstractNumId w:val="22"/>
  </w:num>
  <w:num w:numId="49">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UŠTÍKOVÁ Nikola">
    <w15:presenceInfo w15:providerId="AD" w15:userId="S-1-5-21-436374069-813497703-839522115-1202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84"/>
    <w:rsid w:val="00067BA7"/>
    <w:rsid w:val="00082784"/>
    <w:rsid w:val="000A20BF"/>
    <w:rsid w:val="000E5646"/>
    <w:rsid w:val="00102DFF"/>
    <w:rsid w:val="00112C05"/>
    <w:rsid w:val="00136D01"/>
    <w:rsid w:val="00293369"/>
    <w:rsid w:val="002D443B"/>
    <w:rsid w:val="00312AA6"/>
    <w:rsid w:val="00315751"/>
    <w:rsid w:val="003A256E"/>
    <w:rsid w:val="00576D99"/>
    <w:rsid w:val="005A48D1"/>
    <w:rsid w:val="00696642"/>
    <w:rsid w:val="00903EFA"/>
    <w:rsid w:val="00AB0E99"/>
    <w:rsid w:val="00B5305F"/>
    <w:rsid w:val="00C529E7"/>
    <w:rsid w:val="00C83FCF"/>
    <w:rsid w:val="00CC5EFA"/>
    <w:rsid w:val="00D952AB"/>
    <w:rsid w:val="00D9531E"/>
    <w:rsid w:val="00DB1CDB"/>
    <w:rsid w:val="00EB7171"/>
    <w:rsid w:val="00F56B6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8A877"/>
  <w15:chartTrackingRefBased/>
  <w15:docId w15:val="{A28A431A-1435-4E1D-8BC6-1E9459AF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9"/>
    <w:qFormat/>
    <w:rsid w:val="003A256E"/>
    <w:pPr>
      <w:keepNext/>
      <w:spacing w:after="0" w:line="240" w:lineRule="auto"/>
      <w:jc w:val="center"/>
      <w:outlineLvl w:val="0"/>
    </w:pPr>
    <w:rPr>
      <w:rFonts w:ascii="Times New Roman" w:eastAsia="SimSun" w:hAnsi="Times New Roman" w:cs="Times New Roman"/>
      <w:b/>
      <w:bCs/>
      <w:sz w:val="24"/>
      <w:szCs w:val="24"/>
      <w:lang w:eastAsia="zh-CN"/>
    </w:rPr>
  </w:style>
  <w:style w:type="paragraph" w:styleId="Nadpis2">
    <w:name w:val="heading 2"/>
    <w:aliases w:val="Počet listov"/>
    <w:basedOn w:val="Normlny"/>
    <w:next w:val="Normlny"/>
    <w:link w:val="Nadpis2Char"/>
    <w:uiPriority w:val="99"/>
    <w:qFormat/>
    <w:rsid w:val="003A256E"/>
    <w:pPr>
      <w:keepNext/>
      <w:spacing w:after="0" w:line="240" w:lineRule="auto"/>
      <w:jc w:val="center"/>
      <w:outlineLvl w:val="1"/>
    </w:pPr>
    <w:rPr>
      <w:rFonts w:ascii="Times New Roman" w:eastAsia="Times New Roman" w:hAnsi="Times New Roman" w:cs="Times New Roman"/>
      <w:b/>
      <w:sz w:val="24"/>
      <w:szCs w:val="20"/>
      <w:lang w:eastAsia="sk-SK"/>
    </w:rPr>
  </w:style>
  <w:style w:type="paragraph" w:styleId="Nadpis3">
    <w:name w:val="heading 3"/>
    <w:aliases w:val="Obsah"/>
    <w:basedOn w:val="Normlny"/>
    <w:next w:val="Normlny"/>
    <w:link w:val="Nadpis3Char"/>
    <w:uiPriority w:val="9"/>
    <w:qFormat/>
    <w:rsid w:val="003A256E"/>
    <w:pPr>
      <w:keepNext/>
      <w:spacing w:before="240" w:after="60" w:line="240" w:lineRule="auto"/>
      <w:outlineLvl w:val="2"/>
    </w:pPr>
    <w:rPr>
      <w:rFonts w:ascii="Arial" w:eastAsia="Times New Roman" w:hAnsi="Arial" w:cs="Arial"/>
      <w:b/>
      <w:bCs/>
      <w:sz w:val="26"/>
      <w:szCs w:val="26"/>
      <w:lang w:val="cs-CZ" w:eastAsia="sk-SK"/>
    </w:rPr>
  </w:style>
  <w:style w:type="paragraph" w:styleId="Nadpis4">
    <w:name w:val="heading 4"/>
    <w:basedOn w:val="Normlny"/>
    <w:next w:val="Normlny"/>
    <w:link w:val="Nadpis4Char"/>
    <w:qFormat/>
    <w:rsid w:val="003A256E"/>
    <w:pPr>
      <w:keepNext/>
      <w:spacing w:after="0" w:line="240" w:lineRule="auto"/>
      <w:ind w:right="72"/>
      <w:jc w:val="center"/>
      <w:outlineLvl w:val="3"/>
    </w:pPr>
    <w:rPr>
      <w:rFonts w:ascii="Times New Roman" w:eastAsia="SimSun" w:hAnsi="Times New Roman" w:cs="Times New Roman"/>
      <w:b/>
      <w:bCs/>
      <w:color w:val="FF0000"/>
      <w:sz w:val="24"/>
      <w:szCs w:val="24"/>
      <w:lang w:eastAsia="zh-CN"/>
    </w:rPr>
  </w:style>
  <w:style w:type="paragraph" w:styleId="Nadpis5">
    <w:name w:val="heading 5"/>
    <w:basedOn w:val="Normlny"/>
    <w:next w:val="Normlny"/>
    <w:link w:val="Nadpis5Char"/>
    <w:qFormat/>
    <w:rsid w:val="003A256E"/>
    <w:pPr>
      <w:keepNext/>
      <w:spacing w:after="0" w:line="240" w:lineRule="auto"/>
      <w:ind w:left="284" w:hanging="284"/>
      <w:jc w:val="both"/>
      <w:outlineLvl w:val="4"/>
    </w:pPr>
    <w:rPr>
      <w:rFonts w:ascii="Times New Roman" w:eastAsia="SimSun" w:hAnsi="Times New Roman" w:cs="Times New Roman"/>
      <w:color w:val="FF0000"/>
      <w:sz w:val="24"/>
      <w:szCs w:val="24"/>
      <w:u w:val="single"/>
      <w:lang w:eastAsia="zh-CN"/>
    </w:rPr>
  </w:style>
  <w:style w:type="paragraph" w:styleId="Nadpis6">
    <w:name w:val="heading 6"/>
    <w:basedOn w:val="Normlny"/>
    <w:next w:val="Normlny"/>
    <w:link w:val="Nadpis6Char"/>
    <w:qFormat/>
    <w:rsid w:val="003A256E"/>
    <w:pPr>
      <w:keepNext/>
      <w:spacing w:after="0" w:line="240" w:lineRule="auto"/>
      <w:jc w:val="both"/>
      <w:outlineLvl w:val="5"/>
    </w:pPr>
    <w:rPr>
      <w:rFonts w:ascii="Times New Roman" w:eastAsia="Times New Roman" w:hAnsi="Times New Roman" w:cs="Times New Roman"/>
      <w:b/>
      <w:bCs/>
      <w:sz w:val="24"/>
      <w:szCs w:val="24"/>
      <w:lang w:eastAsia="sk-SK"/>
    </w:rPr>
  </w:style>
  <w:style w:type="paragraph" w:styleId="Nadpis7">
    <w:name w:val="heading 7"/>
    <w:basedOn w:val="Normlny"/>
    <w:next w:val="Normlny"/>
    <w:link w:val="Nadpis7Char"/>
    <w:uiPriority w:val="99"/>
    <w:qFormat/>
    <w:rsid w:val="003A256E"/>
    <w:pPr>
      <w:keepNext/>
      <w:spacing w:after="0" w:line="360" w:lineRule="auto"/>
      <w:jc w:val="both"/>
      <w:outlineLvl w:val="6"/>
    </w:pPr>
    <w:rPr>
      <w:rFonts w:ascii="Times New Roman" w:eastAsia="Times New Roman" w:hAnsi="Times New Roman" w:cs="Times New Roman"/>
      <w:b/>
      <w:bCs/>
      <w:sz w:val="24"/>
      <w:szCs w:val="24"/>
      <w:u w:val="single"/>
      <w:lang w:eastAsia="sk-SK"/>
    </w:rPr>
  </w:style>
  <w:style w:type="paragraph" w:styleId="Nadpis8">
    <w:name w:val="heading 8"/>
    <w:basedOn w:val="Normlny"/>
    <w:next w:val="Normlny"/>
    <w:link w:val="Nadpis8Char"/>
    <w:uiPriority w:val="99"/>
    <w:qFormat/>
    <w:rsid w:val="003A256E"/>
    <w:pPr>
      <w:keepNext/>
      <w:spacing w:after="0" w:line="240" w:lineRule="auto"/>
      <w:ind w:firstLine="708"/>
      <w:jc w:val="both"/>
      <w:outlineLvl w:val="7"/>
    </w:pPr>
    <w:rPr>
      <w:rFonts w:ascii="Times New Roman" w:eastAsia="Times New Roman" w:hAnsi="Times New Roman" w:cs="Times New Roman"/>
      <w:sz w:val="24"/>
      <w:szCs w:val="24"/>
      <w:u w:val="single"/>
      <w:lang w:eastAsia="sk-SK"/>
    </w:rPr>
  </w:style>
  <w:style w:type="paragraph" w:styleId="Nadpis9">
    <w:name w:val="heading 9"/>
    <w:basedOn w:val="Normlny"/>
    <w:next w:val="Normlny"/>
    <w:link w:val="Nadpis9Char"/>
    <w:uiPriority w:val="99"/>
    <w:qFormat/>
    <w:rsid w:val="003A256E"/>
    <w:pPr>
      <w:keepNext/>
      <w:spacing w:after="0" w:line="240" w:lineRule="auto"/>
      <w:outlineLvl w:val="8"/>
    </w:pPr>
    <w:rPr>
      <w:rFonts w:ascii="Times New Roman" w:eastAsia="Times New Roman" w:hAnsi="Times New Roman" w:cs="Times New Roman"/>
      <w:b/>
      <w:bCs/>
      <w:sz w:val="24"/>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A256E"/>
    <w:rPr>
      <w:rFonts w:ascii="Times New Roman" w:eastAsia="SimSun" w:hAnsi="Times New Roman" w:cs="Times New Roman"/>
      <w:b/>
      <w:bCs/>
      <w:sz w:val="24"/>
      <w:szCs w:val="24"/>
      <w:lang w:eastAsia="zh-CN"/>
    </w:rPr>
  </w:style>
  <w:style w:type="character" w:customStyle="1" w:styleId="Nadpis2Char">
    <w:name w:val="Nadpis 2 Char"/>
    <w:aliases w:val="Počet listov Char"/>
    <w:basedOn w:val="Predvolenpsmoodseku"/>
    <w:link w:val="Nadpis2"/>
    <w:uiPriority w:val="99"/>
    <w:rsid w:val="003A256E"/>
    <w:rPr>
      <w:rFonts w:ascii="Times New Roman" w:eastAsia="Times New Roman" w:hAnsi="Times New Roman" w:cs="Times New Roman"/>
      <w:b/>
      <w:sz w:val="24"/>
      <w:szCs w:val="20"/>
      <w:lang w:eastAsia="sk-SK"/>
    </w:rPr>
  </w:style>
  <w:style w:type="character" w:customStyle="1" w:styleId="Nadpis3Char">
    <w:name w:val="Nadpis 3 Char"/>
    <w:aliases w:val="Obsah Char"/>
    <w:basedOn w:val="Predvolenpsmoodseku"/>
    <w:link w:val="Nadpis3"/>
    <w:uiPriority w:val="9"/>
    <w:rsid w:val="003A256E"/>
    <w:rPr>
      <w:rFonts w:ascii="Arial" w:eastAsia="Times New Roman" w:hAnsi="Arial" w:cs="Arial"/>
      <w:b/>
      <w:bCs/>
      <w:sz w:val="26"/>
      <w:szCs w:val="26"/>
      <w:lang w:val="cs-CZ" w:eastAsia="sk-SK"/>
    </w:rPr>
  </w:style>
  <w:style w:type="character" w:customStyle="1" w:styleId="Nadpis4Char">
    <w:name w:val="Nadpis 4 Char"/>
    <w:basedOn w:val="Predvolenpsmoodseku"/>
    <w:link w:val="Nadpis4"/>
    <w:rsid w:val="003A256E"/>
    <w:rPr>
      <w:rFonts w:ascii="Times New Roman" w:eastAsia="SimSun" w:hAnsi="Times New Roman" w:cs="Times New Roman"/>
      <w:b/>
      <w:bCs/>
      <w:color w:val="FF0000"/>
      <w:sz w:val="24"/>
      <w:szCs w:val="24"/>
      <w:lang w:eastAsia="zh-CN"/>
    </w:rPr>
  </w:style>
  <w:style w:type="character" w:customStyle="1" w:styleId="Nadpis5Char">
    <w:name w:val="Nadpis 5 Char"/>
    <w:basedOn w:val="Predvolenpsmoodseku"/>
    <w:link w:val="Nadpis5"/>
    <w:rsid w:val="003A256E"/>
    <w:rPr>
      <w:rFonts w:ascii="Times New Roman" w:eastAsia="SimSun" w:hAnsi="Times New Roman" w:cs="Times New Roman"/>
      <w:color w:val="FF0000"/>
      <w:sz w:val="24"/>
      <w:szCs w:val="24"/>
      <w:u w:val="single"/>
      <w:lang w:eastAsia="zh-CN"/>
    </w:rPr>
  </w:style>
  <w:style w:type="character" w:customStyle="1" w:styleId="Nadpis6Char">
    <w:name w:val="Nadpis 6 Char"/>
    <w:basedOn w:val="Predvolenpsmoodseku"/>
    <w:link w:val="Nadpis6"/>
    <w:rsid w:val="003A256E"/>
    <w:rPr>
      <w:rFonts w:ascii="Times New Roman" w:eastAsia="Times New Roman" w:hAnsi="Times New Roman" w:cs="Times New Roman"/>
      <w:b/>
      <w:bCs/>
      <w:sz w:val="24"/>
      <w:szCs w:val="24"/>
      <w:lang w:eastAsia="sk-SK"/>
    </w:rPr>
  </w:style>
  <w:style w:type="character" w:customStyle="1" w:styleId="Nadpis7Char">
    <w:name w:val="Nadpis 7 Char"/>
    <w:basedOn w:val="Predvolenpsmoodseku"/>
    <w:link w:val="Nadpis7"/>
    <w:uiPriority w:val="99"/>
    <w:rsid w:val="003A256E"/>
    <w:rPr>
      <w:rFonts w:ascii="Times New Roman" w:eastAsia="Times New Roman" w:hAnsi="Times New Roman" w:cs="Times New Roman"/>
      <w:b/>
      <w:bCs/>
      <w:sz w:val="24"/>
      <w:szCs w:val="24"/>
      <w:u w:val="single"/>
      <w:lang w:eastAsia="sk-SK"/>
    </w:rPr>
  </w:style>
  <w:style w:type="character" w:customStyle="1" w:styleId="Nadpis8Char">
    <w:name w:val="Nadpis 8 Char"/>
    <w:basedOn w:val="Predvolenpsmoodseku"/>
    <w:link w:val="Nadpis8"/>
    <w:uiPriority w:val="99"/>
    <w:rsid w:val="003A256E"/>
    <w:rPr>
      <w:rFonts w:ascii="Times New Roman" w:eastAsia="Times New Roman" w:hAnsi="Times New Roman" w:cs="Times New Roman"/>
      <w:sz w:val="24"/>
      <w:szCs w:val="24"/>
      <w:u w:val="single"/>
      <w:lang w:eastAsia="sk-SK"/>
    </w:rPr>
  </w:style>
  <w:style w:type="character" w:customStyle="1" w:styleId="Nadpis9Char">
    <w:name w:val="Nadpis 9 Char"/>
    <w:basedOn w:val="Predvolenpsmoodseku"/>
    <w:link w:val="Nadpis9"/>
    <w:uiPriority w:val="99"/>
    <w:rsid w:val="003A256E"/>
    <w:rPr>
      <w:rFonts w:ascii="Times New Roman" w:eastAsia="Times New Roman" w:hAnsi="Times New Roman" w:cs="Times New Roman"/>
      <w:b/>
      <w:bCs/>
      <w:sz w:val="24"/>
      <w:szCs w:val="24"/>
      <w:u w:val="single"/>
      <w:lang w:eastAsia="sk-SK"/>
    </w:rPr>
  </w:style>
  <w:style w:type="numbering" w:customStyle="1" w:styleId="Bezzoznamu1">
    <w:name w:val="Bez zoznamu1"/>
    <w:next w:val="Bezzoznamu"/>
    <w:uiPriority w:val="99"/>
    <w:semiHidden/>
    <w:unhideWhenUsed/>
    <w:rsid w:val="003A256E"/>
  </w:style>
  <w:style w:type="paragraph" w:styleId="Textpoznmkypodiarou">
    <w:name w:val="footnote text"/>
    <w:basedOn w:val="Normlny"/>
    <w:link w:val="TextpoznmkypodiarouChar"/>
    <w:uiPriority w:val="99"/>
    <w:rsid w:val="003A256E"/>
    <w:pPr>
      <w:spacing w:after="0" w:line="240" w:lineRule="auto"/>
    </w:pPr>
    <w:rPr>
      <w:rFonts w:ascii="Times New Roman" w:eastAsia="Times New Roman" w:hAnsi="Times New Roman" w:cs="Times New Roman"/>
      <w:sz w:val="20"/>
      <w:szCs w:val="20"/>
    </w:rPr>
  </w:style>
  <w:style w:type="character" w:customStyle="1" w:styleId="TextpoznmkypodiarouChar">
    <w:name w:val="Text poznámky pod čiarou Char"/>
    <w:basedOn w:val="Predvolenpsmoodseku"/>
    <w:link w:val="Textpoznmkypodiarou"/>
    <w:uiPriority w:val="99"/>
    <w:rsid w:val="003A256E"/>
    <w:rPr>
      <w:rFonts w:ascii="Times New Roman" w:eastAsia="Times New Roman" w:hAnsi="Times New Roman" w:cs="Times New Roman"/>
      <w:sz w:val="20"/>
      <w:szCs w:val="20"/>
    </w:rPr>
  </w:style>
  <w:style w:type="character" w:styleId="Odkaznapoznmkupodiarou">
    <w:name w:val="footnote reference"/>
    <w:uiPriority w:val="99"/>
    <w:rsid w:val="003A256E"/>
    <w:rPr>
      <w:rFonts w:cs="Times New Roman"/>
      <w:vertAlign w:val="superscript"/>
    </w:rPr>
  </w:style>
  <w:style w:type="paragraph" w:styleId="Pta">
    <w:name w:val="footer"/>
    <w:basedOn w:val="Normlny"/>
    <w:link w:val="PtaChar"/>
    <w:uiPriority w:val="99"/>
    <w:rsid w:val="003A256E"/>
    <w:pPr>
      <w:tabs>
        <w:tab w:val="center" w:pos="4536"/>
        <w:tab w:val="right" w:pos="9072"/>
      </w:tabs>
      <w:spacing w:after="0" w:line="240" w:lineRule="auto"/>
    </w:pPr>
    <w:rPr>
      <w:rFonts w:ascii="Times New Roman" w:eastAsia="SimSun" w:hAnsi="Times New Roman" w:cs="Times New Roman"/>
      <w:sz w:val="24"/>
      <w:szCs w:val="24"/>
      <w:lang w:eastAsia="zh-CN"/>
    </w:rPr>
  </w:style>
  <w:style w:type="character" w:customStyle="1" w:styleId="PtaChar">
    <w:name w:val="Päta Char"/>
    <w:basedOn w:val="Predvolenpsmoodseku"/>
    <w:link w:val="Pta"/>
    <w:uiPriority w:val="99"/>
    <w:rsid w:val="003A256E"/>
    <w:rPr>
      <w:rFonts w:ascii="Times New Roman" w:eastAsia="SimSun" w:hAnsi="Times New Roman" w:cs="Times New Roman"/>
      <w:sz w:val="24"/>
      <w:szCs w:val="24"/>
      <w:lang w:eastAsia="zh-CN"/>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rsid w:val="003A256E"/>
    <w:pPr>
      <w:spacing w:after="0" w:line="240" w:lineRule="auto"/>
      <w:jc w:val="both"/>
    </w:pPr>
    <w:rPr>
      <w:rFonts w:ascii="Times New Roman" w:eastAsia="Times New Roman" w:hAnsi="Times New Roman" w:cs="Times New Roman"/>
      <w:color w:val="000000"/>
      <w:sz w:val="24"/>
      <w:szCs w:val="19"/>
      <w:lang w:eastAsia="sk-SK"/>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basedOn w:val="Predvolenpsmoodseku"/>
    <w:link w:val="Zkladntext"/>
    <w:rsid w:val="003A256E"/>
    <w:rPr>
      <w:rFonts w:ascii="Times New Roman" w:eastAsia="Times New Roman" w:hAnsi="Times New Roman" w:cs="Times New Roman"/>
      <w:color w:val="000000"/>
      <w:sz w:val="24"/>
      <w:szCs w:val="19"/>
      <w:lang w:eastAsia="sk-SK"/>
    </w:rPr>
  </w:style>
  <w:style w:type="character" w:styleId="Hypertextovprepojenie">
    <w:name w:val="Hyperlink"/>
    <w:rsid w:val="003A256E"/>
    <w:rPr>
      <w:rFonts w:cs="Times New Roman"/>
      <w:color w:val="0000FF"/>
      <w:u w:val="single"/>
    </w:rPr>
  </w:style>
  <w:style w:type="paragraph" w:styleId="Hlavika">
    <w:name w:val="header"/>
    <w:basedOn w:val="Normlny"/>
    <w:link w:val="HlavikaChar"/>
    <w:uiPriority w:val="99"/>
    <w:rsid w:val="003A256E"/>
    <w:pPr>
      <w:tabs>
        <w:tab w:val="center" w:pos="4536"/>
        <w:tab w:val="right" w:pos="9072"/>
      </w:tabs>
      <w:spacing w:after="0" w:line="240" w:lineRule="auto"/>
    </w:pPr>
    <w:rPr>
      <w:rFonts w:ascii="Times New Roman" w:eastAsia="SimSun" w:hAnsi="Times New Roman" w:cs="Times New Roman"/>
      <w:sz w:val="24"/>
      <w:szCs w:val="24"/>
      <w:lang w:eastAsia="zh-CN"/>
    </w:rPr>
  </w:style>
  <w:style w:type="character" w:customStyle="1" w:styleId="HlavikaChar">
    <w:name w:val="Hlavička Char"/>
    <w:basedOn w:val="Predvolenpsmoodseku"/>
    <w:link w:val="Hlavika"/>
    <w:uiPriority w:val="99"/>
    <w:rsid w:val="003A256E"/>
    <w:rPr>
      <w:rFonts w:ascii="Times New Roman" w:eastAsia="SimSun" w:hAnsi="Times New Roman" w:cs="Times New Roman"/>
      <w:sz w:val="24"/>
      <w:szCs w:val="24"/>
      <w:lang w:eastAsia="zh-CN"/>
    </w:rPr>
  </w:style>
  <w:style w:type="paragraph" w:styleId="Zarkazkladnhotextu">
    <w:name w:val="Body Text Indent"/>
    <w:basedOn w:val="Normlny"/>
    <w:link w:val="ZarkazkladnhotextuChar"/>
    <w:uiPriority w:val="99"/>
    <w:rsid w:val="003A256E"/>
    <w:pPr>
      <w:tabs>
        <w:tab w:val="left" w:pos="900"/>
      </w:tabs>
      <w:spacing w:after="0" w:line="240" w:lineRule="auto"/>
      <w:ind w:left="900" w:hanging="360"/>
      <w:jc w:val="both"/>
    </w:pPr>
    <w:rPr>
      <w:rFonts w:ascii="Times New Roman" w:eastAsia="SimSun" w:hAnsi="Times New Roman" w:cs="Times New Roman"/>
      <w:bCs/>
      <w:sz w:val="24"/>
      <w:szCs w:val="24"/>
      <w:lang w:eastAsia="zh-CN"/>
    </w:rPr>
  </w:style>
  <w:style w:type="character" w:customStyle="1" w:styleId="ZarkazkladnhotextuChar">
    <w:name w:val="Zarážka základného textu Char"/>
    <w:basedOn w:val="Predvolenpsmoodseku"/>
    <w:link w:val="Zarkazkladnhotextu"/>
    <w:uiPriority w:val="99"/>
    <w:rsid w:val="003A256E"/>
    <w:rPr>
      <w:rFonts w:ascii="Times New Roman" w:eastAsia="SimSun" w:hAnsi="Times New Roman" w:cs="Times New Roman"/>
      <w:bCs/>
      <w:sz w:val="24"/>
      <w:szCs w:val="24"/>
      <w:lang w:eastAsia="zh-CN"/>
    </w:rPr>
  </w:style>
  <w:style w:type="paragraph" w:styleId="Normlnywebov">
    <w:name w:val="Normal (Web)"/>
    <w:basedOn w:val="Normlny"/>
    <w:uiPriority w:val="99"/>
    <w:rsid w:val="003A256E"/>
    <w:pPr>
      <w:spacing w:before="100" w:beforeAutospacing="1" w:after="100" w:afterAutospacing="1" w:line="240" w:lineRule="auto"/>
      <w:ind w:left="150"/>
    </w:pPr>
    <w:rPr>
      <w:rFonts w:ascii="Verdana" w:eastAsia="Times New Roman" w:hAnsi="Verdana" w:cs="Times New Roman"/>
      <w:color w:val="000080"/>
      <w:sz w:val="20"/>
      <w:szCs w:val="20"/>
      <w:lang w:eastAsia="sk-SK"/>
    </w:rPr>
  </w:style>
  <w:style w:type="paragraph" w:styleId="Textbubliny">
    <w:name w:val="Balloon Text"/>
    <w:basedOn w:val="Normlny"/>
    <w:link w:val="TextbublinyChar"/>
    <w:uiPriority w:val="99"/>
    <w:rsid w:val="003A256E"/>
    <w:pPr>
      <w:spacing w:after="0" w:line="240" w:lineRule="auto"/>
    </w:pPr>
    <w:rPr>
      <w:rFonts w:ascii="Tahoma" w:eastAsia="SimSun" w:hAnsi="Tahoma" w:cs="Tahoma"/>
      <w:sz w:val="16"/>
      <w:szCs w:val="16"/>
      <w:lang w:eastAsia="zh-CN"/>
    </w:rPr>
  </w:style>
  <w:style w:type="character" w:customStyle="1" w:styleId="TextbublinyChar">
    <w:name w:val="Text bubliny Char"/>
    <w:basedOn w:val="Predvolenpsmoodseku"/>
    <w:link w:val="Textbubliny"/>
    <w:uiPriority w:val="99"/>
    <w:rsid w:val="003A256E"/>
    <w:rPr>
      <w:rFonts w:ascii="Tahoma" w:eastAsia="SimSun" w:hAnsi="Tahoma" w:cs="Tahoma"/>
      <w:sz w:val="16"/>
      <w:szCs w:val="16"/>
      <w:lang w:eastAsia="zh-CN"/>
    </w:rPr>
  </w:style>
  <w:style w:type="paragraph" w:styleId="truktradokumentu">
    <w:name w:val="Document Map"/>
    <w:basedOn w:val="Normlny"/>
    <w:link w:val="truktradokumentuChar"/>
    <w:uiPriority w:val="99"/>
    <w:semiHidden/>
    <w:rsid w:val="003A256E"/>
    <w:pPr>
      <w:shd w:val="clear" w:color="auto" w:fill="000080"/>
      <w:spacing w:after="0" w:line="240" w:lineRule="auto"/>
    </w:pPr>
    <w:rPr>
      <w:rFonts w:ascii="Tahoma" w:eastAsia="SimSun" w:hAnsi="Tahoma" w:cs="Tahoma"/>
      <w:sz w:val="20"/>
      <w:szCs w:val="20"/>
      <w:lang w:eastAsia="zh-CN"/>
    </w:rPr>
  </w:style>
  <w:style w:type="character" w:customStyle="1" w:styleId="truktradokumentuChar">
    <w:name w:val="Štruktúra dokumentu Char"/>
    <w:basedOn w:val="Predvolenpsmoodseku"/>
    <w:link w:val="truktradokumentu"/>
    <w:uiPriority w:val="99"/>
    <w:semiHidden/>
    <w:rsid w:val="003A256E"/>
    <w:rPr>
      <w:rFonts w:ascii="Tahoma" w:eastAsia="SimSun" w:hAnsi="Tahoma" w:cs="Tahoma"/>
      <w:sz w:val="20"/>
      <w:szCs w:val="20"/>
      <w:shd w:val="clear" w:color="auto" w:fill="000080"/>
      <w:lang w:eastAsia="zh-CN"/>
    </w:rPr>
  </w:style>
  <w:style w:type="paragraph" w:styleId="Odsekzoznamu">
    <w:name w:val="List Paragraph"/>
    <w:aliases w:val="Bullet Number,lp1,lp11,List Paragraph11,Bullet 1,Use Case List Paragraph,Medium List 2 - Accent 41"/>
    <w:basedOn w:val="Normlny"/>
    <w:link w:val="OdsekzoznamuChar"/>
    <w:uiPriority w:val="34"/>
    <w:qFormat/>
    <w:rsid w:val="003A256E"/>
    <w:pPr>
      <w:spacing w:after="0" w:line="240" w:lineRule="auto"/>
      <w:ind w:left="708"/>
    </w:pPr>
    <w:rPr>
      <w:rFonts w:ascii="Times New Roman" w:eastAsia="SimSun" w:hAnsi="Times New Roman" w:cs="Times New Roman"/>
      <w:sz w:val="24"/>
      <w:szCs w:val="24"/>
      <w:lang w:eastAsia="zh-CN"/>
    </w:rPr>
  </w:style>
  <w:style w:type="paragraph" w:customStyle="1" w:styleId="CharCharChar">
    <w:name w:val="Char Char Char"/>
    <w:basedOn w:val="Normlny"/>
    <w:uiPriority w:val="99"/>
    <w:rsid w:val="003A256E"/>
    <w:pPr>
      <w:spacing w:line="240" w:lineRule="exact"/>
    </w:pPr>
    <w:rPr>
      <w:rFonts w:ascii="Arial" w:eastAsia="Times New Roman" w:hAnsi="Arial" w:cs="Times New Roman"/>
      <w:sz w:val="20"/>
      <w:szCs w:val="20"/>
      <w:lang w:val="en-US"/>
    </w:rPr>
  </w:style>
  <w:style w:type="paragraph" w:styleId="Zkladntext2">
    <w:name w:val="Body Text 2"/>
    <w:basedOn w:val="Normlny"/>
    <w:link w:val="Zkladntext2Char"/>
    <w:uiPriority w:val="99"/>
    <w:rsid w:val="003A256E"/>
    <w:pPr>
      <w:spacing w:after="0" w:line="240" w:lineRule="auto"/>
    </w:pPr>
    <w:rPr>
      <w:rFonts w:ascii="Arial" w:eastAsia="Times New Roman" w:hAnsi="Arial" w:cs="Times New Roman"/>
      <w:sz w:val="24"/>
      <w:szCs w:val="20"/>
      <w:lang w:eastAsia="cs-CZ"/>
    </w:rPr>
  </w:style>
  <w:style w:type="character" w:customStyle="1" w:styleId="Zkladntext2Char">
    <w:name w:val="Základný text 2 Char"/>
    <w:basedOn w:val="Predvolenpsmoodseku"/>
    <w:link w:val="Zkladntext2"/>
    <w:uiPriority w:val="99"/>
    <w:rsid w:val="003A256E"/>
    <w:rPr>
      <w:rFonts w:ascii="Arial" w:eastAsia="Times New Roman" w:hAnsi="Arial" w:cs="Times New Roman"/>
      <w:sz w:val="24"/>
      <w:szCs w:val="20"/>
      <w:lang w:eastAsia="cs-CZ"/>
    </w:rPr>
  </w:style>
  <w:style w:type="paragraph" w:customStyle="1" w:styleId="Default">
    <w:name w:val="Default"/>
    <w:uiPriority w:val="99"/>
    <w:rsid w:val="003A256E"/>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TextkoncovejpoznmkyChar">
    <w:name w:val="Text koncovej poznámky Char"/>
    <w:uiPriority w:val="99"/>
    <w:rsid w:val="003A256E"/>
    <w:rPr>
      <w:rFonts w:eastAsia="SimSun"/>
      <w:lang w:eastAsia="zh-CN"/>
    </w:rPr>
  </w:style>
  <w:style w:type="paragraph" w:customStyle="1" w:styleId="lnek">
    <w:name w:val="článek"/>
    <w:basedOn w:val="Normlny"/>
    <w:uiPriority w:val="99"/>
    <w:rsid w:val="003A256E"/>
    <w:pPr>
      <w:tabs>
        <w:tab w:val="num" w:pos="360"/>
      </w:tabs>
      <w:spacing w:before="240" w:after="0" w:line="360" w:lineRule="auto"/>
      <w:jc w:val="both"/>
    </w:pPr>
    <w:rPr>
      <w:rFonts w:ascii="Times New Roman" w:eastAsia="Times New Roman" w:hAnsi="Times New Roman" w:cs="Times New Roman"/>
      <w:szCs w:val="20"/>
      <w:lang w:val="cs-CZ" w:eastAsia="cs-CZ"/>
    </w:rPr>
  </w:style>
  <w:style w:type="paragraph" w:styleId="slovanzoznam">
    <w:name w:val="List Number"/>
    <w:basedOn w:val="Normlny"/>
    <w:uiPriority w:val="99"/>
    <w:rsid w:val="003A256E"/>
    <w:pPr>
      <w:tabs>
        <w:tab w:val="left" w:pos="244"/>
      </w:tabs>
      <w:spacing w:before="60" w:after="0" w:line="240" w:lineRule="auto"/>
      <w:jc w:val="both"/>
    </w:pPr>
    <w:rPr>
      <w:rFonts w:ascii="Times New Roman" w:eastAsia="Times New Roman" w:hAnsi="Times New Roman" w:cs="Times New Roman"/>
      <w:sz w:val="20"/>
      <w:szCs w:val="20"/>
      <w:lang w:val="cs-CZ" w:eastAsia="cs-CZ"/>
    </w:rPr>
  </w:style>
  <w:style w:type="paragraph" w:customStyle="1" w:styleId="KDlnek">
    <w:name w:val="KD článek"/>
    <w:basedOn w:val="Normlny"/>
    <w:uiPriority w:val="99"/>
    <w:qFormat/>
    <w:rsid w:val="003A256E"/>
    <w:pPr>
      <w:spacing w:before="120" w:after="0" w:line="240" w:lineRule="auto"/>
      <w:jc w:val="both"/>
    </w:pPr>
    <w:rPr>
      <w:rFonts w:ascii="Times New Roman" w:eastAsia="Times New Roman" w:hAnsi="Times New Roman" w:cs="Times New Roman"/>
      <w:sz w:val="20"/>
      <w:szCs w:val="20"/>
      <w:lang w:val="cs-CZ" w:eastAsia="cs-CZ"/>
    </w:rPr>
  </w:style>
  <w:style w:type="paragraph" w:styleId="Obyajntext">
    <w:name w:val="Plain Text"/>
    <w:basedOn w:val="Normlny"/>
    <w:link w:val="ObyajntextChar"/>
    <w:uiPriority w:val="99"/>
    <w:rsid w:val="003A256E"/>
    <w:pPr>
      <w:spacing w:after="0" w:line="240" w:lineRule="auto"/>
    </w:pPr>
    <w:rPr>
      <w:rFonts w:ascii="Courier New" w:eastAsia="Times New Roman" w:hAnsi="Courier New" w:cs="Times New Roman"/>
      <w:sz w:val="20"/>
      <w:szCs w:val="20"/>
      <w:lang w:eastAsia="sk-SK"/>
    </w:rPr>
  </w:style>
  <w:style w:type="character" w:customStyle="1" w:styleId="ObyajntextChar">
    <w:name w:val="Obyčajný text Char"/>
    <w:basedOn w:val="Predvolenpsmoodseku"/>
    <w:link w:val="Obyajntext"/>
    <w:uiPriority w:val="99"/>
    <w:rsid w:val="003A256E"/>
    <w:rPr>
      <w:rFonts w:ascii="Courier New" w:eastAsia="Times New Roman" w:hAnsi="Courier New" w:cs="Times New Roman"/>
      <w:sz w:val="20"/>
      <w:szCs w:val="20"/>
      <w:lang w:eastAsia="sk-SK"/>
    </w:rPr>
  </w:style>
  <w:style w:type="table" w:styleId="Mriekatabuky">
    <w:name w:val="Table Grid"/>
    <w:basedOn w:val="Normlnatabuka"/>
    <w:uiPriority w:val="39"/>
    <w:rsid w:val="003A25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lny"/>
    <w:uiPriority w:val="99"/>
    <w:rsid w:val="003A256E"/>
    <w:pPr>
      <w:spacing w:line="240" w:lineRule="exact"/>
    </w:pPr>
    <w:rPr>
      <w:rFonts w:ascii="Arial" w:eastAsia="Times New Roman" w:hAnsi="Arial" w:cs="Times New Roman"/>
      <w:sz w:val="20"/>
      <w:szCs w:val="20"/>
      <w:lang w:val="en-US"/>
    </w:rPr>
  </w:style>
  <w:style w:type="paragraph" w:styleId="Textvysvetlivky">
    <w:name w:val="endnote text"/>
    <w:basedOn w:val="Normlny"/>
    <w:link w:val="TextvysvetlivkyChar"/>
    <w:uiPriority w:val="99"/>
    <w:unhideWhenUsed/>
    <w:rsid w:val="003A256E"/>
    <w:pPr>
      <w:spacing w:after="0" w:line="240" w:lineRule="auto"/>
    </w:pPr>
    <w:rPr>
      <w:rFonts w:ascii="Times New Roman" w:eastAsia="SimSun" w:hAnsi="Times New Roman" w:cs="Times New Roman"/>
      <w:sz w:val="20"/>
      <w:szCs w:val="20"/>
      <w:lang w:eastAsia="zh-CN"/>
    </w:rPr>
  </w:style>
  <w:style w:type="character" w:customStyle="1" w:styleId="TextvysvetlivkyChar">
    <w:name w:val="Text vysvetlivky Char"/>
    <w:basedOn w:val="Predvolenpsmoodseku"/>
    <w:link w:val="Textvysvetlivky"/>
    <w:uiPriority w:val="99"/>
    <w:rsid w:val="003A256E"/>
    <w:rPr>
      <w:rFonts w:ascii="Times New Roman" w:eastAsia="SimSun" w:hAnsi="Times New Roman" w:cs="Times New Roman"/>
      <w:sz w:val="20"/>
      <w:szCs w:val="20"/>
      <w:lang w:eastAsia="zh-CN"/>
    </w:rPr>
  </w:style>
  <w:style w:type="character" w:styleId="Odkaznavysvetlivku">
    <w:name w:val="endnote reference"/>
    <w:basedOn w:val="Predvolenpsmoodseku"/>
    <w:uiPriority w:val="99"/>
    <w:semiHidden/>
    <w:unhideWhenUsed/>
    <w:rsid w:val="003A256E"/>
    <w:rPr>
      <w:vertAlign w:val="superscript"/>
    </w:rPr>
  </w:style>
  <w:style w:type="character" w:styleId="Odkaznakomentr">
    <w:name w:val="annotation reference"/>
    <w:basedOn w:val="Predvolenpsmoodseku"/>
    <w:uiPriority w:val="99"/>
    <w:semiHidden/>
    <w:unhideWhenUsed/>
    <w:rsid w:val="003A256E"/>
    <w:rPr>
      <w:sz w:val="16"/>
      <w:szCs w:val="16"/>
    </w:rPr>
  </w:style>
  <w:style w:type="paragraph" w:styleId="Textkomentra">
    <w:name w:val="annotation text"/>
    <w:basedOn w:val="Normlny"/>
    <w:link w:val="TextkomentraChar"/>
    <w:uiPriority w:val="99"/>
    <w:semiHidden/>
    <w:unhideWhenUsed/>
    <w:rsid w:val="003A256E"/>
    <w:pPr>
      <w:spacing w:after="0" w:line="240" w:lineRule="auto"/>
    </w:pPr>
    <w:rPr>
      <w:rFonts w:ascii="Times New Roman" w:eastAsia="SimSun" w:hAnsi="Times New Roman" w:cs="Times New Roman"/>
      <w:sz w:val="20"/>
      <w:szCs w:val="20"/>
      <w:lang w:eastAsia="zh-CN"/>
    </w:rPr>
  </w:style>
  <w:style w:type="character" w:customStyle="1" w:styleId="TextkomentraChar">
    <w:name w:val="Text komentára Char"/>
    <w:basedOn w:val="Predvolenpsmoodseku"/>
    <w:link w:val="Textkomentra"/>
    <w:uiPriority w:val="99"/>
    <w:semiHidden/>
    <w:rsid w:val="003A256E"/>
    <w:rPr>
      <w:rFonts w:ascii="Times New Roman" w:eastAsia="SimSun" w:hAnsi="Times New Roman" w:cs="Times New Roman"/>
      <w:sz w:val="20"/>
      <w:szCs w:val="20"/>
      <w:lang w:eastAsia="zh-CN"/>
    </w:rPr>
  </w:style>
  <w:style w:type="paragraph" w:styleId="Predmetkomentra">
    <w:name w:val="annotation subject"/>
    <w:basedOn w:val="Textkomentra"/>
    <w:next w:val="Textkomentra"/>
    <w:link w:val="PredmetkomentraChar"/>
    <w:uiPriority w:val="99"/>
    <w:unhideWhenUsed/>
    <w:rsid w:val="003A256E"/>
    <w:rPr>
      <w:b/>
      <w:bCs/>
    </w:rPr>
  </w:style>
  <w:style w:type="character" w:customStyle="1" w:styleId="PredmetkomentraChar">
    <w:name w:val="Predmet komentára Char"/>
    <w:basedOn w:val="TextkomentraChar"/>
    <w:link w:val="Predmetkomentra"/>
    <w:uiPriority w:val="99"/>
    <w:rsid w:val="003A256E"/>
    <w:rPr>
      <w:rFonts w:ascii="Times New Roman" w:eastAsia="SimSun" w:hAnsi="Times New Roman" w:cs="Times New Roman"/>
      <w:b/>
      <w:bCs/>
      <w:sz w:val="20"/>
      <w:szCs w:val="20"/>
      <w:lang w:eastAsia="zh-CN"/>
    </w:rPr>
  </w:style>
  <w:style w:type="character" w:styleId="Vrazn">
    <w:name w:val="Strong"/>
    <w:basedOn w:val="Predvolenpsmoodseku"/>
    <w:uiPriority w:val="22"/>
    <w:qFormat/>
    <w:rsid w:val="003A256E"/>
    <w:rPr>
      <w:rFonts w:ascii="Times New Roman" w:hAnsi="Times New Roman" w:cs="Times New Roman" w:hint="default"/>
      <w:b/>
      <w:bCs/>
    </w:rPr>
  </w:style>
  <w:style w:type="paragraph" w:customStyle="1" w:styleId="Standard">
    <w:name w:val="Standard"/>
    <w:rsid w:val="003A256E"/>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cs-CZ" w:eastAsia="zh-CN" w:bidi="hi-IN"/>
    </w:rPr>
  </w:style>
  <w:style w:type="character" w:customStyle="1" w:styleId="OdsekzoznamuChar">
    <w:name w:val="Odsek zoznamu Char"/>
    <w:aliases w:val="Bullet Number Char,lp1 Char,lp11 Char,List Paragraph11 Char,Bullet 1 Char,Use Case List Paragraph Char,Medium List 2 - Accent 41 Char"/>
    <w:link w:val="Odsekzoznamu"/>
    <w:uiPriority w:val="34"/>
    <w:qFormat/>
    <w:locked/>
    <w:rsid w:val="003A256E"/>
    <w:rPr>
      <w:rFonts w:ascii="Times New Roman" w:eastAsia="SimSun" w:hAnsi="Times New Roman" w:cs="Times New Roman"/>
      <w:sz w:val="24"/>
      <w:szCs w:val="24"/>
      <w:lang w:eastAsia="zh-CN"/>
    </w:rPr>
  </w:style>
  <w:style w:type="paragraph" w:styleId="Zarkazkladnhotextu2">
    <w:name w:val="Body Text Indent 2"/>
    <w:basedOn w:val="Normlny"/>
    <w:link w:val="Zarkazkladnhotextu2Char"/>
    <w:uiPriority w:val="99"/>
    <w:rsid w:val="003A256E"/>
    <w:pPr>
      <w:spacing w:after="0" w:line="240" w:lineRule="auto"/>
      <w:ind w:left="36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uiPriority w:val="99"/>
    <w:rsid w:val="003A256E"/>
    <w:rPr>
      <w:rFonts w:ascii="Times New Roman" w:eastAsia="Times New Roman" w:hAnsi="Times New Roman" w:cs="Times New Roman"/>
      <w:sz w:val="24"/>
      <w:szCs w:val="24"/>
      <w:lang w:eastAsia="sk-SK"/>
    </w:rPr>
  </w:style>
  <w:style w:type="character" w:styleId="slostrany">
    <w:name w:val="page number"/>
    <w:basedOn w:val="Predvolenpsmoodseku"/>
    <w:rsid w:val="003A256E"/>
  </w:style>
  <w:style w:type="paragraph" w:styleId="Zkladntext3">
    <w:name w:val="Body Text 3"/>
    <w:basedOn w:val="Normlny"/>
    <w:link w:val="Zkladntext3Char"/>
    <w:uiPriority w:val="99"/>
    <w:rsid w:val="003A256E"/>
    <w:pPr>
      <w:spacing w:after="0" w:line="240" w:lineRule="auto"/>
      <w:jc w:val="center"/>
    </w:pPr>
    <w:rPr>
      <w:rFonts w:ascii="Times New Roman" w:eastAsia="Times New Roman" w:hAnsi="Times New Roman" w:cs="Times New Roman"/>
      <w:color w:val="FF0000"/>
      <w:sz w:val="20"/>
      <w:szCs w:val="20"/>
      <w:lang w:eastAsia="sk-SK"/>
    </w:rPr>
  </w:style>
  <w:style w:type="character" w:customStyle="1" w:styleId="Zkladntext3Char">
    <w:name w:val="Základný text 3 Char"/>
    <w:basedOn w:val="Predvolenpsmoodseku"/>
    <w:link w:val="Zkladntext3"/>
    <w:uiPriority w:val="99"/>
    <w:rsid w:val="003A256E"/>
    <w:rPr>
      <w:rFonts w:ascii="Times New Roman" w:eastAsia="Times New Roman" w:hAnsi="Times New Roman" w:cs="Times New Roman"/>
      <w:color w:val="FF0000"/>
      <w:sz w:val="20"/>
      <w:szCs w:val="20"/>
      <w:lang w:eastAsia="sk-SK"/>
    </w:rPr>
  </w:style>
  <w:style w:type="paragraph" w:styleId="Zarkazkladnhotextu3">
    <w:name w:val="Body Text Indent 3"/>
    <w:basedOn w:val="Normlny"/>
    <w:link w:val="Zarkazkladnhotextu3Char"/>
    <w:uiPriority w:val="99"/>
    <w:rsid w:val="003A256E"/>
    <w:pPr>
      <w:spacing w:after="0" w:line="240" w:lineRule="auto"/>
      <w:ind w:left="4860"/>
    </w:pPr>
    <w:rPr>
      <w:rFonts w:ascii="Times New Roman" w:eastAsia="Times New Roman" w:hAnsi="Times New Roman" w:cs="Times New Roman"/>
      <w:sz w:val="30"/>
      <w:szCs w:val="30"/>
      <w:lang w:eastAsia="sk-SK"/>
    </w:rPr>
  </w:style>
  <w:style w:type="character" w:customStyle="1" w:styleId="Zarkazkladnhotextu3Char">
    <w:name w:val="Zarážka základného textu 3 Char"/>
    <w:basedOn w:val="Predvolenpsmoodseku"/>
    <w:link w:val="Zarkazkladnhotextu3"/>
    <w:uiPriority w:val="99"/>
    <w:rsid w:val="003A256E"/>
    <w:rPr>
      <w:rFonts w:ascii="Times New Roman" w:eastAsia="Times New Roman" w:hAnsi="Times New Roman" w:cs="Times New Roman"/>
      <w:sz w:val="30"/>
      <w:szCs w:val="30"/>
      <w:lang w:eastAsia="sk-SK"/>
    </w:rPr>
  </w:style>
  <w:style w:type="character" w:styleId="PsacstrojHTML">
    <w:name w:val="HTML Typewriter"/>
    <w:basedOn w:val="Predvolenpsmoodseku"/>
    <w:rsid w:val="003A256E"/>
    <w:rPr>
      <w:rFonts w:ascii="Courier New" w:eastAsia="Times New Roman" w:hAnsi="Courier New" w:cs="Courier New"/>
      <w:sz w:val="20"/>
      <w:szCs w:val="20"/>
    </w:rPr>
  </w:style>
  <w:style w:type="paragraph" w:styleId="Zoznamsodrkami2">
    <w:name w:val="List Bullet 2"/>
    <w:basedOn w:val="Normlny"/>
    <w:autoRedefine/>
    <w:uiPriority w:val="99"/>
    <w:rsid w:val="003A256E"/>
    <w:pPr>
      <w:widowControl w:val="0"/>
      <w:spacing w:after="0" w:line="240" w:lineRule="auto"/>
      <w:ind w:left="426"/>
      <w:jc w:val="both"/>
    </w:pPr>
    <w:rPr>
      <w:rFonts w:ascii="Times New Roman" w:eastAsia="Times New Roman" w:hAnsi="Times New Roman" w:cs="Times New Roman"/>
      <w:sz w:val="24"/>
      <w:szCs w:val="24"/>
      <w:lang w:eastAsia="sk-SK"/>
    </w:rPr>
  </w:style>
  <w:style w:type="character" w:styleId="PouitHypertextovPrepojenie">
    <w:name w:val="FollowedHyperlink"/>
    <w:basedOn w:val="Predvolenpsmoodseku"/>
    <w:rsid w:val="003A256E"/>
    <w:rPr>
      <w:color w:val="800080"/>
      <w:u w:val="single"/>
    </w:rPr>
  </w:style>
  <w:style w:type="paragraph" w:customStyle="1" w:styleId="xl30">
    <w:name w:val="xl30"/>
    <w:basedOn w:val="Normlny"/>
    <w:uiPriority w:val="99"/>
    <w:rsid w:val="003A25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cs-CZ" w:eastAsia="cs-CZ"/>
    </w:rPr>
  </w:style>
  <w:style w:type="paragraph" w:customStyle="1" w:styleId="Normln">
    <w:name w:val="Norm         ální"/>
    <w:basedOn w:val="Normlny"/>
    <w:uiPriority w:val="99"/>
    <w:rsid w:val="003A256E"/>
    <w:pPr>
      <w:spacing w:after="0" w:line="240" w:lineRule="auto"/>
      <w:jc w:val="both"/>
    </w:pPr>
    <w:rPr>
      <w:rFonts w:ascii="Times New Roman" w:eastAsia="Times New Roman" w:hAnsi="Times New Roman" w:cs="Times New Roman"/>
      <w:lang w:eastAsia="sk-SK"/>
    </w:rPr>
  </w:style>
  <w:style w:type="paragraph" w:customStyle="1" w:styleId="JASPInormlny">
    <w:name w:val="JASPI normálny"/>
    <w:basedOn w:val="Normlny"/>
    <w:uiPriority w:val="99"/>
    <w:rsid w:val="003A256E"/>
    <w:pPr>
      <w:spacing w:after="0" w:line="240" w:lineRule="auto"/>
      <w:jc w:val="both"/>
    </w:pPr>
    <w:rPr>
      <w:rFonts w:ascii="Times New Roman" w:eastAsia="Times New Roman" w:hAnsi="Times New Roman" w:cs="Times New Roman"/>
      <w:sz w:val="24"/>
      <w:szCs w:val="24"/>
      <w:lang w:eastAsia="cs-CZ"/>
    </w:rPr>
  </w:style>
  <w:style w:type="numbering" w:styleId="111111">
    <w:name w:val="Outline List 2"/>
    <w:basedOn w:val="Bezzoznamu"/>
    <w:rsid w:val="003A256E"/>
    <w:pPr>
      <w:numPr>
        <w:numId w:val="2"/>
      </w:numPr>
    </w:pPr>
  </w:style>
  <w:style w:type="paragraph" w:customStyle="1" w:styleId="CharCharCharCharCharCharCharChar">
    <w:name w:val="Char Char Char Char Char Char Char Char"/>
    <w:basedOn w:val="Normlny"/>
    <w:uiPriority w:val="99"/>
    <w:rsid w:val="003A256E"/>
    <w:pPr>
      <w:spacing w:line="240" w:lineRule="exact"/>
    </w:pPr>
    <w:rPr>
      <w:rFonts w:ascii="Verdana" w:eastAsia="Times New Roman" w:hAnsi="Verdana" w:cs="Times New Roman"/>
      <w:sz w:val="20"/>
      <w:szCs w:val="20"/>
      <w:lang w:val="en-US"/>
    </w:rPr>
  </w:style>
  <w:style w:type="character" w:customStyle="1" w:styleId="pre">
    <w:name w:val="pre"/>
    <w:basedOn w:val="Predvolenpsmoodseku"/>
    <w:rsid w:val="003A256E"/>
  </w:style>
  <w:style w:type="paragraph" w:customStyle="1" w:styleId="tl6">
    <w:name w:val="Štýl6"/>
    <w:basedOn w:val="Normlny"/>
    <w:uiPriority w:val="99"/>
    <w:rsid w:val="003A256E"/>
    <w:pPr>
      <w:spacing w:after="0" w:line="240" w:lineRule="auto"/>
      <w:jc w:val="center"/>
    </w:pPr>
    <w:rPr>
      <w:rFonts w:ascii="Times New Roman" w:eastAsia="Times New Roman" w:hAnsi="Times New Roman" w:cs="Times New Roman"/>
      <w:b/>
      <w:bCs/>
      <w:sz w:val="24"/>
      <w:szCs w:val="24"/>
      <w:lang w:eastAsia="sk-SK"/>
    </w:rPr>
  </w:style>
  <w:style w:type="paragraph" w:customStyle="1" w:styleId="c2">
    <w:name w:val="c2"/>
    <w:basedOn w:val="Normlny"/>
    <w:uiPriority w:val="99"/>
    <w:rsid w:val="003A256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FontStyle63">
    <w:name w:val="Font Style63"/>
    <w:basedOn w:val="Predvolenpsmoodseku"/>
    <w:rsid w:val="003A256E"/>
    <w:rPr>
      <w:rFonts w:ascii="Arial" w:hAnsi="Arial" w:cs="Arial"/>
      <w:color w:val="000000"/>
      <w:sz w:val="18"/>
      <w:szCs w:val="18"/>
    </w:rPr>
  </w:style>
  <w:style w:type="paragraph" w:styleId="Nzov">
    <w:name w:val="Title"/>
    <w:basedOn w:val="Standard"/>
    <w:next w:val="Textbody"/>
    <w:link w:val="NzovChar"/>
    <w:qFormat/>
    <w:rsid w:val="003A256E"/>
    <w:pPr>
      <w:keepNext/>
      <w:widowControl/>
      <w:spacing w:before="240" w:after="120"/>
    </w:pPr>
    <w:rPr>
      <w:rFonts w:ascii="Arial" w:hAnsi="Arial"/>
      <w:sz w:val="28"/>
      <w:szCs w:val="28"/>
      <w:lang w:val="sk-SK" w:bidi="ar-SA"/>
    </w:rPr>
  </w:style>
  <w:style w:type="character" w:customStyle="1" w:styleId="NzovChar">
    <w:name w:val="Názov Char"/>
    <w:basedOn w:val="Predvolenpsmoodseku"/>
    <w:link w:val="Nzov"/>
    <w:rsid w:val="003A256E"/>
    <w:rPr>
      <w:rFonts w:ascii="Arial" w:eastAsia="Lucida Sans Unicode" w:hAnsi="Arial" w:cs="Mangal"/>
      <w:kern w:val="3"/>
      <w:sz w:val="28"/>
      <w:szCs w:val="28"/>
      <w:lang w:eastAsia="zh-CN"/>
    </w:rPr>
  </w:style>
  <w:style w:type="paragraph" w:customStyle="1" w:styleId="Textbody">
    <w:name w:val="Text body"/>
    <w:basedOn w:val="Standard"/>
    <w:uiPriority w:val="99"/>
    <w:rsid w:val="003A256E"/>
    <w:pPr>
      <w:widowControl/>
      <w:jc w:val="both"/>
    </w:pPr>
    <w:rPr>
      <w:rFonts w:eastAsia="Times New Roman" w:cs="Times New Roman"/>
      <w:lang w:val="sk-SK" w:bidi="ar-SA"/>
    </w:rPr>
  </w:style>
  <w:style w:type="paragraph" w:styleId="Podtitul">
    <w:name w:val="Subtitle"/>
    <w:basedOn w:val="Nzov"/>
    <w:next w:val="Textbody"/>
    <w:link w:val="PodtitulChar"/>
    <w:uiPriority w:val="99"/>
    <w:qFormat/>
    <w:rsid w:val="003A256E"/>
    <w:pPr>
      <w:jc w:val="center"/>
    </w:pPr>
    <w:rPr>
      <w:i/>
      <w:iCs/>
    </w:rPr>
  </w:style>
  <w:style w:type="character" w:customStyle="1" w:styleId="PodtitulChar">
    <w:name w:val="Podtitul Char"/>
    <w:basedOn w:val="Predvolenpsmoodseku"/>
    <w:link w:val="Podtitul"/>
    <w:uiPriority w:val="99"/>
    <w:rsid w:val="003A256E"/>
    <w:rPr>
      <w:rFonts w:ascii="Arial" w:eastAsia="Lucida Sans Unicode" w:hAnsi="Arial" w:cs="Mangal"/>
      <w:i/>
      <w:iCs/>
      <w:kern w:val="3"/>
      <w:sz w:val="28"/>
      <w:szCs w:val="28"/>
      <w:lang w:eastAsia="zh-CN"/>
    </w:rPr>
  </w:style>
  <w:style w:type="paragraph" w:styleId="Zoznam">
    <w:name w:val="List"/>
    <w:basedOn w:val="Textbody"/>
    <w:rsid w:val="003A256E"/>
    <w:rPr>
      <w:rFonts w:cs="Mangal"/>
    </w:rPr>
  </w:style>
  <w:style w:type="paragraph" w:styleId="Popis">
    <w:name w:val="caption"/>
    <w:basedOn w:val="Standard"/>
    <w:qFormat/>
    <w:rsid w:val="003A256E"/>
    <w:pPr>
      <w:widowControl/>
      <w:suppressLineNumbers/>
      <w:spacing w:before="120" w:after="120"/>
    </w:pPr>
    <w:rPr>
      <w:rFonts w:eastAsia="Times New Roman"/>
      <w:i/>
      <w:iCs/>
      <w:lang w:val="sk-SK" w:bidi="ar-SA"/>
    </w:rPr>
  </w:style>
  <w:style w:type="paragraph" w:customStyle="1" w:styleId="Index">
    <w:name w:val="Index"/>
    <w:basedOn w:val="Standard"/>
    <w:uiPriority w:val="99"/>
    <w:rsid w:val="003A256E"/>
    <w:pPr>
      <w:widowControl/>
      <w:suppressLineNumbers/>
    </w:pPr>
    <w:rPr>
      <w:rFonts w:eastAsia="Times New Roman"/>
      <w:lang w:val="sk-SK" w:bidi="ar-SA"/>
    </w:rPr>
  </w:style>
  <w:style w:type="paragraph" w:customStyle="1" w:styleId="Zkladntextodsazen21">
    <w:name w:val="Základní text odsazený 21"/>
    <w:basedOn w:val="Standard"/>
    <w:uiPriority w:val="99"/>
    <w:rsid w:val="003A256E"/>
    <w:pPr>
      <w:widowControl/>
      <w:ind w:left="360"/>
      <w:jc w:val="both"/>
    </w:pPr>
    <w:rPr>
      <w:rFonts w:eastAsia="Times New Roman" w:cs="Times New Roman"/>
      <w:lang w:val="sk-SK" w:bidi="ar-SA"/>
    </w:rPr>
  </w:style>
  <w:style w:type="paragraph" w:customStyle="1" w:styleId="Zkladntext31">
    <w:name w:val="Základní text 31"/>
    <w:basedOn w:val="Standard"/>
    <w:uiPriority w:val="99"/>
    <w:rsid w:val="003A256E"/>
    <w:pPr>
      <w:widowControl/>
      <w:jc w:val="center"/>
    </w:pPr>
    <w:rPr>
      <w:rFonts w:eastAsia="Times New Roman" w:cs="Times New Roman"/>
      <w:color w:val="FF0000"/>
      <w:sz w:val="20"/>
      <w:szCs w:val="20"/>
      <w:lang w:val="sk-SK" w:bidi="ar-SA"/>
    </w:rPr>
  </w:style>
  <w:style w:type="paragraph" w:customStyle="1" w:styleId="Zkladntext21">
    <w:name w:val="Základní text 21"/>
    <w:basedOn w:val="Standard"/>
    <w:uiPriority w:val="99"/>
    <w:rsid w:val="003A256E"/>
    <w:pPr>
      <w:widowControl/>
      <w:overflowPunct w:val="0"/>
      <w:autoSpaceDE w:val="0"/>
      <w:ind w:left="720"/>
    </w:pPr>
    <w:rPr>
      <w:rFonts w:eastAsia="Times New Roman" w:cs="Times New Roman"/>
      <w:sz w:val="22"/>
      <w:szCs w:val="22"/>
      <w:lang w:val="sk-SK" w:bidi="ar-SA"/>
    </w:rPr>
  </w:style>
  <w:style w:type="paragraph" w:customStyle="1" w:styleId="Zkladntextodsazen31">
    <w:name w:val="Základní text odsazený 31"/>
    <w:basedOn w:val="Standard"/>
    <w:uiPriority w:val="99"/>
    <w:rsid w:val="003A256E"/>
    <w:pPr>
      <w:widowControl/>
      <w:ind w:left="4860"/>
    </w:pPr>
    <w:rPr>
      <w:rFonts w:eastAsia="Times New Roman" w:cs="Times New Roman"/>
      <w:sz w:val="30"/>
      <w:szCs w:val="30"/>
      <w:lang w:val="sk-SK" w:bidi="ar-SA"/>
    </w:rPr>
  </w:style>
  <w:style w:type="paragraph" w:customStyle="1" w:styleId="NormlnsWWW">
    <w:name w:val="Normální (síť WWW)"/>
    <w:basedOn w:val="Standard"/>
    <w:uiPriority w:val="99"/>
    <w:rsid w:val="003A256E"/>
    <w:pPr>
      <w:widowControl/>
      <w:autoSpaceDE w:val="0"/>
      <w:spacing w:before="100" w:after="100"/>
    </w:pPr>
    <w:rPr>
      <w:rFonts w:eastAsia="Times New Roman" w:cs="Times New Roman"/>
      <w:lang w:val="sk-SK" w:bidi="ar-SA"/>
    </w:rPr>
  </w:style>
  <w:style w:type="paragraph" w:customStyle="1" w:styleId="Textbodyindent">
    <w:name w:val="Text body indent"/>
    <w:basedOn w:val="Standard"/>
    <w:uiPriority w:val="99"/>
    <w:rsid w:val="003A256E"/>
    <w:pPr>
      <w:widowControl/>
      <w:spacing w:after="120"/>
      <w:ind w:left="283"/>
    </w:pPr>
    <w:rPr>
      <w:rFonts w:eastAsia="Times New Roman" w:cs="Times New Roman"/>
      <w:lang w:val="sk-SK" w:bidi="ar-SA"/>
    </w:rPr>
  </w:style>
  <w:style w:type="paragraph" w:customStyle="1" w:styleId="Textpoznmky">
    <w:name w:val="Text poznámky"/>
    <w:basedOn w:val="Standard"/>
    <w:uiPriority w:val="99"/>
    <w:rsid w:val="003A256E"/>
    <w:pPr>
      <w:widowControl/>
      <w:autoSpaceDE w:val="0"/>
    </w:pPr>
    <w:rPr>
      <w:rFonts w:eastAsia="Batang, 'Arial Unicode MS'" w:cs="Times New Roman"/>
      <w:sz w:val="20"/>
      <w:szCs w:val="20"/>
      <w:lang w:val="sk-SK" w:bidi="ar-SA"/>
    </w:rPr>
  </w:style>
  <w:style w:type="paragraph" w:customStyle="1" w:styleId="Seznamsodrkami21">
    <w:name w:val="Seznam s odrážkami 21"/>
    <w:basedOn w:val="Standard"/>
    <w:uiPriority w:val="99"/>
    <w:rsid w:val="003A256E"/>
    <w:pPr>
      <w:ind w:left="426"/>
      <w:jc w:val="both"/>
    </w:pPr>
    <w:rPr>
      <w:rFonts w:eastAsia="Times New Roman" w:cs="Times New Roman"/>
      <w:lang w:val="sk-SK" w:bidi="ar-SA"/>
    </w:rPr>
  </w:style>
  <w:style w:type="paragraph" w:customStyle="1" w:styleId="Zarkazkladnhotextu21">
    <w:name w:val="Zarážka základného textu 21"/>
    <w:basedOn w:val="Standard"/>
    <w:uiPriority w:val="99"/>
    <w:rsid w:val="003A256E"/>
    <w:pPr>
      <w:widowControl/>
      <w:spacing w:after="120" w:line="480" w:lineRule="auto"/>
      <w:ind w:left="283"/>
    </w:pPr>
    <w:rPr>
      <w:rFonts w:eastAsia="Times New Roman" w:cs="Times New Roman"/>
      <w:lang w:val="sk-SK" w:bidi="ar-SA"/>
    </w:rPr>
  </w:style>
  <w:style w:type="paragraph" w:customStyle="1" w:styleId="TableContents">
    <w:name w:val="Table Contents"/>
    <w:basedOn w:val="Standard"/>
    <w:uiPriority w:val="99"/>
    <w:rsid w:val="003A256E"/>
    <w:pPr>
      <w:widowControl/>
      <w:suppressLineNumbers/>
    </w:pPr>
    <w:rPr>
      <w:rFonts w:eastAsia="Times New Roman" w:cs="Times New Roman"/>
      <w:lang w:val="sk-SK" w:bidi="ar-SA"/>
    </w:rPr>
  </w:style>
  <w:style w:type="paragraph" w:customStyle="1" w:styleId="TableHeading">
    <w:name w:val="Table Heading"/>
    <w:basedOn w:val="TableContents"/>
    <w:uiPriority w:val="99"/>
    <w:rsid w:val="003A256E"/>
    <w:pPr>
      <w:jc w:val="center"/>
    </w:pPr>
    <w:rPr>
      <w:b/>
      <w:bCs/>
    </w:rPr>
  </w:style>
  <w:style w:type="character" w:customStyle="1" w:styleId="WW8Num1z0">
    <w:name w:val="WW8Num1z0"/>
    <w:rsid w:val="003A256E"/>
    <w:rPr>
      <w:rFonts w:ascii="Symbol" w:hAnsi="Symbol" w:cs="Symbol"/>
    </w:rPr>
  </w:style>
  <w:style w:type="character" w:customStyle="1" w:styleId="WW8Num3z0">
    <w:name w:val="WW8Num3z0"/>
    <w:rsid w:val="003A256E"/>
    <w:rPr>
      <w:rFonts w:ascii="Times New Roman" w:eastAsia="Times New Roman" w:hAnsi="Times New Roman"/>
    </w:rPr>
  </w:style>
  <w:style w:type="character" w:customStyle="1" w:styleId="WW8Num5z0">
    <w:name w:val="WW8Num5z0"/>
    <w:rsid w:val="003A256E"/>
    <w:rPr>
      <w:b/>
      <w:bCs/>
    </w:rPr>
  </w:style>
  <w:style w:type="character" w:customStyle="1" w:styleId="WW8Num5z1">
    <w:name w:val="WW8Num5z1"/>
    <w:rsid w:val="003A256E"/>
    <w:rPr>
      <w:rFonts w:ascii="Times New Roman" w:hAnsi="Times New Roman" w:cs="Times New Roman"/>
      <w:b w:val="0"/>
      <w:bCs w:val="0"/>
      <w:i w:val="0"/>
      <w:iCs w:val="0"/>
      <w:color w:val="000000"/>
    </w:rPr>
  </w:style>
  <w:style w:type="character" w:customStyle="1" w:styleId="WW8Num5z2">
    <w:name w:val="WW8Num5z2"/>
    <w:rsid w:val="003A256E"/>
    <w:rPr>
      <w:b w:val="0"/>
      <w:bCs w:val="0"/>
      <w:i w:val="0"/>
      <w:iCs w:val="0"/>
    </w:rPr>
  </w:style>
  <w:style w:type="character" w:customStyle="1" w:styleId="WW8Num6z3">
    <w:name w:val="WW8Num6z3"/>
    <w:rsid w:val="003A256E"/>
    <w:rPr>
      <w:rFonts w:ascii="Times New Roman" w:eastAsia="Times New Roman" w:hAnsi="Times New Roman" w:cs="Times New Roman"/>
    </w:rPr>
  </w:style>
  <w:style w:type="character" w:customStyle="1" w:styleId="WW8Num7z0">
    <w:name w:val="WW8Num7z0"/>
    <w:rsid w:val="003A256E"/>
    <w:rPr>
      <w:rFonts w:eastAsia="Times New Roman"/>
      <w:b w:val="0"/>
      <w:color w:val="000000"/>
    </w:rPr>
  </w:style>
  <w:style w:type="character" w:customStyle="1" w:styleId="WW8Num10z0">
    <w:name w:val="WW8Num10z0"/>
    <w:rsid w:val="003A256E"/>
    <w:rPr>
      <w:b/>
    </w:rPr>
  </w:style>
  <w:style w:type="character" w:customStyle="1" w:styleId="WW8Num11z0">
    <w:name w:val="WW8Num11z0"/>
    <w:rsid w:val="003A256E"/>
    <w:rPr>
      <w:rFonts w:ascii="Wingdings" w:hAnsi="Wingdings"/>
    </w:rPr>
  </w:style>
  <w:style w:type="character" w:customStyle="1" w:styleId="WW8Num11z1">
    <w:name w:val="WW8Num11z1"/>
    <w:rsid w:val="003A256E"/>
    <w:rPr>
      <w:rFonts w:ascii="Courier New" w:hAnsi="Courier New" w:cs="Courier New"/>
    </w:rPr>
  </w:style>
  <w:style w:type="character" w:customStyle="1" w:styleId="WW8Num11z3">
    <w:name w:val="WW8Num11z3"/>
    <w:rsid w:val="003A256E"/>
    <w:rPr>
      <w:rFonts w:ascii="Symbol" w:hAnsi="Symbol"/>
    </w:rPr>
  </w:style>
  <w:style w:type="character" w:customStyle="1" w:styleId="WW8Num14z0">
    <w:name w:val="WW8Num14z0"/>
    <w:rsid w:val="003A256E"/>
    <w:rPr>
      <w:b/>
    </w:rPr>
  </w:style>
  <w:style w:type="character" w:customStyle="1" w:styleId="WW8Num14z1">
    <w:name w:val="WW8Num14z1"/>
    <w:rsid w:val="003A256E"/>
    <w:rPr>
      <w:b w:val="0"/>
      <w:sz w:val="22"/>
      <w:szCs w:val="22"/>
    </w:rPr>
  </w:style>
  <w:style w:type="character" w:customStyle="1" w:styleId="WW8Num14z2">
    <w:name w:val="WW8Num14z2"/>
    <w:rsid w:val="003A256E"/>
    <w:rPr>
      <w:b w:val="0"/>
    </w:rPr>
  </w:style>
  <w:style w:type="character" w:customStyle="1" w:styleId="WW8Num16z0">
    <w:name w:val="WW8Num16z0"/>
    <w:rsid w:val="003A256E"/>
    <w:rPr>
      <w:rFonts w:ascii="Symbol" w:hAnsi="Symbol" w:cs="Symbol"/>
    </w:rPr>
  </w:style>
  <w:style w:type="character" w:customStyle="1" w:styleId="WW8Num16z1">
    <w:name w:val="WW8Num16z1"/>
    <w:rsid w:val="003A256E"/>
    <w:rPr>
      <w:rFonts w:ascii="Courier New" w:hAnsi="Courier New" w:cs="Courier New"/>
    </w:rPr>
  </w:style>
  <w:style w:type="character" w:customStyle="1" w:styleId="WW8Num16z2">
    <w:name w:val="WW8Num16z2"/>
    <w:rsid w:val="003A256E"/>
    <w:rPr>
      <w:rFonts w:ascii="Wingdings" w:hAnsi="Wingdings" w:cs="Wingdings"/>
    </w:rPr>
  </w:style>
  <w:style w:type="character" w:customStyle="1" w:styleId="WW8Num17z0">
    <w:name w:val="WW8Num17z0"/>
    <w:rsid w:val="003A256E"/>
    <w:rPr>
      <w:rFonts w:ascii="Wingdings" w:hAnsi="Wingdings"/>
    </w:rPr>
  </w:style>
  <w:style w:type="character" w:customStyle="1" w:styleId="WW8Num17z1">
    <w:name w:val="WW8Num17z1"/>
    <w:rsid w:val="003A256E"/>
    <w:rPr>
      <w:rFonts w:ascii="Courier New" w:hAnsi="Courier New" w:cs="Courier New"/>
    </w:rPr>
  </w:style>
  <w:style w:type="character" w:customStyle="1" w:styleId="WW8Num17z3">
    <w:name w:val="WW8Num17z3"/>
    <w:rsid w:val="003A256E"/>
    <w:rPr>
      <w:rFonts w:ascii="Symbol" w:hAnsi="Symbol"/>
    </w:rPr>
  </w:style>
  <w:style w:type="character" w:customStyle="1" w:styleId="WW8Num22z0">
    <w:name w:val="WW8Num22z0"/>
    <w:rsid w:val="003A256E"/>
    <w:rPr>
      <w:b w:val="0"/>
    </w:rPr>
  </w:style>
  <w:style w:type="character" w:customStyle="1" w:styleId="WW8Num22z1">
    <w:name w:val="WW8Num22z1"/>
    <w:rsid w:val="003A256E"/>
    <w:rPr>
      <w:rFonts w:ascii="Symbol" w:hAnsi="Symbol"/>
      <w:b w:val="0"/>
      <w:i w:val="0"/>
    </w:rPr>
  </w:style>
  <w:style w:type="character" w:customStyle="1" w:styleId="WW8Num22z2">
    <w:name w:val="WW8Num22z2"/>
    <w:rsid w:val="003A256E"/>
    <w:rPr>
      <w:rFonts w:ascii="Times New Roman" w:eastAsia="Times New Roman" w:hAnsi="Times New Roman" w:cs="Times New Roman"/>
      <w:b w:val="0"/>
    </w:rPr>
  </w:style>
  <w:style w:type="character" w:customStyle="1" w:styleId="WW8Num26z0">
    <w:name w:val="WW8Num26z0"/>
    <w:rsid w:val="003A256E"/>
    <w:rPr>
      <w:rFonts w:ascii="Times New Roman" w:eastAsia="Times New Roman" w:hAnsi="Times New Roman" w:cs="Times New Roman"/>
    </w:rPr>
  </w:style>
  <w:style w:type="character" w:customStyle="1" w:styleId="WW8Num26z1">
    <w:name w:val="WW8Num26z1"/>
    <w:rsid w:val="003A256E"/>
    <w:rPr>
      <w:rFonts w:ascii="Courier New" w:hAnsi="Courier New" w:cs="Courier New"/>
    </w:rPr>
  </w:style>
  <w:style w:type="character" w:customStyle="1" w:styleId="WW8Num26z2">
    <w:name w:val="WW8Num26z2"/>
    <w:rsid w:val="003A256E"/>
    <w:rPr>
      <w:rFonts w:ascii="Wingdings" w:hAnsi="Wingdings"/>
    </w:rPr>
  </w:style>
  <w:style w:type="character" w:customStyle="1" w:styleId="WW8Num26z3">
    <w:name w:val="WW8Num26z3"/>
    <w:rsid w:val="003A256E"/>
    <w:rPr>
      <w:rFonts w:ascii="Symbol" w:hAnsi="Symbol"/>
    </w:rPr>
  </w:style>
  <w:style w:type="character" w:customStyle="1" w:styleId="WW8Num28z0">
    <w:name w:val="WW8Num28z0"/>
    <w:rsid w:val="003A256E"/>
    <w:rPr>
      <w:b/>
      <w:bCs/>
    </w:rPr>
  </w:style>
  <w:style w:type="character" w:customStyle="1" w:styleId="Standardnpsmoodstavce1">
    <w:name w:val="Standardní písmo odstavce1"/>
    <w:rsid w:val="003A256E"/>
  </w:style>
  <w:style w:type="character" w:customStyle="1" w:styleId="PsacstrojHTML1">
    <w:name w:val="Psací stroj HTML1"/>
    <w:basedOn w:val="Standardnpsmoodstavce1"/>
    <w:rsid w:val="003A256E"/>
    <w:rPr>
      <w:rFonts w:ascii="Courier New" w:eastAsia="Times New Roman" w:hAnsi="Courier New" w:cs="Courier New"/>
      <w:sz w:val="20"/>
      <w:szCs w:val="20"/>
    </w:rPr>
  </w:style>
  <w:style w:type="character" w:customStyle="1" w:styleId="Internetlink">
    <w:name w:val="Internet link"/>
    <w:basedOn w:val="Standardnpsmoodstavce1"/>
    <w:rsid w:val="003A256E"/>
    <w:rPr>
      <w:color w:val="0000FF"/>
      <w:u w:val="single"/>
    </w:rPr>
  </w:style>
  <w:style w:type="character" w:customStyle="1" w:styleId="Znakapoznmky">
    <w:name w:val="Značka poznámky"/>
    <w:basedOn w:val="Standardnpsmoodstavce1"/>
    <w:rsid w:val="003A256E"/>
    <w:rPr>
      <w:sz w:val="16"/>
      <w:szCs w:val="16"/>
    </w:rPr>
  </w:style>
  <w:style w:type="character" w:customStyle="1" w:styleId="VisitedInternetLink">
    <w:name w:val="Visited Internet Link"/>
    <w:basedOn w:val="Standardnpsmoodstavce1"/>
    <w:rsid w:val="003A256E"/>
    <w:rPr>
      <w:color w:val="800080"/>
      <w:u w:val="single"/>
    </w:rPr>
  </w:style>
  <w:style w:type="character" w:customStyle="1" w:styleId="NumberingSymbols">
    <w:name w:val="Numbering Symbols"/>
    <w:rsid w:val="003A256E"/>
  </w:style>
  <w:style w:type="character" w:customStyle="1" w:styleId="BulletSymbols">
    <w:name w:val="Bullet Symbols"/>
    <w:rsid w:val="003A256E"/>
    <w:rPr>
      <w:rFonts w:ascii="OpenSymbol" w:eastAsia="OpenSymbol" w:hAnsi="OpenSymbol" w:cs="OpenSymbol"/>
    </w:rPr>
  </w:style>
  <w:style w:type="numbering" w:customStyle="1" w:styleId="WW8Num1">
    <w:name w:val="WW8Num1"/>
    <w:basedOn w:val="Bezzoznamu"/>
    <w:rsid w:val="003A256E"/>
    <w:pPr>
      <w:numPr>
        <w:numId w:val="4"/>
      </w:numPr>
    </w:pPr>
  </w:style>
  <w:style w:type="numbering" w:customStyle="1" w:styleId="WW8Num2">
    <w:name w:val="WW8Num2"/>
    <w:basedOn w:val="Bezzoznamu"/>
    <w:rsid w:val="003A256E"/>
    <w:pPr>
      <w:numPr>
        <w:numId w:val="5"/>
      </w:numPr>
    </w:pPr>
  </w:style>
  <w:style w:type="numbering" w:customStyle="1" w:styleId="WW8Num3">
    <w:name w:val="WW8Num3"/>
    <w:basedOn w:val="Bezzoznamu"/>
    <w:rsid w:val="003A256E"/>
    <w:pPr>
      <w:numPr>
        <w:numId w:val="6"/>
      </w:numPr>
    </w:pPr>
  </w:style>
  <w:style w:type="numbering" w:customStyle="1" w:styleId="WW8Num4">
    <w:name w:val="WW8Num4"/>
    <w:basedOn w:val="Bezzoznamu"/>
    <w:rsid w:val="003A256E"/>
    <w:pPr>
      <w:numPr>
        <w:numId w:val="7"/>
      </w:numPr>
    </w:pPr>
  </w:style>
  <w:style w:type="numbering" w:customStyle="1" w:styleId="WW8Num5">
    <w:name w:val="WW8Num5"/>
    <w:basedOn w:val="Bezzoznamu"/>
    <w:rsid w:val="003A256E"/>
    <w:pPr>
      <w:numPr>
        <w:numId w:val="8"/>
      </w:numPr>
    </w:pPr>
  </w:style>
  <w:style w:type="numbering" w:customStyle="1" w:styleId="WW8Num6">
    <w:name w:val="WW8Num6"/>
    <w:basedOn w:val="Bezzoznamu"/>
    <w:rsid w:val="003A256E"/>
    <w:pPr>
      <w:numPr>
        <w:numId w:val="9"/>
      </w:numPr>
    </w:pPr>
  </w:style>
  <w:style w:type="numbering" w:customStyle="1" w:styleId="WW8Num7">
    <w:name w:val="WW8Num7"/>
    <w:basedOn w:val="Bezzoznamu"/>
    <w:rsid w:val="003A256E"/>
    <w:pPr>
      <w:numPr>
        <w:numId w:val="10"/>
      </w:numPr>
    </w:pPr>
  </w:style>
  <w:style w:type="numbering" w:customStyle="1" w:styleId="WW8Num8">
    <w:name w:val="WW8Num8"/>
    <w:basedOn w:val="Bezzoznamu"/>
    <w:rsid w:val="003A256E"/>
    <w:pPr>
      <w:numPr>
        <w:numId w:val="11"/>
      </w:numPr>
    </w:pPr>
  </w:style>
  <w:style w:type="numbering" w:customStyle="1" w:styleId="WW8Num9">
    <w:name w:val="WW8Num9"/>
    <w:basedOn w:val="Bezzoznamu"/>
    <w:rsid w:val="003A256E"/>
    <w:pPr>
      <w:numPr>
        <w:numId w:val="12"/>
      </w:numPr>
    </w:pPr>
  </w:style>
  <w:style w:type="numbering" w:customStyle="1" w:styleId="WW8Num10">
    <w:name w:val="WW8Num10"/>
    <w:basedOn w:val="Bezzoznamu"/>
    <w:rsid w:val="003A256E"/>
    <w:pPr>
      <w:numPr>
        <w:numId w:val="13"/>
      </w:numPr>
    </w:pPr>
  </w:style>
  <w:style w:type="numbering" w:customStyle="1" w:styleId="WW8Num11">
    <w:name w:val="WW8Num11"/>
    <w:basedOn w:val="Bezzoznamu"/>
    <w:rsid w:val="003A256E"/>
    <w:pPr>
      <w:numPr>
        <w:numId w:val="14"/>
      </w:numPr>
    </w:pPr>
  </w:style>
  <w:style w:type="numbering" w:customStyle="1" w:styleId="WW8Num12">
    <w:name w:val="WW8Num12"/>
    <w:basedOn w:val="Bezzoznamu"/>
    <w:rsid w:val="003A256E"/>
    <w:pPr>
      <w:numPr>
        <w:numId w:val="15"/>
      </w:numPr>
    </w:pPr>
  </w:style>
  <w:style w:type="numbering" w:customStyle="1" w:styleId="WW8Num13">
    <w:name w:val="WW8Num13"/>
    <w:basedOn w:val="Bezzoznamu"/>
    <w:rsid w:val="003A256E"/>
    <w:pPr>
      <w:numPr>
        <w:numId w:val="16"/>
      </w:numPr>
    </w:pPr>
  </w:style>
  <w:style w:type="numbering" w:customStyle="1" w:styleId="WW8Num14">
    <w:name w:val="WW8Num14"/>
    <w:basedOn w:val="Bezzoznamu"/>
    <w:rsid w:val="003A256E"/>
    <w:pPr>
      <w:numPr>
        <w:numId w:val="17"/>
      </w:numPr>
    </w:pPr>
  </w:style>
  <w:style w:type="numbering" w:customStyle="1" w:styleId="WW8Num15">
    <w:name w:val="WW8Num15"/>
    <w:basedOn w:val="Bezzoznamu"/>
    <w:rsid w:val="003A256E"/>
    <w:pPr>
      <w:numPr>
        <w:numId w:val="18"/>
      </w:numPr>
    </w:pPr>
  </w:style>
  <w:style w:type="numbering" w:customStyle="1" w:styleId="WW8Num16">
    <w:name w:val="WW8Num16"/>
    <w:basedOn w:val="Bezzoznamu"/>
    <w:rsid w:val="003A256E"/>
    <w:pPr>
      <w:numPr>
        <w:numId w:val="19"/>
      </w:numPr>
    </w:pPr>
  </w:style>
  <w:style w:type="numbering" w:customStyle="1" w:styleId="WW8Num17">
    <w:name w:val="WW8Num17"/>
    <w:basedOn w:val="Bezzoznamu"/>
    <w:rsid w:val="003A256E"/>
    <w:pPr>
      <w:numPr>
        <w:numId w:val="20"/>
      </w:numPr>
    </w:pPr>
  </w:style>
  <w:style w:type="numbering" w:customStyle="1" w:styleId="WW8Num18">
    <w:name w:val="WW8Num18"/>
    <w:basedOn w:val="Bezzoznamu"/>
    <w:rsid w:val="003A256E"/>
    <w:pPr>
      <w:numPr>
        <w:numId w:val="21"/>
      </w:numPr>
    </w:pPr>
  </w:style>
  <w:style w:type="numbering" w:customStyle="1" w:styleId="WW8Num19">
    <w:name w:val="WW8Num19"/>
    <w:basedOn w:val="Bezzoznamu"/>
    <w:rsid w:val="003A256E"/>
    <w:pPr>
      <w:numPr>
        <w:numId w:val="22"/>
      </w:numPr>
    </w:pPr>
  </w:style>
  <w:style w:type="numbering" w:customStyle="1" w:styleId="WW8Num20">
    <w:name w:val="WW8Num20"/>
    <w:basedOn w:val="Bezzoznamu"/>
    <w:rsid w:val="003A256E"/>
    <w:pPr>
      <w:numPr>
        <w:numId w:val="23"/>
      </w:numPr>
    </w:pPr>
  </w:style>
  <w:style w:type="numbering" w:customStyle="1" w:styleId="WW8Num21">
    <w:name w:val="WW8Num21"/>
    <w:basedOn w:val="Bezzoznamu"/>
    <w:rsid w:val="003A256E"/>
    <w:pPr>
      <w:numPr>
        <w:numId w:val="24"/>
      </w:numPr>
    </w:pPr>
  </w:style>
  <w:style w:type="numbering" w:customStyle="1" w:styleId="WW8Num22">
    <w:name w:val="WW8Num22"/>
    <w:basedOn w:val="Bezzoznamu"/>
    <w:rsid w:val="003A256E"/>
    <w:pPr>
      <w:numPr>
        <w:numId w:val="25"/>
      </w:numPr>
    </w:pPr>
  </w:style>
  <w:style w:type="numbering" w:customStyle="1" w:styleId="WW8Num23">
    <w:name w:val="WW8Num23"/>
    <w:basedOn w:val="Bezzoznamu"/>
    <w:rsid w:val="003A256E"/>
    <w:pPr>
      <w:numPr>
        <w:numId w:val="26"/>
      </w:numPr>
    </w:pPr>
  </w:style>
  <w:style w:type="numbering" w:customStyle="1" w:styleId="WW8Num24">
    <w:name w:val="WW8Num24"/>
    <w:basedOn w:val="Bezzoznamu"/>
    <w:rsid w:val="003A256E"/>
    <w:pPr>
      <w:numPr>
        <w:numId w:val="27"/>
      </w:numPr>
    </w:pPr>
  </w:style>
  <w:style w:type="numbering" w:customStyle="1" w:styleId="WW8Num25">
    <w:name w:val="WW8Num25"/>
    <w:basedOn w:val="Bezzoznamu"/>
    <w:rsid w:val="003A256E"/>
    <w:pPr>
      <w:numPr>
        <w:numId w:val="28"/>
      </w:numPr>
    </w:pPr>
  </w:style>
  <w:style w:type="numbering" w:customStyle="1" w:styleId="WW8Num26">
    <w:name w:val="WW8Num26"/>
    <w:basedOn w:val="Bezzoznamu"/>
    <w:rsid w:val="003A256E"/>
    <w:pPr>
      <w:numPr>
        <w:numId w:val="29"/>
      </w:numPr>
    </w:pPr>
  </w:style>
  <w:style w:type="numbering" w:customStyle="1" w:styleId="WW8Num27">
    <w:name w:val="WW8Num27"/>
    <w:basedOn w:val="Bezzoznamu"/>
    <w:rsid w:val="003A256E"/>
    <w:pPr>
      <w:numPr>
        <w:numId w:val="30"/>
      </w:numPr>
    </w:pPr>
  </w:style>
  <w:style w:type="numbering" w:customStyle="1" w:styleId="WW8Num28">
    <w:name w:val="WW8Num28"/>
    <w:basedOn w:val="Bezzoznamu"/>
    <w:rsid w:val="003A256E"/>
    <w:pPr>
      <w:numPr>
        <w:numId w:val="31"/>
      </w:numPr>
    </w:pPr>
  </w:style>
  <w:style w:type="numbering" w:customStyle="1" w:styleId="WW8Num29">
    <w:name w:val="WW8Num29"/>
    <w:basedOn w:val="Bezzoznamu"/>
    <w:rsid w:val="003A256E"/>
    <w:pPr>
      <w:numPr>
        <w:numId w:val="32"/>
      </w:numPr>
    </w:pPr>
  </w:style>
  <w:style w:type="numbering" w:customStyle="1" w:styleId="WW8Num30">
    <w:name w:val="WW8Num30"/>
    <w:basedOn w:val="Bezzoznamu"/>
    <w:rsid w:val="003A256E"/>
    <w:pPr>
      <w:numPr>
        <w:numId w:val="33"/>
      </w:numPr>
    </w:pPr>
  </w:style>
  <w:style w:type="table" w:customStyle="1" w:styleId="Mriekatabuky1">
    <w:name w:val="Mriežka tabuľky1"/>
    <w:basedOn w:val="Normlnatabuka"/>
    <w:next w:val="Mriekatabuky"/>
    <w:rsid w:val="003A256E"/>
    <w:pPr>
      <w:autoSpaceDE w:val="0"/>
      <w:autoSpaceDN w:val="0"/>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IMP">
    <w:name w:val="Normální_IMP"/>
    <w:basedOn w:val="Normlny"/>
    <w:uiPriority w:val="99"/>
    <w:rsid w:val="003A256E"/>
    <w:pPr>
      <w:suppressAutoHyphens/>
      <w:spacing w:after="0" w:line="230" w:lineRule="auto"/>
    </w:pPr>
    <w:rPr>
      <w:rFonts w:ascii="Times New Roman" w:eastAsia="Times New Roman" w:hAnsi="Times New Roman" w:cs="Times New Roman"/>
      <w:sz w:val="20"/>
      <w:szCs w:val="20"/>
      <w:lang w:val="cs-CZ" w:eastAsia="sk-SK"/>
    </w:rPr>
  </w:style>
  <w:style w:type="paragraph" w:customStyle="1" w:styleId="Styltabulky">
    <w:name w:val="Styl tabulky"/>
    <w:basedOn w:val="Normlny"/>
    <w:uiPriority w:val="99"/>
    <w:rsid w:val="003A256E"/>
    <w:pPr>
      <w:suppressAutoHyphens/>
      <w:spacing w:after="0" w:line="230" w:lineRule="auto"/>
    </w:pPr>
    <w:rPr>
      <w:rFonts w:ascii="Times New Roman" w:eastAsia="Times New Roman" w:hAnsi="Times New Roman" w:cs="Times New Roman"/>
      <w:sz w:val="20"/>
      <w:szCs w:val="20"/>
      <w:lang w:val="cs-CZ" w:eastAsia="sk-SK"/>
    </w:rPr>
  </w:style>
  <w:style w:type="paragraph" w:customStyle="1" w:styleId="Normlnnorm2">
    <w:name w:val="Normální.norm2"/>
    <w:uiPriority w:val="99"/>
    <w:rsid w:val="003A256E"/>
    <w:pPr>
      <w:widowControl w:val="0"/>
      <w:spacing w:after="0" w:line="240" w:lineRule="auto"/>
    </w:pPr>
    <w:rPr>
      <w:rFonts w:ascii="Times New Roman" w:eastAsia="Times New Roman" w:hAnsi="Times New Roman" w:cs="Times New Roman"/>
      <w:snapToGrid w:val="0"/>
      <w:sz w:val="20"/>
      <w:szCs w:val="20"/>
      <w:lang w:val="cs-CZ" w:eastAsia="cs-CZ"/>
    </w:rPr>
  </w:style>
  <w:style w:type="paragraph" w:customStyle="1" w:styleId="Body">
    <w:name w:val="Body"/>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FreeForm">
    <w:name w:val="Free Form"/>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FreeFormA">
    <w:name w:val="Free Form A"/>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SSCnadpis3">
    <w:name w:val="SSC_nadpis3"/>
    <w:basedOn w:val="Normlny"/>
    <w:uiPriority w:val="99"/>
    <w:rsid w:val="003A256E"/>
    <w:pPr>
      <w:numPr>
        <w:numId w:val="34"/>
      </w:numPr>
      <w:autoSpaceDE w:val="0"/>
      <w:autoSpaceDN w:val="0"/>
      <w:spacing w:before="240" w:after="0" w:line="240" w:lineRule="auto"/>
      <w:jc w:val="both"/>
    </w:pPr>
    <w:rPr>
      <w:rFonts w:ascii="Arial" w:eastAsia="Times New Roman" w:hAnsi="Arial" w:cs="Times New Roman"/>
      <w:b/>
      <w:bCs/>
      <w:smallCaps/>
      <w:sz w:val="20"/>
      <w:szCs w:val="24"/>
      <w:lang w:eastAsia="cs-CZ"/>
    </w:rPr>
  </w:style>
  <w:style w:type="paragraph" w:customStyle="1" w:styleId="SSCnorm2">
    <w:name w:val="SSC_norm_2"/>
    <w:basedOn w:val="Normlny"/>
    <w:uiPriority w:val="99"/>
    <w:rsid w:val="003A256E"/>
    <w:pPr>
      <w:numPr>
        <w:ilvl w:val="2"/>
        <w:numId w:val="34"/>
      </w:numPr>
      <w:tabs>
        <w:tab w:val="num" w:pos="2488"/>
      </w:tabs>
      <w:autoSpaceDE w:val="0"/>
      <w:autoSpaceDN w:val="0"/>
      <w:spacing w:before="240" w:after="0" w:line="240" w:lineRule="auto"/>
      <w:jc w:val="both"/>
    </w:pPr>
    <w:rPr>
      <w:rFonts w:ascii="Arial" w:eastAsia="Times New Roman" w:hAnsi="Arial" w:cs="Times New Roman"/>
      <w:bCs/>
      <w:sz w:val="20"/>
      <w:szCs w:val="20"/>
      <w:lang w:eastAsia="cs-CZ"/>
    </w:rPr>
  </w:style>
  <w:style w:type="paragraph" w:customStyle="1" w:styleId="wazza04">
    <w:name w:val="wazza_04"/>
    <w:basedOn w:val="Normlny"/>
    <w:uiPriority w:val="99"/>
    <w:rsid w:val="003A256E"/>
    <w:pPr>
      <w:numPr>
        <w:numId w:val="3"/>
      </w:numPr>
      <w:autoSpaceDE w:val="0"/>
      <w:autoSpaceDN w:val="0"/>
      <w:spacing w:before="240" w:after="0" w:line="240" w:lineRule="auto"/>
      <w:jc w:val="both"/>
    </w:pPr>
    <w:rPr>
      <w:rFonts w:ascii="Arial" w:eastAsia="Times New Roman" w:hAnsi="Arial" w:cs="Times New Roman"/>
      <w:b/>
      <w:bCs/>
      <w:smallCaps/>
      <w:sz w:val="20"/>
      <w:szCs w:val="20"/>
      <w:lang w:eastAsia="cs-CZ"/>
    </w:rPr>
  </w:style>
  <w:style w:type="paragraph" w:customStyle="1" w:styleId="Odsekzoznamu1">
    <w:name w:val="Odsek zoznamu1"/>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character" w:styleId="Zvraznenie">
    <w:name w:val="Emphasis"/>
    <w:basedOn w:val="Predvolenpsmoodseku"/>
    <w:qFormat/>
    <w:rsid w:val="003A256E"/>
    <w:rPr>
      <w:i/>
      <w:iCs/>
    </w:rPr>
  </w:style>
  <w:style w:type="character" w:customStyle="1" w:styleId="hps">
    <w:name w:val="hps"/>
    <w:basedOn w:val="Predvolenpsmoodseku"/>
    <w:rsid w:val="003A256E"/>
  </w:style>
  <w:style w:type="character" w:customStyle="1" w:styleId="longtext">
    <w:name w:val="long_text"/>
    <w:basedOn w:val="Predvolenpsmoodseku"/>
    <w:rsid w:val="003A256E"/>
  </w:style>
  <w:style w:type="paragraph" w:customStyle="1" w:styleId="Odsekzoznamu2">
    <w:name w:val="Odsek zoznamu2"/>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paragraph" w:customStyle="1" w:styleId="Odsekzoznamu3">
    <w:name w:val="Odsek zoznamu3"/>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character" w:customStyle="1" w:styleId="producttaxprice1">
    <w:name w:val="producttaxprice1"/>
    <w:rsid w:val="003A256E"/>
    <w:rPr>
      <w:vanish/>
      <w:webHidden w:val="0"/>
      <w:shd w:val="clear" w:color="auto" w:fill="000000"/>
      <w:specVanish w:val="0"/>
    </w:rPr>
  </w:style>
  <w:style w:type="paragraph" w:customStyle="1" w:styleId="milos">
    <w:name w:val="milos"/>
    <w:basedOn w:val="Normlny"/>
    <w:uiPriority w:val="99"/>
    <w:rsid w:val="003A256E"/>
    <w:pPr>
      <w:widowControl w:val="0"/>
      <w:tabs>
        <w:tab w:val="left" w:pos="567"/>
      </w:tabs>
      <w:suppressAutoHyphens/>
      <w:spacing w:after="0" w:line="240" w:lineRule="auto"/>
      <w:ind w:left="567"/>
    </w:pPr>
    <w:rPr>
      <w:rFonts w:ascii="EEL1 Aval" w:eastAsia="Lucida Sans Unicode" w:hAnsi="EEL1 Aval" w:cs="EEL1 Aval"/>
      <w:sz w:val="24"/>
      <w:szCs w:val="20"/>
      <w:lang w:val="de-DE" w:eastAsia="sk-SK"/>
    </w:rPr>
  </w:style>
  <w:style w:type="paragraph" w:customStyle="1" w:styleId="norm3uroven">
    <w:name w:val="norm_3uroven"/>
    <w:basedOn w:val="Normlny"/>
    <w:uiPriority w:val="99"/>
    <w:rsid w:val="003A256E"/>
    <w:pPr>
      <w:widowControl w:val="0"/>
      <w:suppressAutoHyphens/>
      <w:spacing w:after="0" w:line="240" w:lineRule="auto"/>
      <w:ind w:left="766" w:hanging="312"/>
      <w:jc w:val="both"/>
    </w:pPr>
    <w:rPr>
      <w:rFonts w:ascii="Arial" w:eastAsia="Lucida Sans Unicode" w:hAnsi="Arial" w:cs="Arial"/>
      <w:sz w:val="24"/>
      <w:szCs w:val="20"/>
      <w:lang w:eastAsia="sk-SK"/>
    </w:rPr>
  </w:style>
  <w:style w:type="paragraph" w:customStyle="1" w:styleId="WW-Zarkazkladnhotextu3">
    <w:name w:val="WW-Zarážka základného textu 3"/>
    <w:basedOn w:val="Normlny"/>
    <w:uiPriority w:val="99"/>
    <w:rsid w:val="003A256E"/>
    <w:pPr>
      <w:widowControl w:val="0"/>
      <w:suppressAutoHyphens/>
      <w:spacing w:after="0" w:line="240" w:lineRule="auto"/>
      <w:ind w:left="4860"/>
    </w:pPr>
    <w:rPr>
      <w:rFonts w:ascii="Times New Roman" w:eastAsia="Lucida Sans Unicode" w:hAnsi="Times New Roman" w:cs="Times New Roman"/>
      <w:sz w:val="30"/>
      <w:szCs w:val="30"/>
      <w:lang w:eastAsia="sk-SK"/>
    </w:rPr>
  </w:style>
  <w:style w:type="paragraph" w:customStyle="1" w:styleId="norm2uroven">
    <w:name w:val="norm_2uroven"/>
    <w:basedOn w:val="Normlny"/>
    <w:uiPriority w:val="99"/>
    <w:rsid w:val="003A256E"/>
    <w:pPr>
      <w:widowControl w:val="0"/>
      <w:suppressAutoHyphens/>
      <w:spacing w:after="0" w:line="240" w:lineRule="auto"/>
      <w:ind w:left="454" w:hanging="454"/>
      <w:jc w:val="both"/>
    </w:pPr>
    <w:rPr>
      <w:rFonts w:ascii="Arial" w:eastAsia="Lucida Sans Unicode" w:hAnsi="Arial" w:cs="Arial"/>
      <w:sz w:val="24"/>
      <w:szCs w:val="20"/>
      <w:lang w:eastAsia="sk-SK"/>
    </w:rPr>
  </w:style>
  <w:style w:type="paragraph" w:styleId="slovanzoznam2">
    <w:name w:val="List Number 2"/>
    <w:basedOn w:val="Normlny"/>
    <w:uiPriority w:val="99"/>
    <w:rsid w:val="003A256E"/>
    <w:pPr>
      <w:numPr>
        <w:numId w:val="35"/>
      </w:numPr>
      <w:spacing w:after="0" w:line="240" w:lineRule="auto"/>
    </w:pPr>
    <w:rPr>
      <w:rFonts w:ascii="Times New Roman" w:eastAsia="Times New Roman" w:hAnsi="Times New Roman" w:cs="Times New Roman"/>
      <w:sz w:val="24"/>
      <w:szCs w:val="24"/>
      <w:lang w:eastAsia="cs-CZ"/>
    </w:rPr>
  </w:style>
  <w:style w:type="paragraph" w:customStyle="1" w:styleId="Zarkazkladnhotextu1">
    <w:name w:val="Zarážka základného textu1"/>
    <w:basedOn w:val="Normlny"/>
    <w:uiPriority w:val="99"/>
    <w:rsid w:val="003A256E"/>
    <w:pPr>
      <w:spacing w:after="120" w:line="240" w:lineRule="auto"/>
      <w:ind w:left="283"/>
    </w:pPr>
    <w:rPr>
      <w:rFonts w:ascii="Times New Roman" w:eastAsia="Times New Roman" w:hAnsi="Times New Roman" w:cs="Times New Roman"/>
      <w:sz w:val="24"/>
      <w:szCs w:val="24"/>
      <w:lang w:eastAsia="sk-SK"/>
    </w:rPr>
  </w:style>
  <w:style w:type="paragraph" w:customStyle="1" w:styleId="CharChar1">
    <w:name w:val="Char Char1"/>
    <w:basedOn w:val="Normlny"/>
    <w:uiPriority w:val="99"/>
    <w:rsid w:val="003A256E"/>
    <w:pPr>
      <w:spacing w:line="240" w:lineRule="exact"/>
    </w:pPr>
    <w:rPr>
      <w:rFonts w:ascii="Arial" w:eastAsia="Times New Roman" w:hAnsi="Arial" w:cs="Times New Roman"/>
      <w:sz w:val="20"/>
      <w:szCs w:val="20"/>
      <w:lang w:val="en-US"/>
    </w:rPr>
  </w:style>
  <w:style w:type="paragraph" w:customStyle="1" w:styleId="CharChar">
    <w:name w:val="Char Char"/>
    <w:basedOn w:val="Normlny"/>
    <w:uiPriority w:val="99"/>
    <w:rsid w:val="003A256E"/>
    <w:pPr>
      <w:spacing w:line="240" w:lineRule="exact"/>
    </w:pPr>
    <w:rPr>
      <w:rFonts w:ascii="Arial" w:eastAsia="Times New Roman" w:hAnsi="Arial" w:cs="Times New Roman"/>
      <w:sz w:val="20"/>
      <w:szCs w:val="20"/>
      <w:lang w:val="en-US"/>
    </w:rPr>
  </w:style>
  <w:style w:type="paragraph" w:customStyle="1" w:styleId="Char">
    <w:name w:val="Char"/>
    <w:basedOn w:val="Normlny"/>
    <w:uiPriority w:val="99"/>
    <w:rsid w:val="003A256E"/>
    <w:pPr>
      <w:spacing w:line="240" w:lineRule="exact"/>
    </w:pPr>
    <w:rPr>
      <w:rFonts w:ascii="Arial" w:eastAsia="Times New Roman" w:hAnsi="Arial" w:cs="Times New Roman"/>
      <w:sz w:val="20"/>
      <w:szCs w:val="20"/>
      <w:lang w:val="en-US"/>
    </w:rPr>
  </w:style>
  <w:style w:type="paragraph" w:customStyle="1" w:styleId="Odsekzoznamu4">
    <w:name w:val="Odsek zoznamu4"/>
    <w:basedOn w:val="Normlny"/>
    <w:link w:val="ListParagraphChar"/>
    <w:rsid w:val="003A256E"/>
    <w:pPr>
      <w:spacing w:after="200" w:line="276" w:lineRule="auto"/>
      <w:ind w:left="720"/>
      <w:contextualSpacing/>
    </w:pPr>
    <w:rPr>
      <w:rFonts w:ascii="Calibri" w:eastAsia="Times New Roman" w:hAnsi="Calibri" w:cs="Times New Roman"/>
      <w:sz w:val="20"/>
      <w:szCs w:val="20"/>
      <w:lang w:eastAsia="sk-SK"/>
    </w:rPr>
  </w:style>
  <w:style w:type="character" w:customStyle="1" w:styleId="ListParagraphChar">
    <w:name w:val="List Paragraph Char"/>
    <w:link w:val="Odsekzoznamu4"/>
    <w:locked/>
    <w:rsid w:val="003A256E"/>
    <w:rPr>
      <w:rFonts w:ascii="Calibri" w:eastAsia="Times New Roman" w:hAnsi="Calibri" w:cs="Times New Roman"/>
      <w:sz w:val="20"/>
      <w:szCs w:val="20"/>
      <w:lang w:eastAsia="sk-SK"/>
    </w:rPr>
  </w:style>
  <w:style w:type="character" w:customStyle="1" w:styleId="st1">
    <w:name w:val="st1"/>
    <w:basedOn w:val="Predvolenpsmoodseku"/>
    <w:rsid w:val="003A256E"/>
  </w:style>
  <w:style w:type="paragraph" w:customStyle="1" w:styleId="Normlny1">
    <w:name w:val="Normálny1"/>
    <w:uiPriority w:val="99"/>
    <w:rsid w:val="003A256E"/>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character" w:customStyle="1" w:styleId="h1a1">
    <w:name w:val="h1a1"/>
    <w:rsid w:val="003A256E"/>
    <w:rPr>
      <w:vanish w:val="0"/>
      <w:webHidden w:val="0"/>
      <w:sz w:val="24"/>
      <w:szCs w:val="24"/>
      <w:specVanish w:val="0"/>
    </w:rPr>
  </w:style>
  <w:style w:type="character" w:customStyle="1" w:styleId="FooterChar">
    <w:name w:val="Footer Char"/>
    <w:locked/>
    <w:rsid w:val="003A256E"/>
    <w:rPr>
      <w:rFonts w:ascii="Times New Roman" w:hAnsi="Times New Roman" w:cs="Times New Roman"/>
      <w:noProof/>
      <w:sz w:val="24"/>
      <w:szCs w:val="24"/>
      <w:lang w:eastAsia="sk-SK"/>
    </w:rPr>
  </w:style>
  <w:style w:type="paragraph" w:customStyle="1" w:styleId="Zarkazkladnhotextu31">
    <w:name w:val="Zarážka základného textu 31"/>
    <w:basedOn w:val="Normlny"/>
    <w:uiPriority w:val="99"/>
    <w:rsid w:val="003A256E"/>
    <w:pPr>
      <w:suppressAutoHyphens/>
      <w:spacing w:after="0" w:line="240" w:lineRule="auto"/>
      <w:ind w:left="4860"/>
    </w:pPr>
    <w:rPr>
      <w:rFonts w:ascii="Times New Roman" w:eastAsia="Times New Roman" w:hAnsi="Times New Roman" w:cs="Times New Roman"/>
      <w:sz w:val="30"/>
      <w:szCs w:val="30"/>
      <w:lang w:eastAsia="ar-SA"/>
    </w:rPr>
  </w:style>
  <w:style w:type="character" w:customStyle="1" w:styleId="formtext">
    <w:name w:val="formtext"/>
    <w:rsid w:val="003A256E"/>
  </w:style>
  <w:style w:type="character" w:customStyle="1" w:styleId="Normln1">
    <w:name w:val="Normální1"/>
    <w:rsid w:val="003A256E"/>
    <w:rPr>
      <w:sz w:val="24"/>
    </w:rPr>
  </w:style>
  <w:style w:type="character" w:customStyle="1" w:styleId="ssdatatext">
    <w:name w:val="ssdatatext"/>
    <w:uiPriority w:val="99"/>
    <w:rsid w:val="003A256E"/>
  </w:style>
  <w:style w:type="paragraph" w:styleId="Bezriadkovania">
    <w:name w:val="No Spacing"/>
    <w:uiPriority w:val="1"/>
    <w:qFormat/>
    <w:rsid w:val="003A256E"/>
    <w:pPr>
      <w:spacing w:after="0" w:line="240" w:lineRule="auto"/>
    </w:pPr>
    <w:rPr>
      <w:rFonts w:ascii="Times New Roman" w:eastAsia="Times New Roman" w:hAnsi="Times New Roman" w:cs="Times New Roman"/>
      <w:sz w:val="24"/>
      <w:szCs w:val="24"/>
      <w:lang w:eastAsia="sk-SK"/>
    </w:rPr>
  </w:style>
  <w:style w:type="character" w:customStyle="1" w:styleId="apple-style-span">
    <w:name w:val="apple-style-span"/>
    <w:uiPriority w:val="99"/>
    <w:rsid w:val="003A256E"/>
    <w:rPr>
      <w:rFonts w:ascii="Times New Roman" w:hAnsi="Times New Roman" w:cs="Times New Roman"/>
    </w:rPr>
  </w:style>
  <w:style w:type="character" w:customStyle="1" w:styleId="rynqvb">
    <w:name w:val="rynqvb"/>
    <w:basedOn w:val="Predvolenpsmoodseku"/>
    <w:rsid w:val="003A256E"/>
  </w:style>
  <w:style w:type="paragraph" w:styleId="PredformtovanHTML">
    <w:name w:val="HTML Preformatted"/>
    <w:basedOn w:val="Normlny"/>
    <w:link w:val="PredformtovanHTMLChar"/>
    <w:uiPriority w:val="99"/>
    <w:semiHidden/>
    <w:unhideWhenUsed/>
    <w:rsid w:val="003A2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3A256E"/>
    <w:rPr>
      <w:rFonts w:ascii="Courier New" w:eastAsia="Times New Roman" w:hAnsi="Courier New" w:cs="Courier New"/>
      <w:sz w:val="20"/>
      <w:szCs w:val="20"/>
      <w:lang w:eastAsia="sk-SK"/>
    </w:rPr>
  </w:style>
  <w:style w:type="character" w:customStyle="1" w:styleId="y2iqfc">
    <w:name w:val="y2iqfc"/>
    <w:basedOn w:val="Predvolenpsmoodseku"/>
    <w:rsid w:val="003A256E"/>
  </w:style>
  <w:style w:type="character" w:customStyle="1" w:styleId="Nadpis2Char1">
    <w:name w:val="Nadpis 2 Char1"/>
    <w:aliases w:val="Počet listov Char1"/>
    <w:basedOn w:val="Predvolenpsmoodseku"/>
    <w:uiPriority w:val="99"/>
    <w:semiHidden/>
    <w:rsid w:val="003A256E"/>
    <w:rPr>
      <w:rFonts w:ascii="Calibri Light" w:eastAsia="Times New Roman" w:hAnsi="Calibri Light" w:cs="Times New Roman"/>
      <w:color w:val="2E74B5"/>
      <w:sz w:val="26"/>
      <w:szCs w:val="26"/>
      <w:lang w:eastAsia="zh-CN"/>
    </w:rPr>
  </w:style>
  <w:style w:type="character" w:customStyle="1" w:styleId="Nadpis3Char1">
    <w:name w:val="Nadpis 3 Char1"/>
    <w:aliases w:val="Obsah Char1"/>
    <w:basedOn w:val="Predvolenpsmoodseku"/>
    <w:uiPriority w:val="9"/>
    <w:semiHidden/>
    <w:rsid w:val="003A256E"/>
    <w:rPr>
      <w:rFonts w:ascii="Calibri Light" w:eastAsia="Times New Roman" w:hAnsi="Calibri Light" w:cs="Times New Roman"/>
      <w:color w:val="1F4D78"/>
      <w:sz w:val="24"/>
      <w:szCs w:val="24"/>
      <w:lang w:eastAsia="zh-CN"/>
    </w:rPr>
  </w:style>
  <w:style w:type="paragraph" w:customStyle="1" w:styleId="msonormal0">
    <w:name w:val="msonormal"/>
    <w:basedOn w:val="Normlny"/>
    <w:uiPriority w:val="99"/>
    <w:rsid w:val="003A256E"/>
    <w:pPr>
      <w:spacing w:before="100" w:beforeAutospacing="1" w:after="100" w:afterAutospacing="1" w:line="240" w:lineRule="auto"/>
      <w:ind w:left="150"/>
    </w:pPr>
    <w:rPr>
      <w:rFonts w:ascii="Verdana" w:eastAsia="Times New Roman" w:hAnsi="Verdana" w:cs="Times New Roman"/>
      <w:color w:val="000080"/>
      <w:sz w:val="20"/>
      <w:szCs w:val="20"/>
      <w:lang w:eastAsia="sk-SK"/>
    </w:rPr>
  </w:style>
  <w:style w:type="character" w:customStyle="1" w:styleId="ZkladntextChar1">
    <w:name w:val="Základný text Char1"/>
    <w:aliases w:val="Základní text Char Char Char Char Char Char2,Základní text Char Char Char Char Char Char Char Char1,Základní text Char Char Char Char Char Char Char2"/>
    <w:basedOn w:val="Predvolenpsmoodseku"/>
    <w:semiHidden/>
    <w:rsid w:val="003A256E"/>
    <w:rPr>
      <w:rFonts w:ascii="Times New Roman" w:eastAsia="SimSun" w:hAnsi="Times New Roman" w:cs="Times New Roman"/>
      <w:sz w:val="24"/>
      <w:szCs w:val="24"/>
      <w:lang w:eastAsia="zh-CN"/>
    </w:rPr>
  </w:style>
  <w:style w:type="paragraph" w:customStyle="1" w:styleId="Standard1">
    <w:name w:val="Standard1"/>
    <w:uiPriority w:val="99"/>
    <w:rsid w:val="003A256E"/>
    <w:pPr>
      <w:widowControl w:val="0"/>
      <w:suppressAutoHyphens/>
      <w:autoSpaceDN w:val="0"/>
      <w:spacing w:after="0" w:line="240" w:lineRule="auto"/>
    </w:pPr>
    <w:rPr>
      <w:rFonts w:ascii="Times New Roman" w:eastAsia="Lucida Sans Unicode" w:hAnsi="Times New Roman" w:cs="Mangal"/>
      <w:kern w:val="3"/>
      <w:sz w:val="24"/>
      <w:szCs w:val="24"/>
      <w:lang w:val="cs-CZ" w:eastAsia="zh-CN" w:bidi="hi-IN"/>
    </w:rPr>
  </w:style>
  <w:style w:type="character" w:styleId="Nevyrieenzmienka">
    <w:name w:val="Unresolved Mention"/>
    <w:basedOn w:val="Predvolenpsmoodseku"/>
    <w:uiPriority w:val="99"/>
    <w:semiHidden/>
    <w:unhideWhenUsed/>
    <w:rsid w:val="003A2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yperlink" Target="mailto:Ve82bsp.4plog.41zz@mil.sk" TargetMode="Externa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oleObject" Target="embeddings/oleObject1.bin"/><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png"/><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7483</Words>
  <Characters>42659</Characters>
  <Application>Microsoft Office Word</Application>
  <DocSecurity>0</DocSecurity>
  <Lines>355</Lines>
  <Paragraphs>100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GLUŠTÍKOVÁ Nikola</dc:creator>
  <cp:keywords/>
  <dc:description/>
  <cp:lastModifiedBy>GLUŠTÍKOVÁ Nikola</cp:lastModifiedBy>
  <cp:revision>4</cp:revision>
  <dcterms:created xsi:type="dcterms:W3CDTF">2025-10-21T13:21:00Z</dcterms:created>
  <dcterms:modified xsi:type="dcterms:W3CDTF">2025-10-21T13:22:00Z</dcterms:modified>
</cp:coreProperties>
</file>