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6130" w14:textId="77777777" w:rsidR="002A636C" w:rsidRPr="00EA2446" w:rsidRDefault="002A636C" w:rsidP="002A636C">
      <w:pPr>
        <w:jc w:val="both"/>
        <w:rPr>
          <w:rFonts w:ascii="Arial Narrow" w:hAnsi="Arial Narrow"/>
          <w:b/>
          <w:sz w:val="22"/>
          <w:szCs w:val="22"/>
        </w:rPr>
      </w:pPr>
      <w:r w:rsidRPr="00EA2446">
        <w:rPr>
          <w:rFonts w:ascii="Arial Narrow" w:hAnsi="Arial Narrow"/>
          <w:b/>
          <w:sz w:val="22"/>
          <w:szCs w:val="22"/>
        </w:rPr>
        <w:t>Opis predmetu zákazky/ Vzor vlastného návrhu plnenia</w:t>
      </w:r>
    </w:p>
    <w:p w14:paraId="6B6F3ABC" w14:textId="77777777" w:rsidR="00E36325" w:rsidRPr="00EA2446" w:rsidRDefault="00E36325" w:rsidP="00361A5B">
      <w:pPr>
        <w:tabs>
          <w:tab w:val="clear" w:pos="2160"/>
          <w:tab w:val="clear" w:pos="2880"/>
          <w:tab w:val="clear" w:pos="4500"/>
        </w:tabs>
        <w:spacing w:line="276" w:lineRule="auto"/>
        <w:contextualSpacing/>
        <w:rPr>
          <w:rFonts w:ascii="Arial Narrow" w:hAnsi="Arial Narrow"/>
          <w:sz w:val="22"/>
          <w:szCs w:val="22"/>
        </w:rPr>
      </w:pPr>
    </w:p>
    <w:p w14:paraId="252D3F53" w14:textId="2CC2A97E" w:rsidR="009C64DB" w:rsidRPr="00EA2446" w:rsidRDefault="00444A26" w:rsidP="00DF0A90">
      <w:pPr>
        <w:pStyle w:val="Odsekzoznamu"/>
        <w:numPr>
          <w:ilvl w:val="0"/>
          <w:numId w:val="7"/>
        </w:numPr>
        <w:tabs>
          <w:tab w:val="left" w:pos="708"/>
        </w:tabs>
        <w:spacing w:line="276" w:lineRule="auto"/>
        <w:contextualSpacing/>
        <w:jc w:val="both"/>
        <w:rPr>
          <w:rFonts w:ascii="Arial Narrow" w:hAnsi="Arial Narrow"/>
          <w:sz w:val="22"/>
          <w:szCs w:val="22"/>
          <w:lang w:val="sk-SK"/>
        </w:rPr>
      </w:pPr>
      <w:r w:rsidRPr="00EA2446">
        <w:rPr>
          <w:rFonts w:ascii="Arial Narrow" w:eastAsia="Calibri" w:hAnsi="Arial Narrow"/>
          <w:sz w:val="22"/>
          <w:szCs w:val="22"/>
          <w:lang w:val="sk-SK" w:eastAsia="sk-SK"/>
        </w:rPr>
        <w:t xml:space="preserve">Predmetom zákazky je </w:t>
      </w:r>
      <w:r w:rsidR="00BD40E9" w:rsidRPr="00EA2446">
        <w:rPr>
          <w:rFonts w:ascii="Arial Narrow" w:eastAsia="Calibri" w:hAnsi="Arial Narrow"/>
          <w:sz w:val="22"/>
          <w:szCs w:val="22"/>
          <w:lang w:val="sk-SK" w:eastAsia="sk-SK"/>
        </w:rPr>
        <w:t>Materiál pre prácu vo výškach a nad voľnou hĺbkou</w:t>
      </w:r>
      <w:r w:rsidR="001A1726" w:rsidRPr="00EA2446">
        <w:rPr>
          <w:rFonts w:ascii="Arial Narrow" w:hAnsi="Arial Narrow"/>
          <w:sz w:val="22"/>
          <w:szCs w:val="22"/>
          <w:lang w:val="sk-SK"/>
        </w:rPr>
        <w:t>.</w:t>
      </w:r>
    </w:p>
    <w:p w14:paraId="53E324E6" w14:textId="77777777" w:rsidR="00CC3451" w:rsidRPr="00EA2446" w:rsidRDefault="00CC3451" w:rsidP="00486BB1">
      <w:pPr>
        <w:pStyle w:val="Zkladntext2"/>
        <w:shd w:val="clear" w:color="auto" w:fill="auto"/>
        <w:tabs>
          <w:tab w:val="left" w:pos="709"/>
        </w:tabs>
        <w:spacing w:before="0" w:after="0" w:line="276" w:lineRule="auto"/>
        <w:ind w:right="20" w:firstLine="0"/>
        <w:jc w:val="both"/>
        <w:rPr>
          <w:rFonts w:ascii="Arial Narrow" w:hAnsi="Arial Narrow"/>
          <w:sz w:val="22"/>
          <w:szCs w:val="22"/>
        </w:rPr>
      </w:pPr>
    </w:p>
    <w:p w14:paraId="4C0B6BE9" w14:textId="77777777" w:rsidR="00F17129" w:rsidRPr="00EA2446" w:rsidRDefault="009624C9" w:rsidP="00CC3451">
      <w:pPr>
        <w:pStyle w:val="Odsekzoznamu"/>
        <w:numPr>
          <w:ilvl w:val="0"/>
          <w:numId w:val="7"/>
        </w:numPr>
        <w:tabs>
          <w:tab w:val="left" w:pos="708"/>
        </w:tabs>
        <w:spacing w:line="276" w:lineRule="auto"/>
        <w:contextualSpacing/>
        <w:jc w:val="both"/>
        <w:rPr>
          <w:rFonts w:ascii="Arial Narrow" w:hAnsi="Arial Narrow"/>
          <w:sz w:val="22"/>
          <w:szCs w:val="22"/>
          <w:lang w:val="sk-SK"/>
        </w:rPr>
      </w:pPr>
      <w:r w:rsidRPr="00EA2446">
        <w:rPr>
          <w:rFonts w:ascii="Arial Narrow" w:hAnsi="Arial Narrow"/>
          <w:b/>
          <w:sz w:val="22"/>
          <w:szCs w:val="22"/>
        </w:rPr>
        <w:t>Hlavný kód CPV:</w:t>
      </w:r>
    </w:p>
    <w:p w14:paraId="48B98B09" w14:textId="5A3C5E5D" w:rsidR="00C95A29" w:rsidRPr="00EA2446" w:rsidRDefault="00BD40E9" w:rsidP="00CC3451">
      <w:pPr>
        <w:pStyle w:val="Odsekzoznamu"/>
        <w:tabs>
          <w:tab w:val="clear" w:pos="2160"/>
          <w:tab w:val="clear" w:pos="2880"/>
          <w:tab w:val="clear" w:pos="4500"/>
        </w:tabs>
        <w:spacing w:line="276" w:lineRule="auto"/>
        <w:ind w:left="720"/>
        <w:contextualSpacing/>
        <w:jc w:val="both"/>
        <w:rPr>
          <w:rFonts w:ascii="Arial Narrow" w:eastAsia="Calibri" w:hAnsi="Arial Narrow"/>
          <w:bCs/>
          <w:sz w:val="22"/>
          <w:szCs w:val="22"/>
          <w:lang w:val="sk-SK" w:eastAsia="sk-SK"/>
        </w:rPr>
      </w:pPr>
      <w:r w:rsidRPr="00EA2446">
        <w:rPr>
          <w:rFonts w:ascii="Arial Narrow" w:eastAsiaTheme="minorHAnsi" w:hAnsi="Arial Narrow"/>
          <w:bCs/>
          <w:sz w:val="22"/>
          <w:szCs w:val="22"/>
          <w:lang w:eastAsia="en-US"/>
        </w:rPr>
        <w:t xml:space="preserve">35000000-4 Bezpečnostné, hasičské, policajné a ochranné vybavenie </w:t>
      </w:r>
    </w:p>
    <w:p w14:paraId="573FB716" w14:textId="229572ED" w:rsidR="00F33C1E" w:rsidRPr="00EA2446" w:rsidRDefault="003D72D3" w:rsidP="00CC3451">
      <w:pPr>
        <w:pStyle w:val="Odsekzoznamu"/>
        <w:tabs>
          <w:tab w:val="clear" w:pos="2160"/>
          <w:tab w:val="clear" w:pos="2880"/>
          <w:tab w:val="clear" w:pos="4500"/>
        </w:tabs>
        <w:spacing w:line="276" w:lineRule="auto"/>
        <w:ind w:left="720"/>
        <w:contextualSpacing/>
        <w:jc w:val="both"/>
        <w:rPr>
          <w:rFonts w:ascii="Arial Narrow" w:eastAsia="Calibri" w:hAnsi="Arial Narrow"/>
          <w:b/>
          <w:sz w:val="22"/>
          <w:szCs w:val="22"/>
          <w:lang w:val="sk-SK" w:eastAsia="sk-SK"/>
        </w:rPr>
      </w:pPr>
      <w:r w:rsidRPr="00EA2446">
        <w:rPr>
          <w:rFonts w:ascii="Arial Narrow" w:eastAsia="Calibri" w:hAnsi="Arial Narrow"/>
          <w:b/>
          <w:sz w:val="22"/>
          <w:szCs w:val="22"/>
          <w:lang w:val="sk-SK" w:eastAsia="sk-SK"/>
        </w:rPr>
        <w:t>Doplňujúci</w:t>
      </w:r>
      <w:r w:rsidR="00F33C1E" w:rsidRPr="00EA2446">
        <w:rPr>
          <w:rFonts w:ascii="Arial Narrow" w:eastAsia="Calibri" w:hAnsi="Arial Narrow"/>
          <w:b/>
          <w:sz w:val="22"/>
          <w:szCs w:val="22"/>
          <w:lang w:val="sk-SK" w:eastAsia="sk-SK"/>
        </w:rPr>
        <w:t xml:space="preserve"> kód CPV:</w:t>
      </w:r>
    </w:p>
    <w:p w14:paraId="33FB2238" w14:textId="77777777" w:rsidR="00DE0450"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 xml:space="preserve">39540000-9 Rôzne laná, povrazy, šnúry a sieťovina, </w:t>
      </w:r>
    </w:p>
    <w:p w14:paraId="2CFF8F00" w14:textId="77777777" w:rsidR="00DE0450"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 xml:space="preserve">18931100-5 Batohy, </w:t>
      </w:r>
    </w:p>
    <w:p w14:paraId="081A535C" w14:textId="77777777" w:rsidR="00DE0450"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 xml:space="preserve">18444111-4 Ochranné prilby, </w:t>
      </w:r>
    </w:p>
    <w:p w14:paraId="57A5B141" w14:textId="631DC4F8" w:rsidR="00F33C1E" w:rsidRPr="00EA2446" w:rsidRDefault="00BD40E9" w:rsidP="00CC3451">
      <w:pPr>
        <w:pStyle w:val="Odsekzoznamu"/>
        <w:tabs>
          <w:tab w:val="clear" w:pos="2160"/>
          <w:tab w:val="clear" w:pos="2880"/>
          <w:tab w:val="clear" w:pos="4500"/>
        </w:tabs>
        <w:spacing w:line="276" w:lineRule="auto"/>
        <w:ind w:left="720"/>
        <w:contextualSpacing/>
        <w:jc w:val="both"/>
        <w:rPr>
          <w:rFonts w:ascii="Arial Narrow" w:eastAsia="Arial" w:hAnsi="Arial Narrow" w:cstheme="majorHAnsi"/>
          <w:bCs/>
          <w:iCs/>
          <w:color w:val="000000" w:themeColor="text1"/>
          <w:sz w:val="22"/>
          <w:szCs w:val="22"/>
        </w:rPr>
      </w:pPr>
      <w:r w:rsidRPr="00EA2446">
        <w:rPr>
          <w:rFonts w:ascii="Arial Narrow" w:eastAsia="Arial" w:hAnsi="Arial Narrow" w:cstheme="majorHAnsi"/>
          <w:bCs/>
          <w:iCs/>
          <w:color w:val="000000" w:themeColor="text1"/>
          <w:sz w:val="22"/>
          <w:szCs w:val="22"/>
        </w:rPr>
        <w:t>18424000-7 Rukavice</w:t>
      </w:r>
    </w:p>
    <w:p w14:paraId="7B0E7875" w14:textId="77777777" w:rsidR="00BD40E9" w:rsidRPr="00EA2446" w:rsidRDefault="00BD40E9" w:rsidP="00CC3451">
      <w:pPr>
        <w:pStyle w:val="Odsekzoznamu"/>
        <w:tabs>
          <w:tab w:val="clear" w:pos="2160"/>
          <w:tab w:val="clear" w:pos="2880"/>
          <w:tab w:val="clear" w:pos="4500"/>
        </w:tabs>
        <w:spacing w:line="276" w:lineRule="auto"/>
        <w:ind w:left="720"/>
        <w:contextualSpacing/>
        <w:jc w:val="both"/>
        <w:rPr>
          <w:rFonts w:ascii="Arial Narrow" w:eastAsia="Calibri" w:hAnsi="Arial Narrow"/>
          <w:sz w:val="22"/>
          <w:szCs w:val="22"/>
          <w:lang w:val="sk-SK" w:eastAsia="sk-SK"/>
        </w:rPr>
      </w:pPr>
    </w:p>
    <w:p w14:paraId="2171D95B" w14:textId="09CD8DAB" w:rsidR="00F17129" w:rsidRPr="00EA2446" w:rsidRDefault="00F17129" w:rsidP="00020F5A">
      <w:pPr>
        <w:pStyle w:val="Odsekzoznamu"/>
        <w:numPr>
          <w:ilvl w:val="0"/>
          <w:numId w:val="7"/>
        </w:numPr>
        <w:tabs>
          <w:tab w:val="clear" w:pos="2160"/>
          <w:tab w:val="clear" w:pos="2880"/>
          <w:tab w:val="clear" w:pos="4500"/>
        </w:tabs>
        <w:spacing w:line="276" w:lineRule="auto"/>
        <w:contextualSpacing/>
        <w:jc w:val="both"/>
        <w:rPr>
          <w:rFonts w:ascii="Arial Narrow" w:hAnsi="Arial Narrow"/>
          <w:sz w:val="22"/>
          <w:szCs w:val="22"/>
          <w:lang w:val="sk-SK"/>
        </w:rPr>
      </w:pPr>
      <w:r w:rsidRPr="00EA2446">
        <w:rPr>
          <w:rFonts w:ascii="Arial Narrow" w:hAnsi="Arial Narrow"/>
          <w:b/>
          <w:sz w:val="22"/>
          <w:szCs w:val="22"/>
          <w:lang w:val="sk-SK"/>
        </w:rPr>
        <w:t>S</w:t>
      </w:r>
      <w:r w:rsidR="00870379" w:rsidRPr="00EA2446">
        <w:rPr>
          <w:rFonts w:ascii="Arial Narrow" w:hAnsi="Arial Narrow"/>
          <w:b/>
          <w:sz w:val="22"/>
          <w:szCs w:val="22"/>
          <w:lang w:val="sk-SK"/>
        </w:rPr>
        <w:t> </w:t>
      </w:r>
      <w:r w:rsidRPr="00EA2446">
        <w:rPr>
          <w:rFonts w:ascii="Arial Narrow" w:hAnsi="Arial Narrow"/>
          <w:b/>
          <w:sz w:val="22"/>
          <w:szCs w:val="22"/>
          <w:lang w:val="sk-SK"/>
        </w:rPr>
        <w:t>tovarm</w:t>
      </w:r>
      <w:r w:rsidR="00870379" w:rsidRPr="00EA2446">
        <w:rPr>
          <w:rFonts w:ascii="Arial Narrow" w:hAnsi="Arial Narrow"/>
          <w:b/>
          <w:sz w:val="22"/>
          <w:szCs w:val="22"/>
          <w:lang w:val="sk-SK"/>
        </w:rPr>
        <w:t>i</w:t>
      </w:r>
      <w:r w:rsidRPr="00EA2446">
        <w:rPr>
          <w:rFonts w:ascii="Arial Narrow" w:hAnsi="Arial Narrow"/>
          <w:b/>
          <w:sz w:val="22"/>
          <w:szCs w:val="22"/>
          <w:lang w:val="sk-SK"/>
        </w:rPr>
        <w:t xml:space="preserve"> sa požaduje  zabezpečiť aj tieto súvisiace služby:</w:t>
      </w:r>
    </w:p>
    <w:p w14:paraId="27AC4C81" w14:textId="77777777" w:rsidR="00F17129" w:rsidRPr="00EA2446" w:rsidRDefault="00F17129" w:rsidP="00020F5A">
      <w:pPr>
        <w:pStyle w:val="Odsekzoznamu"/>
        <w:numPr>
          <w:ilvl w:val="0"/>
          <w:numId w:val="8"/>
        </w:num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sz w:val="22"/>
          <w:szCs w:val="22"/>
        </w:rPr>
        <w:t>dodanie tovaru do miesta dodania,</w:t>
      </w:r>
    </w:p>
    <w:p w14:paraId="764BFABF" w14:textId="77BC9C92" w:rsidR="003F10C9" w:rsidRPr="00EA2446" w:rsidRDefault="00F17129" w:rsidP="002A5808">
      <w:pPr>
        <w:pStyle w:val="Odsekzoznamu"/>
        <w:numPr>
          <w:ilvl w:val="0"/>
          <w:numId w:val="8"/>
        </w:num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sz w:val="22"/>
          <w:szCs w:val="22"/>
        </w:rPr>
        <w:t>vy</w:t>
      </w:r>
      <w:r w:rsidR="00A5294D" w:rsidRPr="00EA2446">
        <w:rPr>
          <w:rFonts w:ascii="Arial Narrow" w:hAnsi="Arial Narrow"/>
          <w:sz w:val="22"/>
          <w:szCs w:val="22"/>
        </w:rPr>
        <w:t>loženie tovaru v mieste dodania</w:t>
      </w:r>
      <w:r w:rsidR="00515A5A" w:rsidRPr="00EA2446">
        <w:rPr>
          <w:rFonts w:ascii="Arial Narrow" w:hAnsi="Arial Narrow"/>
          <w:sz w:val="22"/>
          <w:szCs w:val="22"/>
          <w:lang w:val="sk-SK"/>
        </w:rPr>
        <w:t>.</w:t>
      </w:r>
    </w:p>
    <w:p w14:paraId="5F57D98C" w14:textId="77777777" w:rsidR="002A5808" w:rsidRPr="00EA2446" w:rsidRDefault="002A5808" w:rsidP="002A5808">
      <w:pPr>
        <w:pStyle w:val="Odsekzoznamu"/>
        <w:tabs>
          <w:tab w:val="clear" w:pos="2160"/>
          <w:tab w:val="clear" w:pos="2880"/>
          <w:tab w:val="clear" w:pos="4500"/>
        </w:tabs>
        <w:spacing w:line="276" w:lineRule="auto"/>
        <w:ind w:left="1080"/>
        <w:contextualSpacing/>
        <w:rPr>
          <w:rFonts w:ascii="Arial Narrow" w:hAnsi="Arial Narrow"/>
          <w:sz w:val="22"/>
          <w:szCs w:val="22"/>
        </w:rPr>
      </w:pPr>
    </w:p>
    <w:p w14:paraId="3B7A22E7" w14:textId="77777777" w:rsidR="009B4615" w:rsidRPr="00EA2446" w:rsidRDefault="00253BDD" w:rsidP="00020F5A">
      <w:pPr>
        <w:pStyle w:val="Default"/>
        <w:numPr>
          <w:ilvl w:val="0"/>
          <w:numId w:val="7"/>
        </w:numPr>
        <w:spacing w:line="276" w:lineRule="auto"/>
        <w:contextualSpacing/>
        <w:jc w:val="both"/>
        <w:rPr>
          <w:rFonts w:ascii="Arial Narrow" w:eastAsia="Times New Roman" w:hAnsi="Arial Narrow" w:cs="Times New Roman"/>
          <w:color w:val="auto"/>
          <w:sz w:val="22"/>
          <w:szCs w:val="22"/>
          <w:lang w:eastAsia="cs-CZ"/>
        </w:rPr>
      </w:pPr>
      <w:r w:rsidRPr="00EA2446">
        <w:rPr>
          <w:rFonts w:ascii="Arial Narrow" w:hAnsi="Arial Narrow"/>
          <w:sz w:val="22"/>
          <w:szCs w:val="22"/>
        </w:rPr>
        <w:t>Verejný obstarávateľ</w:t>
      </w:r>
      <w:r w:rsidRPr="00EA2446">
        <w:rPr>
          <w:rFonts w:ascii="Arial Narrow" w:eastAsia="Times New Roman" w:hAnsi="Arial Narrow"/>
          <w:color w:val="auto"/>
          <w:sz w:val="22"/>
          <w:szCs w:val="22"/>
          <w:lang w:eastAsia="cs-CZ"/>
        </w:rPr>
        <w:t xml:space="preserve"> si vyhradzuje právo prevziať iba tovar funkčný, bez zjavných vád, dodaný v kompletnom stave a v požadovanom množstve. V opačnom prípade si vyhradzuje právo nepodpísať dodací list, neprebrať dodaný tovar a nezaplatiť cenu za neprebraný tovar.</w:t>
      </w:r>
    </w:p>
    <w:p w14:paraId="5799DDAB" w14:textId="77777777" w:rsidR="009B4615" w:rsidRPr="00EA2446" w:rsidRDefault="009B4615" w:rsidP="00FC4B93">
      <w:pPr>
        <w:tabs>
          <w:tab w:val="clear" w:pos="2160"/>
          <w:tab w:val="clear" w:pos="2880"/>
          <w:tab w:val="clear" w:pos="4500"/>
          <w:tab w:val="center" w:pos="1701"/>
          <w:tab w:val="center" w:pos="5670"/>
        </w:tabs>
        <w:spacing w:after="60" w:line="276" w:lineRule="auto"/>
        <w:contextualSpacing/>
        <w:jc w:val="both"/>
        <w:rPr>
          <w:rFonts w:ascii="Arial Narrow" w:hAnsi="Arial Narrow"/>
          <w:sz w:val="22"/>
          <w:szCs w:val="22"/>
        </w:rPr>
      </w:pPr>
    </w:p>
    <w:p w14:paraId="44D9DC96" w14:textId="77777777" w:rsidR="009B4615" w:rsidRPr="00EA2446" w:rsidRDefault="00253BDD" w:rsidP="00020F5A">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Tovar musí byť nový, nepoužívaný, zabalený v neporušených obaloch, nepoškodený.</w:t>
      </w:r>
    </w:p>
    <w:p w14:paraId="74F03CCF" w14:textId="77777777" w:rsidR="002D563F" w:rsidRPr="00EA2446" w:rsidRDefault="002D563F" w:rsidP="002D563F">
      <w:pPr>
        <w:tabs>
          <w:tab w:val="clear" w:pos="2160"/>
          <w:tab w:val="clear" w:pos="2880"/>
          <w:tab w:val="clear" w:pos="4500"/>
        </w:tabs>
        <w:spacing w:after="60" w:line="276" w:lineRule="auto"/>
        <w:ind w:left="720"/>
        <w:contextualSpacing/>
        <w:jc w:val="both"/>
        <w:rPr>
          <w:rFonts w:ascii="Arial Narrow" w:hAnsi="Arial Narrow"/>
          <w:sz w:val="22"/>
          <w:szCs w:val="22"/>
        </w:rPr>
      </w:pPr>
    </w:p>
    <w:p w14:paraId="3F59B4A1" w14:textId="77777777" w:rsidR="002D563F" w:rsidRPr="00EA2446" w:rsidRDefault="002D563F" w:rsidP="00020F5A">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 xml:space="preserve">Tovar nesmie byť recyklovaný, repasovaný, renovovaný. </w:t>
      </w:r>
    </w:p>
    <w:p w14:paraId="6F735FD3" w14:textId="77777777" w:rsidR="00193F7D" w:rsidRPr="00EA2446" w:rsidRDefault="00193F7D" w:rsidP="00FC4B93">
      <w:pPr>
        <w:tabs>
          <w:tab w:val="clear" w:pos="2160"/>
          <w:tab w:val="clear" w:pos="2880"/>
          <w:tab w:val="clear" w:pos="4500"/>
          <w:tab w:val="center" w:pos="1701"/>
          <w:tab w:val="center" w:pos="5670"/>
        </w:tabs>
        <w:spacing w:after="60" w:line="276" w:lineRule="auto"/>
        <w:contextualSpacing/>
        <w:jc w:val="both"/>
        <w:rPr>
          <w:rFonts w:ascii="Arial Narrow" w:hAnsi="Arial Narrow"/>
          <w:sz w:val="22"/>
          <w:szCs w:val="22"/>
        </w:rPr>
      </w:pPr>
    </w:p>
    <w:p w14:paraId="38300B9A" w14:textId="77777777" w:rsidR="00DE230D" w:rsidRPr="00EA2446" w:rsidRDefault="00685453" w:rsidP="0026458F">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Verejný obstarávateľ</w:t>
      </w:r>
      <w:r w:rsidR="00191BE7" w:rsidRPr="00EA2446">
        <w:rPr>
          <w:rFonts w:ascii="Arial Narrow" w:hAnsi="Arial Narrow"/>
          <w:sz w:val="22"/>
          <w:szCs w:val="22"/>
        </w:rPr>
        <w:t xml:space="preserve"> požaduje na dodaný tovar min. </w:t>
      </w:r>
      <w:r w:rsidR="00107017" w:rsidRPr="00EA2446">
        <w:rPr>
          <w:rFonts w:ascii="Arial Narrow" w:hAnsi="Arial Narrow"/>
          <w:sz w:val="22"/>
          <w:szCs w:val="22"/>
        </w:rPr>
        <w:t>24</w:t>
      </w:r>
      <w:r w:rsidR="0026458F" w:rsidRPr="00EA2446">
        <w:rPr>
          <w:rFonts w:ascii="Arial Narrow" w:hAnsi="Arial Narrow"/>
          <w:sz w:val="22"/>
          <w:szCs w:val="22"/>
        </w:rPr>
        <w:t xml:space="preserve"> </w:t>
      </w:r>
      <w:r w:rsidR="00BE0C6B" w:rsidRPr="00EA2446">
        <w:rPr>
          <w:rFonts w:ascii="Arial Narrow" w:hAnsi="Arial Narrow"/>
          <w:sz w:val="22"/>
          <w:szCs w:val="22"/>
        </w:rPr>
        <w:t>mesačnú záručnú dobu garantovanú výrobcom</w:t>
      </w:r>
      <w:r w:rsidR="00191BE7" w:rsidRPr="00EA2446">
        <w:rPr>
          <w:rFonts w:ascii="Arial Narrow" w:hAnsi="Arial Narrow"/>
          <w:sz w:val="22"/>
          <w:szCs w:val="22"/>
        </w:rPr>
        <w:t xml:space="preserve">, pokiaľ na záručnom liste nie je vyznačená dlhšia </w:t>
      </w:r>
      <w:r w:rsidR="00BE0C6B" w:rsidRPr="00EA2446">
        <w:rPr>
          <w:rFonts w:ascii="Arial Narrow" w:hAnsi="Arial Narrow"/>
          <w:sz w:val="22"/>
          <w:szCs w:val="22"/>
        </w:rPr>
        <w:t xml:space="preserve">záručná </w:t>
      </w:r>
      <w:r w:rsidR="00191BE7" w:rsidRPr="00EA2446">
        <w:rPr>
          <w:rFonts w:ascii="Arial Narrow" w:hAnsi="Arial Narrow"/>
          <w:sz w:val="22"/>
          <w:szCs w:val="22"/>
        </w:rPr>
        <w:t xml:space="preserve">doba podľa záručných podmienok výrobcu. </w:t>
      </w:r>
      <w:r w:rsidR="0082545E" w:rsidRPr="00EA2446">
        <w:rPr>
          <w:rFonts w:ascii="Arial Narrow" w:hAnsi="Arial Narrow"/>
          <w:sz w:val="22"/>
          <w:szCs w:val="22"/>
        </w:rPr>
        <w:t>Záručná doba začína plynúť dňom prevzatia predmetu zmluvy na základe dodacieho listu.</w:t>
      </w:r>
      <w:r w:rsidR="00645D7C" w:rsidRPr="00EA2446">
        <w:rPr>
          <w:rFonts w:ascii="Arial Narrow" w:hAnsi="Arial Narrow"/>
          <w:sz w:val="22"/>
          <w:szCs w:val="22"/>
        </w:rPr>
        <w:t xml:space="preserve"> </w:t>
      </w:r>
    </w:p>
    <w:p w14:paraId="2639E6CB" w14:textId="77777777" w:rsidR="00BE0C6B" w:rsidRPr="00EA2446" w:rsidRDefault="00BE0C6B" w:rsidP="0020092E">
      <w:pPr>
        <w:tabs>
          <w:tab w:val="clear" w:pos="2160"/>
          <w:tab w:val="clear" w:pos="2880"/>
          <w:tab w:val="clear" w:pos="4500"/>
        </w:tabs>
        <w:spacing w:after="60" w:line="276" w:lineRule="auto"/>
        <w:contextualSpacing/>
        <w:jc w:val="both"/>
        <w:rPr>
          <w:rFonts w:ascii="Arial Narrow" w:hAnsi="Arial Narrow"/>
          <w:sz w:val="22"/>
          <w:szCs w:val="22"/>
        </w:rPr>
      </w:pPr>
    </w:p>
    <w:p w14:paraId="1657B70A" w14:textId="77777777" w:rsidR="00685453" w:rsidRPr="00EA2446" w:rsidRDefault="00685453" w:rsidP="00020F5A">
      <w:pPr>
        <w:numPr>
          <w:ilvl w:val="0"/>
          <w:numId w:val="7"/>
        </w:numPr>
        <w:tabs>
          <w:tab w:val="clear" w:pos="2160"/>
          <w:tab w:val="clear" w:pos="2880"/>
          <w:tab w:val="clear" w:pos="4500"/>
        </w:tabs>
        <w:spacing w:after="60" w:line="276" w:lineRule="auto"/>
        <w:contextualSpacing/>
        <w:jc w:val="both"/>
        <w:rPr>
          <w:rFonts w:ascii="Arial Narrow" w:hAnsi="Arial Narrow"/>
          <w:sz w:val="22"/>
          <w:szCs w:val="22"/>
        </w:rPr>
      </w:pPr>
      <w:r w:rsidRPr="00EA2446">
        <w:rPr>
          <w:rFonts w:ascii="Arial Narrow" w:hAnsi="Arial Narrow"/>
          <w:sz w:val="22"/>
          <w:szCs w:val="22"/>
        </w:rPr>
        <w:t>Verejný obstarávateľ požaduje pre všetky typy dodávok odovzdanie dokumentácie – technická dokumentácia od výrobcu, návod na použitie/manuál pre obsluhu v</w:t>
      </w:r>
      <w:r w:rsidR="00B11B1D" w:rsidRPr="00EA2446">
        <w:rPr>
          <w:rFonts w:ascii="Arial Narrow" w:hAnsi="Arial Narrow"/>
          <w:sz w:val="22"/>
          <w:szCs w:val="22"/>
        </w:rPr>
        <w:t> </w:t>
      </w:r>
      <w:r w:rsidRPr="00EA2446">
        <w:rPr>
          <w:rFonts w:ascii="Arial Narrow" w:hAnsi="Arial Narrow"/>
          <w:sz w:val="22"/>
          <w:szCs w:val="22"/>
        </w:rPr>
        <w:t>slovenskom alebo českom jazyku, záručné listy, iné doklady podľa druhu tovaru.</w:t>
      </w:r>
    </w:p>
    <w:p w14:paraId="6991E965" w14:textId="77777777" w:rsidR="00234A21" w:rsidRPr="00EA2446" w:rsidRDefault="00234A21" w:rsidP="00234A21">
      <w:pPr>
        <w:tabs>
          <w:tab w:val="clear" w:pos="2160"/>
          <w:tab w:val="clear" w:pos="2880"/>
          <w:tab w:val="clear" w:pos="4500"/>
        </w:tabs>
        <w:spacing w:after="60" w:line="276" w:lineRule="auto"/>
        <w:ind w:left="720"/>
        <w:contextualSpacing/>
        <w:jc w:val="both"/>
        <w:rPr>
          <w:rFonts w:ascii="Arial Narrow" w:hAnsi="Arial Narrow"/>
          <w:sz w:val="22"/>
          <w:szCs w:val="22"/>
        </w:rPr>
      </w:pPr>
    </w:p>
    <w:p w14:paraId="641DD34D" w14:textId="77777777" w:rsidR="00FC4B93" w:rsidRPr="00EA2446" w:rsidRDefault="00E36325" w:rsidP="00020F5A">
      <w:pPr>
        <w:pStyle w:val="Odsekzoznamu"/>
        <w:numPr>
          <w:ilvl w:val="0"/>
          <w:numId w:val="7"/>
        </w:numPr>
        <w:tabs>
          <w:tab w:val="clear" w:pos="2160"/>
          <w:tab w:val="clear" w:pos="2880"/>
          <w:tab w:val="clear" w:pos="4500"/>
        </w:tabs>
        <w:spacing w:line="276" w:lineRule="auto"/>
        <w:contextualSpacing/>
        <w:jc w:val="both"/>
        <w:rPr>
          <w:rFonts w:ascii="Arial Narrow" w:hAnsi="Arial Narrow"/>
          <w:b/>
          <w:color w:val="000000"/>
          <w:sz w:val="22"/>
          <w:szCs w:val="22"/>
          <w:lang w:val="sk-SK"/>
        </w:rPr>
      </w:pPr>
      <w:r w:rsidRPr="00EA2446">
        <w:rPr>
          <w:rFonts w:ascii="Arial Narrow" w:hAnsi="Arial Narrow"/>
          <w:b/>
          <w:color w:val="000000"/>
          <w:sz w:val="22"/>
          <w:szCs w:val="22"/>
          <w:lang w:val="sk-SK"/>
        </w:rPr>
        <w:t>Lehota</w:t>
      </w:r>
      <w:r w:rsidRPr="00EA2446">
        <w:rPr>
          <w:rFonts w:ascii="Arial Narrow" w:hAnsi="Arial Narrow"/>
          <w:b/>
          <w:color w:val="000000"/>
          <w:sz w:val="22"/>
          <w:szCs w:val="22"/>
        </w:rPr>
        <w:t xml:space="preserve"> </w:t>
      </w:r>
      <w:r w:rsidRPr="00EA2446">
        <w:rPr>
          <w:rFonts w:ascii="Arial Narrow" w:hAnsi="Arial Narrow"/>
          <w:b/>
          <w:color w:val="000000"/>
          <w:sz w:val="22"/>
          <w:szCs w:val="22"/>
          <w:lang w:val="sk-SK"/>
        </w:rPr>
        <w:t>plnenia</w:t>
      </w:r>
      <w:r w:rsidRPr="00EA2446">
        <w:rPr>
          <w:rFonts w:ascii="Arial Narrow" w:hAnsi="Arial Narrow"/>
          <w:b/>
          <w:color w:val="000000"/>
          <w:sz w:val="22"/>
          <w:szCs w:val="22"/>
        </w:rPr>
        <w:t xml:space="preserve"> </w:t>
      </w:r>
      <w:r w:rsidRPr="00EA2446">
        <w:rPr>
          <w:rFonts w:ascii="Arial Narrow" w:hAnsi="Arial Narrow"/>
          <w:b/>
          <w:color w:val="000000"/>
          <w:sz w:val="22"/>
          <w:szCs w:val="22"/>
          <w:lang w:val="sk-SK"/>
        </w:rPr>
        <w:t>je:</w:t>
      </w:r>
    </w:p>
    <w:p w14:paraId="67403046" w14:textId="32B8ECFC" w:rsidR="00945732" w:rsidRPr="00EA2446" w:rsidRDefault="000F0D0F" w:rsidP="009B01D4">
      <w:pPr>
        <w:pStyle w:val="Odsekzoznamu"/>
        <w:tabs>
          <w:tab w:val="clear" w:pos="2160"/>
          <w:tab w:val="clear" w:pos="2880"/>
          <w:tab w:val="clear" w:pos="4500"/>
        </w:tabs>
        <w:spacing w:line="276" w:lineRule="auto"/>
        <w:ind w:left="720"/>
        <w:contextualSpacing/>
        <w:jc w:val="both"/>
        <w:rPr>
          <w:rFonts w:ascii="Arial Narrow" w:hAnsi="Arial Narrow"/>
          <w:sz w:val="22"/>
          <w:szCs w:val="22"/>
        </w:rPr>
      </w:pPr>
      <w:r w:rsidRPr="00EA2446">
        <w:rPr>
          <w:rFonts w:ascii="Arial Narrow" w:hAnsi="Arial Narrow"/>
          <w:sz w:val="22"/>
          <w:szCs w:val="22"/>
        </w:rPr>
        <w:t>do</w:t>
      </w:r>
      <w:r w:rsidR="00BD40E9" w:rsidRPr="00EA2446">
        <w:rPr>
          <w:rFonts w:ascii="Arial Narrow" w:hAnsi="Arial Narrow"/>
          <w:sz w:val="22"/>
          <w:szCs w:val="22"/>
        </w:rPr>
        <w:t xml:space="preserve"> 90 dní </w:t>
      </w:r>
      <w:r w:rsidR="00645D7C" w:rsidRPr="00EA2446">
        <w:rPr>
          <w:rFonts w:ascii="Arial Narrow" w:hAnsi="Arial Narrow"/>
          <w:sz w:val="22"/>
          <w:szCs w:val="22"/>
        </w:rPr>
        <w:t xml:space="preserve">odo dňa nadobudnutia účinnosti </w:t>
      </w:r>
      <w:r w:rsidR="00DE4C50" w:rsidRPr="00EA2446">
        <w:rPr>
          <w:rFonts w:ascii="Arial Narrow" w:hAnsi="Arial Narrow"/>
          <w:sz w:val="22"/>
          <w:szCs w:val="22"/>
        </w:rPr>
        <w:t>z</w:t>
      </w:r>
      <w:r w:rsidR="004A7B26" w:rsidRPr="00EA2446">
        <w:rPr>
          <w:rFonts w:ascii="Arial Narrow" w:hAnsi="Arial Narrow"/>
          <w:sz w:val="22"/>
          <w:szCs w:val="22"/>
        </w:rPr>
        <w:t>mluvy</w:t>
      </w:r>
      <w:r w:rsidR="00954250" w:rsidRPr="00EA2446">
        <w:rPr>
          <w:rFonts w:ascii="Arial Narrow" w:hAnsi="Arial Narrow"/>
          <w:sz w:val="22"/>
          <w:szCs w:val="22"/>
        </w:rPr>
        <w:t>.</w:t>
      </w:r>
    </w:p>
    <w:p w14:paraId="2488DE93" w14:textId="77777777" w:rsidR="000F2C5D" w:rsidRPr="00EA2446" w:rsidRDefault="00F17129" w:rsidP="000F2C5D">
      <w:pPr>
        <w:pStyle w:val="Odsekzoznamu"/>
        <w:numPr>
          <w:ilvl w:val="0"/>
          <w:numId w:val="7"/>
        </w:numPr>
        <w:tabs>
          <w:tab w:val="clear" w:pos="2160"/>
          <w:tab w:val="clear" w:pos="2880"/>
          <w:tab w:val="clear" w:pos="4500"/>
        </w:tabs>
        <w:spacing w:line="276" w:lineRule="auto"/>
        <w:contextualSpacing/>
        <w:jc w:val="both"/>
        <w:rPr>
          <w:rFonts w:ascii="Arial Narrow" w:hAnsi="Arial Narrow"/>
          <w:sz w:val="22"/>
          <w:szCs w:val="22"/>
        </w:rPr>
      </w:pPr>
      <w:r w:rsidRPr="00EA2446">
        <w:rPr>
          <w:rFonts w:ascii="Arial Narrow" w:hAnsi="Arial Narrow"/>
          <w:b/>
          <w:color w:val="000000"/>
          <w:sz w:val="22"/>
          <w:szCs w:val="22"/>
        </w:rPr>
        <w:lastRenderedPageBreak/>
        <w:t xml:space="preserve">Miestom dodania </w:t>
      </w:r>
      <w:r w:rsidR="007131DE" w:rsidRPr="00EA2446">
        <w:rPr>
          <w:rFonts w:ascii="Arial Narrow" w:hAnsi="Arial Narrow"/>
          <w:b/>
          <w:color w:val="000000"/>
          <w:sz w:val="22"/>
          <w:szCs w:val="22"/>
          <w:lang w:val="sk-SK"/>
        </w:rPr>
        <w:t>je:</w:t>
      </w:r>
    </w:p>
    <w:p w14:paraId="5C79D4DC" w14:textId="77777777" w:rsidR="0070452E" w:rsidRPr="00EA2446" w:rsidRDefault="00BD40E9" w:rsidP="00020F5A">
      <w:pPr>
        <w:numPr>
          <w:ilvl w:val="0"/>
          <w:numId w:val="7"/>
        </w:numPr>
        <w:tabs>
          <w:tab w:val="clear" w:pos="2160"/>
          <w:tab w:val="clear" w:pos="2880"/>
          <w:tab w:val="clear" w:pos="4500"/>
        </w:tabs>
        <w:autoSpaceDE w:val="0"/>
        <w:autoSpaceDN w:val="0"/>
        <w:adjustRightInd w:val="0"/>
        <w:spacing w:before="120" w:after="120" w:line="276" w:lineRule="auto"/>
        <w:contextualSpacing/>
        <w:jc w:val="both"/>
        <w:rPr>
          <w:rFonts w:ascii="Arial Narrow" w:hAnsi="Arial Narrow"/>
          <w:b/>
          <w:sz w:val="22"/>
          <w:szCs w:val="22"/>
        </w:rPr>
      </w:pPr>
      <w:r w:rsidRPr="00EA2446">
        <w:rPr>
          <w:rFonts w:ascii="Arial Narrow" w:hAnsi="Arial Narrow"/>
          <w:sz w:val="22"/>
          <w:szCs w:val="22"/>
        </w:rPr>
        <w:t>Ústredný sklad MV SR, Príboj 560, 976 13 Slovenská Ľupča</w:t>
      </w:r>
      <w:r w:rsidRPr="00EA2446">
        <w:rPr>
          <w:rFonts w:ascii="Arial Narrow" w:hAnsi="Arial Narrow"/>
          <w:b/>
          <w:sz w:val="22"/>
          <w:szCs w:val="22"/>
        </w:rPr>
        <w:t xml:space="preserve"> </w:t>
      </w:r>
    </w:p>
    <w:p w14:paraId="0364AFF8" w14:textId="77777777" w:rsidR="0070452E" w:rsidRPr="00EA2446" w:rsidRDefault="0070452E" w:rsidP="0070452E">
      <w:pPr>
        <w:tabs>
          <w:tab w:val="clear" w:pos="2160"/>
          <w:tab w:val="clear" w:pos="2880"/>
          <w:tab w:val="clear" w:pos="4500"/>
        </w:tabs>
        <w:autoSpaceDE w:val="0"/>
        <w:autoSpaceDN w:val="0"/>
        <w:adjustRightInd w:val="0"/>
        <w:spacing w:before="120" w:after="120" w:line="276" w:lineRule="auto"/>
        <w:ind w:left="720"/>
        <w:contextualSpacing/>
        <w:jc w:val="both"/>
        <w:rPr>
          <w:rFonts w:ascii="Arial Narrow" w:hAnsi="Arial Narrow"/>
          <w:b/>
          <w:sz w:val="22"/>
          <w:szCs w:val="22"/>
        </w:rPr>
      </w:pPr>
    </w:p>
    <w:p w14:paraId="7D5C970B" w14:textId="48E7E5B8" w:rsidR="00B11B1D" w:rsidRPr="00EA2446" w:rsidRDefault="00811C1E" w:rsidP="00020F5A">
      <w:pPr>
        <w:numPr>
          <w:ilvl w:val="0"/>
          <w:numId w:val="7"/>
        </w:numPr>
        <w:tabs>
          <w:tab w:val="clear" w:pos="2160"/>
          <w:tab w:val="clear" w:pos="2880"/>
          <w:tab w:val="clear" w:pos="4500"/>
        </w:tabs>
        <w:autoSpaceDE w:val="0"/>
        <w:autoSpaceDN w:val="0"/>
        <w:adjustRightInd w:val="0"/>
        <w:spacing w:before="120" w:after="120" w:line="276" w:lineRule="auto"/>
        <w:contextualSpacing/>
        <w:jc w:val="both"/>
        <w:rPr>
          <w:rFonts w:ascii="Arial Narrow" w:hAnsi="Arial Narrow"/>
          <w:b/>
          <w:sz w:val="22"/>
          <w:szCs w:val="22"/>
        </w:rPr>
      </w:pPr>
      <w:r w:rsidRPr="00EA2446">
        <w:rPr>
          <w:rFonts w:ascii="Arial Narrow" w:hAnsi="Arial Narrow"/>
          <w:b/>
          <w:sz w:val="22"/>
          <w:szCs w:val="22"/>
        </w:rPr>
        <w:t>Technická  špecifikácia predmetu zákazky</w:t>
      </w:r>
      <w:r w:rsidR="004E0FD0" w:rsidRPr="00EA2446">
        <w:rPr>
          <w:rFonts w:ascii="Arial Narrow" w:hAnsi="Arial Narrow"/>
          <w:b/>
          <w:sz w:val="22"/>
          <w:szCs w:val="22"/>
        </w:rPr>
        <w:t xml:space="preserve"> s odôvodnením obstarania konkrétnych tovarov</w:t>
      </w:r>
      <w:r w:rsidRPr="00EA2446">
        <w:rPr>
          <w:rFonts w:ascii="Arial Narrow" w:hAnsi="Arial Narrow"/>
          <w:b/>
          <w:sz w:val="22"/>
          <w:szCs w:val="22"/>
        </w:rPr>
        <w:t>:</w:t>
      </w:r>
    </w:p>
    <w:p w14:paraId="641B7702" w14:textId="77777777" w:rsidR="00954250" w:rsidRPr="00EA2446" w:rsidRDefault="00954250" w:rsidP="00F63E68">
      <w:pPr>
        <w:spacing w:line="276" w:lineRule="auto"/>
        <w:ind w:left="360"/>
        <w:contextualSpacing/>
        <w:rPr>
          <w:rFonts w:ascii="Arial Narrow" w:hAnsi="Arial Narrow" w:cs="Arial"/>
          <w:color w:val="000000"/>
          <w:sz w:val="22"/>
          <w:szCs w:val="22"/>
        </w:rPr>
      </w:pPr>
    </w:p>
    <w:p w14:paraId="0CB164DE" w14:textId="77777777" w:rsidR="00954250" w:rsidRPr="00EA2446" w:rsidRDefault="00954250" w:rsidP="00954250">
      <w:pPr>
        <w:spacing w:line="276" w:lineRule="auto"/>
        <w:ind w:left="709"/>
        <w:contextualSpacing/>
        <w:jc w:val="both"/>
        <w:rPr>
          <w:rFonts w:ascii="Arial Narrow" w:hAnsi="Arial Narrow" w:cs="Arial"/>
          <w:color w:val="000000"/>
          <w:sz w:val="22"/>
          <w:szCs w:val="22"/>
        </w:rPr>
      </w:pPr>
      <w:r w:rsidRPr="00EA2446">
        <w:rPr>
          <w:rFonts w:ascii="Arial Narrow" w:hAnsi="Arial Narrow" w:cs="Arial"/>
          <w:color w:val="000000"/>
          <w:sz w:val="22"/>
          <w:szCs w:val="22"/>
        </w:rPr>
        <w:t>Všetky technické parametre/funkcionality, resp. vlastnosti požadovaného predmetu zákazky uvedené v tabuľke nižšie predstavujú minimálne požiadavky, ktoré musia byť splnené vo vlastnom návrhu plnenia uchádzača.</w:t>
      </w:r>
    </w:p>
    <w:p w14:paraId="2BDEA41D" w14:textId="77777777" w:rsidR="009E617B" w:rsidRPr="00EA2446" w:rsidRDefault="009E617B" w:rsidP="00954250">
      <w:pPr>
        <w:spacing w:line="276" w:lineRule="auto"/>
        <w:ind w:left="709"/>
        <w:contextualSpacing/>
        <w:jc w:val="both"/>
        <w:rPr>
          <w:rFonts w:ascii="Arial Narrow" w:hAnsi="Arial Narrow" w:cs="Arial"/>
          <w:color w:val="000000"/>
          <w:sz w:val="22"/>
          <w:szCs w:val="22"/>
        </w:rPr>
      </w:pPr>
    </w:p>
    <w:p w14:paraId="27DCAACD" w14:textId="2000C378" w:rsidR="009E617B" w:rsidRPr="00EA2446" w:rsidRDefault="009E617B" w:rsidP="00211353">
      <w:pPr>
        <w:pStyle w:val="Odsekzoznamu"/>
        <w:numPr>
          <w:ilvl w:val="3"/>
          <w:numId w:val="7"/>
        </w:numPr>
        <w:tabs>
          <w:tab w:val="clear" w:pos="2880"/>
          <w:tab w:val="left" w:pos="709"/>
        </w:tabs>
        <w:spacing w:line="276" w:lineRule="auto"/>
        <w:ind w:hanging="2454"/>
        <w:contextualSpacing/>
        <w:rPr>
          <w:rFonts w:ascii="Arial Narrow" w:hAnsi="Arial Narrow" w:cs="Arial"/>
          <w:b/>
          <w:bCs/>
          <w:color w:val="000000"/>
          <w:sz w:val="22"/>
          <w:szCs w:val="22"/>
        </w:rPr>
      </w:pPr>
      <w:r w:rsidRPr="00EA2446">
        <w:rPr>
          <w:rFonts w:ascii="Arial Narrow" w:hAnsi="Arial Narrow" w:cs="Arial"/>
          <w:b/>
          <w:bCs/>
          <w:color w:val="000000"/>
          <w:sz w:val="22"/>
          <w:szCs w:val="22"/>
        </w:rPr>
        <w:t>POSTROJE</w:t>
      </w:r>
    </w:p>
    <w:p w14:paraId="0C7743A9" w14:textId="77777777" w:rsidR="00954250" w:rsidRPr="00EA2446" w:rsidRDefault="00954250" w:rsidP="00F63E68">
      <w:pPr>
        <w:spacing w:line="276" w:lineRule="auto"/>
        <w:ind w:left="360"/>
        <w:contextualSpacing/>
        <w:rPr>
          <w:rFonts w:ascii="Arial Narrow" w:hAnsi="Arial Narrow" w:cs="Arial"/>
          <w:color w:val="000000"/>
          <w:sz w:val="22"/>
          <w:szCs w:val="22"/>
        </w:rPr>
      </w:pPr>
    </w:p>
    <w:tbl>
      <w:tblPr>
        <w:tblW w:w="14459" w:type="dxa"/>
        <w:tblInd w:w="137" w:type="dxa"/>
        <w:tblLayout w:type="fixed"/>
        <w:tblCellMar>
          <w:left w:w="70" w:type="dxa"/>
          <w:right w:w="70" w:type="dxa"/>
        </w:tblCellMar>
        <w:tblLook w:val="04A0" w:firstRow="1" w:lastRow="0" w:firstColumn="1" w:lastColumn="0" w:noHBand="0" w:noVBand="1"/>
      </w:tblPr>
      <w:tblGrid>
        <w:gridCol w:w="8222"/>
        <w:gridCol w:w="141"/>
        <w:gridCol w:w="2835"/>
        <w:gridCol w:w="3261"/>
      </w:tblGrid>
      <w:tr w:rsidR="004B7F5C" w:rsidRPr="00EA2446" w14:paraId="669BC07D" w14:textId="77777777" w:rsidTr="00EA2446">
        <w:trPr>
          <w:trHeight w:val="2111"/>
        </w:trPr>
        <w:tc>
          <w:tcPr>
            <w:tcW w:w="836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66B67E9" w14:textId="77777777" w:rsidR="004B7F5C" w:rsidRPr="00EA2446" w:rsidRDefault="004B7F5C" w:rsidP="00FF1CCA">
            <w:pPr>
              <w:pStyle w:val="Bezriadkovania"/>
              <w:jc w:val="center"/>
              <w:rPr>
                <w:rFonts w:ascii="Arial Narrow" w:hAnsi="Arial Narrow" w:cs="Arial"/>
                <w:b/>
                <w:sz w:val="22"/>
                <w:szCs w:val="22"/>
              </w:rPr>
            </w:pPr>
            <w:bookmarkStart w:id="0" w:name="_Hlk219400837"/>
            <w:r w:rsidRPr="00EA2446">
              <w:rPr>
                <w:rFonts w:ascii="Arial Narrow" w:hAnsi="Arial Narrow" w:cs="Arial"/>
                <w:b/>
                <w:sz w:val="22"/>
                <w:szCs w:val="22"/>
              </w:rPr>
              <w:t>Požadovaná min. technická špecifikácia, parametre a funkcionality určené verejným obstarávateľom</w:t>
            </w:r>
          </w:p>
        </w:tc>
        <w:tc>
          <w:tcPr>
            <w:tcW w:w="6096" w:type="dxa"/>
            <w:gridSpan w:val="2"/>
            <w:tcBorders>
              <w:top w:val="single" w:sz="4" w:space="0" w:color="auto"/>
              <w:left w:val="single" w:sz="4" w:space="0" w:color="auto"/>
              <w:bottom w:val="single" w:sz="4" w:space="0" w:color="auto"/>
              <w:right w:val="single" w:sz="4" w:space="0" w:color="auto"/>
            </w:tcBorders>
            <w:shd w:val="clear" w:color="auto" w:fill="BFBFBF"/>
          </w:tcPr>
          <w:p w14:paraId="717E345A" w14:textId="77777777" w:rsidR="004B7F5C" w:rsidRPr="00EA2446" w:rsidRDefault="004B7F5C" w:rsidP="00FF1CCA">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1AB5151" w14:textId="77777777" w:rsidR="004B7F5C" w:rsidRPr="00EA2446" w:rsidRDefault="004B7F5C" w:rsidP="00FF1CCA">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45B4433" w14:textId="77777777" w:rsidR="004B7F5C" w:rsidRPr="00EA2446" w:rsidRDefault="004B7F5C" w:rsidP="00FF1CCA">
            <w:pPr>
              <w:pStyle w:val="Bezriadkovania"/>
              <w:jc w:val="center"/>
              <w:rPr>
                <w:rFonts w:ascii="Arial Narrow" w:hAnsi="Arial Narrow" w:cs="Arial"/>
                <w:b/>
                <w:sz w:val="22"/>
                <w:szCs w:val="22"/>
              </w:rPr>
            </w:pPr>
          </w:p>
          <w:p w14:paraId="6C544612" w14:textId="77777777" w:rsidR="004B7F5C" w:rsidRPr="00EA2446" w:rsidRDefault="004B7F5C" w:rsidP="00FF1CCA">
            <w:pPr>
              <w:pStyle w:val="Bezriadkovania"/>
              <w:jc w:val="center"/>
              <w:rPr>
                <w:rFonts w:ascii="Arial Narrow" w:hAnsi="Arial Narrow" w:cs="Arial"/>
                <w:b/>
                <w:sz w:val="22"/>
                <w:szCs w:val="22"/>
              </w:rPr>
            </w:pPr>
          </w:p>
          <w:p w14:paraId="78110FF4" w14:textId="77777777" w:rsidR="004B7F5C" w:rsidRPr="00EA2446" w:rsidRDefault="004B7F5C" w:rsidP="00FF1CCA">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19E07BD" w14:textId="77777777" w:rsidR="004B7F5C" w:rsidRPr="00EA2446" w:rsidRDefault="004B7F5C" w:rsidP="00FF1CCA">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B0620A" w:rsidRPr="00EA2446" w14:paraId="57AEA0DD" w14:textId="77777777" w:rsidTr="00695536">
        <w:trPr>
          <w:trHeight w:val="868"/>
        </w:trPr>
        <w:tc>
          <w:tcPr>
            <w:tcW w:w="8363" w:type="dxa"/>
            <w:gridSpan w:val="2"/>
            <w:tcBorders>
              <w:top w:val="single" w:sz="4" w:space="0" w:color="auto"/>
              <w:left w:val="single" w:sz="4" w:space="0" w:color="auto"/>
              <w:right w:val="single" w:sz="4" w:space="0" w:color="auto"/>
            </w:tcBorders>
            <w:shd w:val="clear" w:color="auto" w:fill="EAF1DD"/>
            <w:vAlign w:val="center"/>
          </w:tcPr>
          <w:p w14:paraId="00346BA8" w14:textId="4FB46336" w:rsidR="00B0620A" w:rsidRPr="00EA2446" w:rsidRDefault="00B0620A" w:rsidP="00902707">
            <w:pPr>
              <w:tabs>
                <w:tab w:val="clear" w:pos="2160"/>
                <w:tab w:val="clear" w:pos="2880"/>
                <w:tab w:val="clear" w:pos="4500"/>
              </w:tabs>
              <w:spacing w:line="276" w:lineRule="auto"/>
              <w:contextualSpacing/>
              <w:rPr>
                <w:rFonts w:ascii="Arial Narrow" w:hAnsi="Arial Narrow"/>
                <w:sz w:val="22"/>
                <w:szCs w:val="22"/>
              </w:rPr>
            </w:pPr>
            <w:bookmarkStart w:id="1" w:name="_Hlk219376731"/>
            <w:bookmarkEnd w:id="0"/>
            <w:r w:rsidRPr="00EA2446">
              <w:rPr>
                <w:rFonts w:ascii="Arial Narrow" w:hAnsi="Arial Narrow"/>
                <w:b/>
                <w:bCs/>
                <w:color w:val="000000"/>
                <w:sz w:val="22"/>
                <w:szCs w:val="22"/>
              </w:rPr>
              <w:t xml:space="preserve">Položka č. 1 – </w:t>
            </w:r>
            <w:r w:rsidRPr="00EA2446">
              <w:rPr>
                <w:rFonts w:ascii="Arial Narrow" w:eastAsia="Arial" w:hAnsi="Arial Narrow" w:cstheme="majorHAnsi"/>
                <w:b/>
                <w:iCs/>
                <w:color w:val="000000" w:themeColor="text1"/>
                <w:sz w:val="22"/>
                <w:szCs w:val="22"/>
              </w:rPr>
              <w:t>CELOTELOVÝ POSTROJ S PREDĹŽENÝM POPRUHOM V HRUDNEJ ČASTI</w:t>
            </w:r>
          </w:p>
        </w:tc>
        <w:tc>
          <w:tcPr>
            <w:tcW w:w="2835" w:type="dxa"/>
            <w:tcBorders>
              <w:top w:val="single" w:sz="4" w:space="0" w:color="auto"/>
              <w:left w:val="single" w:sz="4" w:space="0" w:color="auto"/>
              <w:right w:val="single" w:sz="4" w:space="0" w:color="auto"/>
            </w:tcBorders>
            <w:shd w:val="clear" w:color="auto" w:fill="BFBFBF"/>
          </w:tcPr>
          <w:p w14:paraId="7612C340" w14:textId="77777777" w:rsidR="00B0620A" w:rsidRPr="00EA2446" w:rsidRDefault="00B0620A" w:rsidP="00FF1CCA">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261" w:type="dxa"/>
            <w:tcBorders>
              <w:top w:val="single" w:sz="4" w:space="0" w:color="auto"/>
              <w:left w:val="single" w:sz="4" w:space="0" w:color="auto"/>
              <w:right w:val="single" w:sz="4" w:space="0" w:color="auto"/>
            </w:tcBorders>
            <w:shd w:val="clear" w:color="auto" w:fill="BFBFBF"/>
          </w:tcPr>
          <w:p w14:paraId="48D9696F" w14:textId="77777777" w:rsidR="00B0620A" w:rsidRPr="00EA2446" w:rsidRDefault="00B0620A" w:rsidP="00FF1CCA">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4B7F5C" w:rsidRPr="00EA2446" w14:paraId="44F2C448" w14:textId="77777777" w:rsidTr="00EA2446">
        <w:trPr>
          <w:trHeight w:val="361"/>
        </w:trPr>
        <w:tc>
          <w:tcPr>
            <w:tcW w:w="8363" w:type="dxa"/>
            <w:gridSpan w:val="2"/>
            <w:tcBorders>
              <w:top w:val="single" w:sz="4" w:space="0" w:color="auto"/>
              <w:left w:val="single" w:sz="4" w:space="0" w:color="auto"/>
              <w:bottom w:val="single" w:sz="4" w:space="0" w:color="auto"/>
              <w:right w:val="single" w:sz="4" w:space="0" w:color="auto"/>
            </w:tcBorders>
          </w:tcPr>
          <w:p w14:paraId="6551E4BA" w14:textId="77777777" w:rsidR="004B7F5C" w:rsidRPr="00EA2446" w:rsidRDefault="004B7F5C" w:rsidP="00FF1CCA">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835" w:type="dxa"/>
            <w:tcBorders>
              <w:top w:val="single" w:sz="4" w:space="0" w:color="auto"/>
              <w:left w:val="single" w:sz="4" w:space="0" w:color="auto"/>
              <w:bottom w:val="single" w:sz="4" w:space="0" w:color="auto"/>
              <w:right w:val="single" w:sz="4" w:space="0" w:color="auto"/>
            </w:tcBorders>
            <w:vAlign w:val="center"/>
          </w:tcPr>
          <w:p w14:paraId="11C0A829" w14:textId="77777777" w:rsidR="004B7F5C" w:rsidRPr="00EA2446" w:rsidRDefault="004B7F5C" w:rsidP="00FF1CCA">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26FFF8A6" w14:textId="77777777" w:rsidR="004B7F5C" w:rsidRPr="00EA2446" w:rsidRDefault="004B7F5C" w:rsidP="00FF1CCA">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B7F5C" w:rsidRPr="00EA2446" w14:paraId="22031EA5"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3060DF0A" w14:textId="77777777" w:rsidR="004B7F5C" w:rsidRPr="00EA2446" w:rsidRDefault="004B7F5C" w:rsidP="00FF1CCA">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835" w:type="dxa"/>
            <w:tcBorders>
              <w:top w:val="single" w:sz="4" w:space="0" w:color="auto"/>
              <w:left w:val="single" w:sz="4" w:space="0" w:color="auto"/>
              <w:bottom w:val="single" w:sz="4" w:space="0" w:color="auto"/>
              <w:right w:val="single" w:sz="4" w:space="0" w:color="auto"/>
            </w:tcBorders>
            <w:vAlign w:val="center"/>
          </w:tcPr>
          <w:p w14:paraId="0F595728" w14:textId="77777777" w:rsidR="004B7F5C" w:rsidRPr="00EA2446" w:rsidRDefault="004B7F5C" w:rsidP="00FF1CCA">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717148CF" w14:textId="77777777" w:rsidR="004B7F5C" w:rsidRPr="00EA2446" w:rsidRDefault="004B7F5C" w:rsidP="00FF1CCA">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84361" w:rsidRPr="00EA2446" w14:paraId="51080DB1"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267A6009" w14:textId="32D2095D" w:rsidR="00184361" w:rsidRPr="00EA2446" w:rsidRDefault="00184361" w:rsidP="00FF1CCA">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835" w:type="dxa"/>
            <w:tcBorders>
              <w:top w:val="single" w:sz="4" w:space="0" w:color="auto"/>
              <w:left w:val="single" w:sz="4" w:space="0" w:color="auto"/>
              <w:bottom w:val="single" w:sz="4" w:space="0" w:color="auto"/>
              <w:right w:val="single" w:sz="4" w:space="0" w:color="auto"/>
            </w:tcBorders>
            <w:vAlign w:val="center"/>
          </w:tcPr>
          <w:p w14:paraId="3FC302C6" w14:textId="77777777" w:rsidR="00184361" w:rsidRPr="00EA2446" w:rsidRDefault="00184361" w:rsidP="00FF1CCA">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374E470A" w14:textId="035018BF" w:rsidR="00184361" w:rsidRPr="00EA2446" w:rsidRDefault="00184361" w:rsidP="00FF1CCA">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
      <w:tr w:rsidR="00C46939" w:rsidRPr="00EA2446" w14:paraId="65C3A74F"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69878106" w14:textId="3D61C73F" w:rsidR="00C46939" w:rsidRPr="00EA2446" w:rsidRDefault="00C46939" w:rsidP="00184361">
            <w:pPr>
              <w:rPr>
                <w:rFonts w:ascii="Arial Narrow" w:hAnsi="Arial Narrow"/>
                <w:color w:val="000000"/>
                <w:sz w:val="22"/>
                <w:szCs w:val="22"/>
                <w:highlight w:val="yellow"/>
                <w:lang w:eastAsia="sk-SK"/>
              </w:rPr>
            </w:pPr>
            <w:r w:rsidRPr="00EA2446">
              <w:rPr>
                <w:rFonts w:ascii="Arial Narrow" w:hAnsi="Arial Narrow"/>
                <w:bCs/>
                <w:color w:val="000000"/>
                <w:sz w:val="22"/>
                <w:szCs w:val="22"/>
                <w:lang w:eastAsia="sk-SK"/>
              </w:rPr>
              <w:t>Postroj pre polohovanie, zostup, výstup a záchranu.</w:t>
            </w:r>
          </w:p>
        </w:tc>
        <w:tc>
          <w:tcPr>
            <w:tcW w:w="2835" w:type="dxa"/>
            <w:tcBorders>
              <w:top w:val="single" w:sz="4" w:space="0" w:color="auto"/>
              <w:left w:val="nil"/>
              <w:bottom w:val="single" w:sz="4" w:space="0" w:color="auto"/>
              <w:right w:val="single" w:sz="4" w:space="0" w:color="auto"/>
            </w:tcBorders>
            <w:vAlign w:val="center"/>
          </w:tcPr>
          <w:p w14:paraId="0E6DB29A" w14:textId="0869D674" w:rsidR="00C46939" w:rsidRPr="00EA2446" w:rsidRDefault="00DE0450" w:rsidP="0018436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2169753F" w14:textId="71CA5B7A" w:rsidR="00C46939" w:rsidRPr="00EA2446" w:rsidRDefault="00C46939" w:rsidP="00184361">
            <w:pPr>
              <w:spacing w:line="276" w:lineRule="auto"/>
              <w:contextualSpacing/>
              <w:jc w:val="center"/>
              <w:rPr>
                <w:rFonts w:ascii="Arial Narrow" w:hAnsi="Arial Narrow"/>
                <w:b/>
                <w:bCs/>
                <w:color w:val="000000"/>
                <w:sz w:val="22"/>
                <w:szCs w:val="22"/>
              </w:rPr>
            </w:pPr>
          </w:p>
        </w:tc>
      </w:tr>
      <w:tr w:rsidR="00C46939" w:rsidRPr="00EA2446" w14:paraId="1D8523AC"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58EE20B6" w14:textId="7B244BD5" w:rsidR="00C46939" w:rsidRPr="00EA2446" w:rsidRDefault="00C46939" w:rsidP="00D620AA">
            <w:pPr>
              <w:pStyle w:val="Odsekzoznamu"/>
              <w:ind w:left="0" w:hanging="8"/>
              <w:jc w:val="both"/>
              <w:rPr>
                <w:rFonts w:ascii="Arial Narrow" w:hAnsi="Arial Narrow"/>
                <w:bCs/>
                <w:color w:val="000000"/>
                <w:sz w:val="22"/>
                <w:szCs w:val="22"/>
                <w:lang w:eastAsia="sk-SK"/>
              </w:rPr>
            </w:pPr>
            <w:r w:rsidRPr="00EA2446">
              <w:rPr>
                <w:rFonts w:ascii="Arial Narrow" w:hAnsi="Arial Narrow"/>
                <w:bCs/>
                <w:color w:val="000000"/>
                <w:sz w:val="22"/>
                <w:szCs w:val="22"/>
                <w:lang w:eastAsia="sk-SK"/>
              </w:rPr>
              <w:t xml:space="preserve">Plne nastaviteľný </w:t>
            </w:r>
            <w:proofErr w:type="spellStart"/>
            <w:r w:rsidRPr="00EA2446">
              <w:rPr>
                <w:rFonts w:ascii="Arial Narrow" w:hAnsi="Arial Narrow"/>
                <w:bCs/>
                <w:color w:val="000000"/>
                <w:sz w:val="22"/>
                <w:szCs w:val="22"/>
                <w:lang w:eastAsia="sk-SK"/>
              </w:rPr>
              <w:t>úväz</w:t>
            </w:r>
            <w:proofErr w:type="spellEnd"/>
            <w:r w:rsidRPr="00EA2446">
              <w:rPr>
                <w:rFonts w:ascii="Arial Narrow" w:hAnsi="Arial Narrow"/>
                <w:bCs/>
                <w:color w:val="000000"/>
                <w:sz w:val="22"/>
                <w:szCs w:val="22"/>
                <w:lang w:eastAsia="sk-SK"/>
              </w:rPr>
              <w:t xml:space="preserve"> na zachytenie pádu s </w:t>
            </w:r>
            <w:proofErr w:type="spellStart"/>
            <w:r w:rsidRPr="00EA2446">
              <w:rPr>
                <w:rFonts w:ascii="Arial Narrow" w:hAnsi="Arial Narrow"/>
                <w:bCs/>
                <w:color w:val="000000"/>
                <w:sz w:val="22"/>
                <w:szCs w:val="22"/>
                <w:lang w:eastAsia="sk-SK"/>
              </w:rPr>
              <w:t>polstrovaným</w:t>
            </w:r>
            <w:proofErr w:type="spellEnd"/>
            <w:r w:rsidRPr="00EA2446">
              <w:rPr>
                <w:rFonts w:ascii="Arial Narrow" w:hAnsi="Arial Narrow"/>
                <w:bCs/>
                <w:color w:val="000000"/>
                <w:sz w:val="22"/>
                <w:szCs w:val="22"/>
                <w:lang w:eastAsia="sk-SK"/>
              </w:rPr>
              <w:t xml:space="preserve"> bedrovým pásom, nohavičkami</w:t>
            </w:r>
          </w:p>
          <w:p w14:paraId="1210CD0E" w14:textId="4269C234" w:rsidR="00C46939" w:rsidRPr="00EA2446" w:rsidRDefault="00C46939" w:rsidP="00184361">
            <w:pPr>
              <w:rPr>
                <w:rFonts w:ascii="Arial Narrow" w:hAnsi="Arial Narrow"/>
                <w:color w:val="000000"/>
                <w:sz w:val="22"/>
                <w:szCs w:val="22"/>
                <w:highlight w:val="yellow"/>
                <w:lang w:eastAsia="sk-SK"/>
              </w:rPr>
            </w:pPr>
            <w:r w:rsidRPr="00EA2446">
              <w:rPr>
                <w:rFonts w:ascii="Arial Narrow" w:hAnsi="Arial Narrow"/>
                <w:bCs/>
                <w:color w:val="000000"/>
                <w:sz w:val="22"/>
                <w:szCs w:val="22"/>
                <w:lang w:eastAsia="sk-SK"/>
              </w:rPr>
              <w:t>a ramennými popruhmi predĺženými min. o 10 – 15  cm oproti štandardu</w:t>
            </w:r>
          </w:p>
        </w:tc>
        <w:tc>
          <w:tcPr>
            <w:tcW w:w="2835" w:type="dxa"/>
            <w:tcBorders>
              <w:top w:val="single" w:sz="4" w:space="0" w:color="auto"/>
              <w:left w:val="nil"/>
              <w:bottom w:val="single" w:sz="4" w:space="0" w:color="auto"/>
              <w:right w:val="single" w:sz="4" w:space="0" w:color="auto"/>
            </w:tcBorders>
            <w:vAlign w:val="center"/>
          </w:tcPr>
          <w:p w14:paraId="299743B1" w14:textId="7C4655A7" w:rsidR="00C46939" w:rsidRPr="00EA2446" w:rsidRDefault="00C46939" w:rsidP="00184361">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2B0C9A38" w14:textId="4EC59169" w:rsidR="00C46939" w:rsidRPr="00EA2446" w:rsidRDefault="00C46939" w:rsidP="00184361">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r>
      <w:tr w:rsidR="00DE0450" w:rsidRPr="00EA2446" w14:paraId="75486F2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461C0109" w14:textId="686815E5" w:rsidR="00DE0450" w:rsidRPr="00EA2446" w:rsidRDefault="00DE0450" w:rsidP="00DE0450">
            <w:pPr>
              <w:rPr>
                <w:rFonts w:ascii="Arial Narrow" w:hAnsi="Arial Narrow" w:cs="Arial"/>
                <w:color w:val="000000"/>
                <w:sz w:val="22"/>
                <w:szCs w:val="22"/>
                <w:highlight w:val="yellow"/>
              </w:rPr>
            </w:pPr>
            <w:r w:rsidRPr="00EA2446">
              <w:rPr>
                <w:rFonts w:ascii="Arial Narrow" w:hAnsi="Arial Narrow" w:cs="Arial"/>
                <w:bCs/>
                <w:color w:val="000000"/>
                <w:sz w:val="22"/>
                <w:szCs w:val="22"/>
              </w:rPr>
              <w:t>Ramenné popruhy môžu byť spojené s bedrovým pásom karabínou a sponou v zadnej časti</w:t>
            </w:r>
          </w:p>
        </w:tc>
        <w:tc>
          <w:tcPr>
            <w:tcW w:w="2835" w:type="dxa"/>
            <w:tcBorders>
              <w:top w:val="single" w:sz="4" w:space="0" w:color="auto"/>
              <w:left w:val="nil"/>
              <w:bottom w:val="single" w:sz="4" w:space="0" w:color="auto"/>
              <w:right w:val="single" w:sz="4" w:space="0" w:color="auto"/>
            </w:tcBorders>
            <w:vAlign w:val="center"/>
          </w:tcPr>
          <w:p w14:paraId="3B6092A8" w14:textId="6E29DEFB"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02E70F73" w14:textId="3A7E159A"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4EA2906E"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vAlign w:val="center"/>
          </w:tcPr>
          <w:p w14:paraId="2E3A542F" w14:textId="47629149"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sz w:val="22"/>
                <w:szCs w:val="22"/>
                <w:lang w:eastAsia="en-US"/>
              </w:rPr>
              <w:t xml:space="preserve">Možnosť osadenia hrudného </w:t>
            </w:r>
            <w:proofErr w:type="spellStart"/>
            <w:r w:rsidRPr="00EA2446">
              <w:rPr>
                <w:rFonts w:ascii="Arial Narrow" w:eastAsiaTheme="minorHAnsi" w:hAnsi="Arial Narrow" w:cstheme="minorBidi"/>
                <w:sz w:val="22"/>
                <w:szCs w:val="22"/>
                <w:lang w:eastAsia="en-US"/>
              </w:rPr>
              <w:t>blokantu</w:t>
            </w:r>
            <w:proofErr w:type="spellEnd"/>
          </w:p>
        </w:tc>
        <w:tc>
          <w:tcPr>
            <w:tcW w:w="2835" w:type="dxa"/>
            <w:tcBorders>
              <w:top w:val="single" w:sz="4" w:space="0" w:color="auto"/>
              <w:left w:val="nil"/>
              <w:bottom w:val="single" w:sz="4" w:space="0" w:color="auto"/>
              <w:right w:val="single" w:sz="4" w:space="0" w:color="auto"/>
            </w:tcBorders>
            <w:vAlign w:val="center"/>
          </w:tcPr>
          <w:p w14:paraId="0EBC4EFE" w14:textId="575C3AC5"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92F176D" w14:textId="120F8C1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3BE46F8B"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1551EE0" w14:textId="797E0B58"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Postroj musí mať rýchloupínacie spony</w:t>
            </w:r>
            <w:r>
              <w:rPr>
                <w:rFonts w:ascii="Arial Narrow" w:eastAsiaTheme="minorHAnsi" w:hAnsi="Arial Narrow" w:cstheme="minorBidi"/>
                <w:color w:val="000000"/>
                <w:sz w:val="22"/>
                <w:szCs w:val="22"/>
                <w:lang w:eastAsia="en-US"/>
              </w:rPr>
              <w:t>,</w:t>
            </w:r>
            <w:r w:rsidRPr="00EA2446">
              <w:rPr>
                <w:rFonts w:ascii="Arial Narrow" w:eastAsiaTheme="minorHAnsi" w:hAnsi="Arial Narrow" w:cstheme="minorBidi"/>
                <w:color w:val="000000"/>
                <w:sz w:val="22"/>
                <w:szCs w:val="22"/>
                <w:lang w:eastAsia="en-US"/>
              </w:rPr>
              <w:t xml:space="preserve"> ktoré umožnia plynulé a rýchle zapnutie i nadstavenie popruhov. Spony musia byť vybavené bezpečnostnými prvkami, kedy nie je možné sponu otvoriť pod zaťažením alebo jedným otváracím palcom. Sponu nie je možné zapnúť s pretočeným popruhom - naopak. Rýchlo zapínacie spony spájajúce nohavičky a bedrový pás postroja</w:t>
            </w:r>
            <w:r>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498E52F0" w14:textId="52F0DD37"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tcPr>
          <w:p w14:paraId="741099AD" w14:textId="738629A0"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0362E8C1"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7A7D53BD" w14:textId="3E143EDD"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Pripojovacie ramenné body pre záchranu z úzkych priestorov</w:t>
            </w:r>
          </w:p>
        </w:tc>
        <w:tc>
          <w:tcPr>
            <w:tcW w:w="2835" w:type="dxa"/>
            <w:tcBorders>
              <w:top w:val="single" w:sz="4" w:space="0" w:color="auto"/>
              <w:left w:val="nil"/>
              <w:bottom w:val="single" w:sz="4" w:space="0" w:color="auto"/>
              <w:right w:val="single" w:sz="4" w:space="0" w:color="auto"/>
            </w:tcBorders>
            <w:vAlign w:val="center"/>
          </w:tcPr>
          <w:p w14:paraId="350285C7" w14:textId="2193EABF"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tcPr>
          <w:p w14:paraId="3CD2F08B" w14:textId="7CF7C64C"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5A423244"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97828F9" w14:textId="26DAA2F6"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 xml:space="preserve">Predné a zadné </w:t>
            </w:r>
            <w:proofErr w:type="spellStart"/>
            <w:r w:rsidRPr="00EA2446">
              <w:rPr>
                <w:rFonts w:ascii="Arial Narrow" w:eastAsiaTheme="minorHAnsi" w:hAnsi="Arial Narrow" w:cstheme="minorBidi"/>
                <w:color w:val="000000"/>
                <w:sz w:val="22"/>
                <w:szCs w:val="22"/>
                <w:lang w:eastAsia="en-US"/>
              </w:rPr>
              <w:t>naväzovacie</w:t>
            </w:r>
            <w:proofErr w:type="spellEnd"/>
            <w:r w:rsidRPr="00EA2446">
              <w:rPr>
                <w:rFonts w:ascii="Arial Narrow" w:eastAsiaTheme="minorHAnsi" w:hAnsi="Arial Narrow" w:cstheme="minorBidi"/>
                <w:color w:val="000000"/>
                <w:sz w:val="22"/>
                <w:szCs w:val="22"/>
                <w:lang w:eastAsia="en-US"/>
              </w:rPr>
              <w:t xml:space="preserve"> body pre zachytenie pádu (EN 361</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71C8C5C6" w14:textId="76159A52"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3E583DA8"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710CBA7F"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3699893D" w14:textId="7BE2FE73"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 xml:space="preserve">Predný </w:t>
            </w:r>
            <w:proofErr w:type="spellStart"/>
            <w:r w:rsidRPr="00EA2446">
              <w:rPr>
                <w:rFonts w:ascii="Arial Narrow" w:eastAsiaTheme="minorHAnsi" w:hAnsi="Arial Narrow" w:cstheme="minorBidi"/>
                <w:color w:val="000000"/>
                <w:sz w:val="22"/>
                <w:szCs w:val="22"/>
                <w:lang w:eastAsia="en-US"/>
              </w:rPr>
              <w:t>naväzovací</w:t>
            </w:r>
            <w:proofErr w:type="spellEnd"/>
            <w:r w:rsidRPr="00EA2446">
              <w:rPr>
                <w:rFonts w:ascii="Arial Narrow" w:eastAsiaTheme="minorHAnsi" w:hAnsi="Arial Narrow" w:cstheme="minorBidi"/>
                <w:color w:val="000000"/>
                <w:sz w:val="22"/>
                <w:szCs w:val="22"/>
                <w:lang w:eastAsia="en-US"/>
              </w:rPr>
              <w:t xml:space="preserve"> bod na pripojenie </w:t>
            </w:r>
            <w:proofErr w:type="spellStart"/>
            <w:r w:rsidRPr="00EA2446">
              <w:rPr>
                <w:rFonts w:ascii="Arial Narrow" w:eastAsiaTheme="minorHAnsi" w:hAnsi="Arial Narrow" w:cstheme="minorBidi"/>
                <w:color w:val="000000"/>
                <w:sz w:val="22"/>
                <w:szCs w:val="22"/>
                <w:lang w:eastAsia="en-US"/>
              </w:rPr>
              <w:t>zlaňovacích</w:t>
            </w:r>
            <w:proofErr w:type="spellEnd"/>
            <w:r w:rsidRPr="00EA2446">
              <w:rPr>
                <w:rFonts w:ascii="Arial Narrow" w:eastAsiaTheme="minorHAnsi" w:hAnsi="Arial Narrow" w:cstheme="minorBidi"/>
                <w:color w:val="000000"/>
                <w:sz w:val="22"/>
                <w:szCs w:val="22"/>
                <w:lang w:eastAsia="en-US"/>
              </w:rPr>
              <w:t xml:space="preserve"> pomôcok alebo polohovanie (EN 813</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 EN 358</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3B32C134" w14:textId="35CE38D8"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252AABC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7EC6626"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7E146043" w14:textId="4B8D4FF0" w:rsidR="00DE0450" w:rsidRPr="00EA2446" w:rsidRDefault="00DE0450" w:rsidP="00DE0450">
            <w:pPr>
              <w:rPr>
                <w:rFonts w:ascii="Arial Narrow" w:hAnsi="Arial Narrow" w:cs="Arial"/>
                <w:iCs/>
                <w:color w:val="000000"/>
                <w:sz w:val="22"/>
                <w:szCs w:val="22"/>
                <w:highlight w:val="yellow"/>
              </w:rPr>
            </w:pPr>
            <w:r w:rsidRPr="00EA2446">
              <w:rPr>
                <w:rFonts w:ascii="Arial Narrow" w:eastAsiaTheme="minorHAnsi" w:hAnsi="Arial Narrow" w:cstheme="minorBidi"/>
                <w:color w:val="000000"/>
                <w:sz w:val="22"/>
                <w:szCs w:val="22"/>
                <w:lang w:eastAsia="en-US"/>
              </w:rPr>
              <w:t>Postranný bod pre polohovanie s možnosťou nastavenia polohy (EN 358</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6EBDEDD6"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075A228E" w14:textId="43679674"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6C8BAF4C"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00891A31" w14:textId="65AF8198" w:rsidR="00DE0450" w:rsidRPr="00EA2446" w:rsidRDefault="00DE0450" w:rsidP="00DE0450">
            <w:pPr>
              <w:rPr>
                <w:rFonts w:ascii="Arial Narrow" w:hAnsi="Arial Narrow" w:cs="Arial"/>
                <w:bCs/>
                <w:iCs/>
                <w:color w:val="000000"/>
                <w:sz w:val="22"/>
                <w:szCs w:val="22"/>
                <w:highlight w:val="yellow"/>
              </w:rPr>
            </w:pPr>
            <w:r w:rsidRPr="00EA2446">
              <w:rPr>
                <w:rFonts w:ascii="Arial Narrow" w:eastAsiaTheme="minorHAnsi" w:hAnsi="Arial Narrow" w:cstheme="minorBidi"/>
                <w:color w:val="000000"/>
                <w:sz w:val="22"/>
                <w:szCs w:val="22"/>
                <w:lang w:eastAsia="en-US"/>
              </w:rPr>
              <w:t>2 veľké pútka na materiál + ďalšie pútka pre materiál</w:t>
            </w:r>
          </w:p>
        </w:tc>
        <w:tc>
          <w:tcPr>
            <w:tcW w:w="2835" w:type="dxa"/>
            <w:tcBorders>
              <w:top w:val="single" w:sz="4" w:space="0" w:color="auto"/>
              <w:left w:val="nil"/>
              <w:bottom w:val="single" w:sz="4" w:space="0" w:color="auto"/>
              <w:right w:val="single" w:sz="4" w:space="0" w:color="auto"/>
            </w:tcBorders>
            <w:vAlign w:val="center"/>
          </w:tcPr>
          <w:p w14:paraId="26BE6D65"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727779E1" w14:textId="7803ADC3"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4E2608E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6AB6E664" w14:textId="50D974EE"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 xml:space="preserve">Rovný zadný </w:t>
            </w:r>
            <w:proofErr w:type="spellStart"/>
            <w:r w:rsidRPr="00EA2446">
              <w:rPr>
                <w:rFonts w:ascii="Arial Narrow" w:eastAsiaTheme="minorHAnsi" w:hAnsi="Arial Narrow" w:cstheme="minorBidi"/>
                <w:color w:val="000000"/>
                <w:sz w:val="22"/>
                <w:szCs w:val="22"/>
                <w:lang w:eastAsia="en-US"/>
              </w:rPr>
              <w:t>naväzovací</w:t>
            </w:r>
            <w:proofErr w:type="spellEnd"/>
            <w:r w:rsidRPr="00EA2446">
              <w:rPr>
                <w:rFonts w:ascii="Arial Narrow" w:eastAsiaTheme="minorHAnsi" w:hAnsi="Arial Narrow" w:cstheme="minorBidi"/>
                <w:color w:val="000000"/>
                <w:sz w:val="22"/>
                <w:szCs w:val="22"/>
                <w:lang w:eastAsia="en-US"/>
              </w:rPr>
              <w:t xml:space="preserve"> bod neprekáža pri nosení batohu alebo dýchacieho prístroja (EN 361</w:t>
            </w:r>
            <w:r>
              <w:rPr>
                <w:rFonts w:ascii="Arial Narrow" w:eastAsiaTheme="minorHAnsi" w:hAnsi="Arial Narrow" w:cstheme="minorBidi"/>
                <w:color w:val="000000"/>
                <w:sz w:val="22"/>
                <w:szCs w:val="22"/>
                <w:lang w:eastAsia="en-US"/>
              </w:rPr>
              <w:t xml:space="preserve"> alebo ekvivalent</w:t>
            </w:r>
            <w:r w:rsidRPr="00EA2446">
              <w:rPr>
                <w:rFonts w:ascii="Arial Narrow" w:eastAsiaTheme="minorHAnsi" w:hAnsi="Arial Narrow" w:cstheme="minorBidi"/>
                <w:color w:val="000000"/>
                <w:sz w:val="22"/>
                <w:szCs w:val="22"/>
                <w:lang w:eastAsia="en-US"/>
              </w:rPr>
              <w:t>)</w:t>
            </w:r>
          </w:p>
        </w:tc>
        <w:tc>
          <w:tcPr>
            <w:tcW w:w="2835" w:type="dxa"/>
            <w:tcBorders>
              <w:top w:val="single" w:sz="4" w:space="0" w:color="auto"/>
              <w:left w:val="nil"/>
              <w:bottom w:val="single" w:sz="4" w:space="0" w:color="auto"/>
              <w:right w:val="single" w:sz="4" w:space="0" w:color="auto"/>
            </w:tcBorders>
            <w:vAlign w:val="center"/>
          </w:tcPr>
          <w:p w14:paraId="05B16A2A"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02428CF3" w14:textId="402E18F0"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64655D9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1A0E822" w14:textId="32BB0FAB"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Váha maximálne do 2500g</w:t>
            </w:r>
          </w:p>
        </w:tc>
        <w:tc>
          <w:tcPr>
            <w:tcW w:w="2835" w:type="dxa"/>
            <w:tcBorders>
              <w:top w:val="single" w:sz="4" w:space="0" w:color="auto"/>
              <w:left w:val="nil"/>
              <w:bottom w:val="single" w:sz="4" w:space="0" w:color="auto"/>
              <w:right w:val="single" w:sz="4" w:space="0" w:color="auto"/>
            </w:tcBorders>
            <w:vAlign w:val="center"/>
          </w:tcPr>
          <w:p w14:paraId="24F63120"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13C76B20" w14:textId="437F75D8"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2C32F9D4"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07E010F4" w14:textId="2FD85925"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Veľkostný sortiment podľa požiadaviek objednávateľa (</w:t>
            </w:r>
            <w:r>
              <w:rPr>
                <w:rFonts w:ascii="Arial Narrow" w:eastAsiaTheme="minorHAnsi" w:hAnsi="Arial Narrow" w:cstheme="minorBidi"/>
                <w:color w:val="000000"/>
                <w:sz w:val="22"/>
                <w:szCs w:val="22"/>
                <w:lang w:eastAsia="en-US"/>
              </w:rPr>
              <w:t>S,</w:t>
            </w:r>
            <w:r w:rsidRPr="00EA2446">
              <w:rPr>
                <w:rFonts w:ascii="Arial Narrow" w:eastAsiaTheme="minorHAnsi" w:hAnsi="Arial Narrow" w:cstheme="minorBidi"/>
                <w:color w:val="000000"/>
                <w:sz w:val="22"/>
                <w:szCs w:val="22"/>
                <w:lang w:eastAsia="en-US"/>
              </w:rPr>
              <w:t>M, L, XL) prípadne kombinácia veľkostí</w:t>
            </w:r>
          </w:p>
        </w:tc>
        <w:tc>
          <w:tcPr>
            <w:tcW w:w="2835" w:type="dxa"/>
            <w:tcBorders>
              <w:top w:val="single" w:sz="4" w:space="0" w:color="auto"/>
              <w:left w:val="nil"/>
              <w:bottom w:val="single" w:sz="4" w:space="0" w:color="auto"/>
              <w:right w:val="single" w:sz="4" w:space="0" w:color="auto"/>
            </w:tcBorders>
            <w:vAlign w:val="center"/>
          </w:tcPr>
          <w:p w14:paraId="39F70415" w14:textId="77777777"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5464703F" w14:textId="0BD8C453"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A4386" w:rsidRPr="00EA2446" w14:paraId="4D184783" w14:textId="77777777" w:rsidTr="006A438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6F9376A2" w14:textId="77777777" w:rsidR="006A4386" w:rsidRPr="006A4386" w:rsidRDefault="006A4386" w:rsidP="00CF0A12">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Individuálne produktové číslo</w:t>
            </w:r>
            <w:r>
              <w:rPr>
                <w:rFonts w:ascii="Arial Narrow" w:eastAsiaTheme="minorHAnsi" w:hAnsi="Arial Narrow" w:cstheme="minorBidi"/>
                <w:color w:val="000000"/>
                <w:sz w:val="22"/>
                <w:szCs w:val="22"/>
                <w:lang w:eastAsia="en-US"/>
              </w:rPr>
              <w:t xml:space="preserve"> (uviesť v ponuke)</w:t>
            </w:r>
          </w:p>
        </w:tc>
        <w:tc>
          <w:tcPr>
            <w:tcW w:w="2835" w:type="dxa"/>
            <w:tcBorders>
              <w:top w:val="single" w:sz="4" w:space="0" w:color="auto"/>
              <w:left w:val="nil"/>
              <w:bottom w:val="single" w:sz="4" w:space="0" w:color="auto"/>
              <w:right w:val="single" w:sz="4" w:space="0" w:color="auto"/>
            </w:tcBorders>
            <w:vAlign w:val="center"/>
          </w:tcPr>
          <w:p w14:paraId="073B04EA" w14:textId="77777777" w:rsidR="006A4386" w:rsidRPr="00EA2446" w:rsidRDefault="006A4386" w:rsidP="00CF0A12">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7E383363" w14:textId="77777777" w:rsidR="006A4386" w:rsidRPr="00EA2446" w:rsidRDefault="006A4386"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3F2763CC"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48AFF0B6" w14:textId="03924844"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Postroj v čiernej farbe</w:t>
            </w:r>
          </w:p>
        </w:tc>
        <w:tc>
          <w:tcPr>
            <w:tcW w:w="2835" w:type="dxa"/>
            <w:tcBorders>
              <w:top w:val="single" w:sz="4" w:space="0" w:color="auto"/>
              <w:left w:val="nil"/>
              <w:bottom w:val="single" w:sz="4" w:space="0" w:color="auto"/>
              <w:right w:val="single" w:sz="4" w:space="0" w:color="auto"/>
            </w:tcBorders>
            <w:vAlign w:val="center"/>
          </w:tcPr>
          <w:p w14:paraId="20B24B76" w14:textId="487F5675" w:rsidR="00DE0450" w:rsidRPr="00EA2446" w:rsidRDefault="00DE0450" w:rsidP="00DE0450">
            <w:pPr>
              <w:spacing w:line="276" w:lineRule="auto"/>
              <w:contextualSpacing/>
              <w:jc w:val="center"/>
              <w:rPr>
                <w:rFonts w:ascii="Arial Narrow" w:hAnsi="Arial Narrow"/>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7305C36F" w14:textId="331E25E6"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1C1D010F" w14:textId="77777777" w:rsidTr="0069553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7E04EED6" w14:textId="09EFD09B"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eastAsiaTheme="minorHAnsi" w:hAnsi="Arial Narrow" w:cstheme="minorBidi"/>
                <w:b/>
                <w:bCs/>
                <w:color w:val="000000"/>
                <w:sz w:val="22"/>
                <w:szCs w:val="22"/>
                <w:lang w:eastAsia="en-US"/>
              </w:rPr>
              <w:t xml:space="preserve">Požadované normy: </w:t>
            </w:r>
          </w:p>
        </w:tc>
        <w:tc>
          <w:tcPr>
            <w:tcW w:w="2835" w:type="dxa"/>
            <w:tcBorders>
              <w:top w:val="single" w:sz="4" w:space="0" w:color="auto"/>
              <w:left w:val="single" w:sz="4" w:space="0" w:color="auto"/>
              <w:bottom w:val="single" w:sz="4" w:space="0" w:color="auto"/>
              <w:right w:val="single" w:sz="4" w:space="0" w:color="auto"/>
            </w:tcBorders>
          </w:tcPr>
          <w:p w14:paraId="1E4B815A"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tcPr>
          <w:p w14:paraId="235F5A6E" w14:textId="72A9FABC"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0040D46"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591AD8EB" w14:textId="389C0FF4"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EN 361</w:t>
            </w:r>
            <w:r>
              <w:rPr>
                <w:rFonts w:ascii="Arial Narrow" w:eastAsiaTheme="minorHAnsi" w:hAnsi="Arial Narrow" w:cstheme="minorBidi"/>
                <w:color w:val="000000"/>
                <w:sz w:val="22"/>
                <w:szCs w:val="22"/>
                <w:lang w:eastAsia="en-US"/>
              </w:rPr>
              <w:t xml:space="preserve"> </w:t>
            </w:r>
            <w:r>
              <w:t>alebo ekvivalent</w:t>
            </w:r>
            <w:r w:rsidRPr="00EA2446">
              <w:rPr>
                <w:rFonts w:ascii="Arial Narrow" w:eastAsiaTheme="minorHAnsi" w:hAnsi="Arial Narrow" w:cstheme="minorBidi"/>
                <w:color w:val="000000"/>
                <w:sz w:val="22"/>
                <w:szCs w:val="22"/>
                <w:lang w:eastAsia="en-US"/>
              </w:rPr>
              <w:t xml:space="preserve"> </w:t>
            </w:r>
            <w:r>
              <w:rPr>
                <w:rFonts w:ascii="Arial Narrow" w:eastAsiaTheme="minorHAnsi" w:hAnsi="Arial Narrow" w:cstheme="minorBidi"/>
                <w:color w:val="000000"/>
                <w:sz w:val="22"/>
                <w:szCs w:val="22"/>
                <w:lang w:eastAsia="en-US"/>
              </w:rPr>
              <w:t xml:space="preserve">- </w:t>
            </w:r>
            <w:r w:rsidRPr="00EA2446">
              <w:rPr>
                <w:rFonts w:ascii="Arial Narrow" w:eastAsiaTheme="minorHAnsi" w:hAnsi="Arial Narrow" w:cstheme="minorBidi"/>
                <w:color w:val="000000"/>
                <w:sz w:val="22"/>
                <w:szCs w:val="22"/>
                <w:lang w:eastAsia="en-US"/>
              </w:rPr>
              <w:t xml:space="preserve">predný a zadný </w:t>
            </w:r>
            <w:proofErr w:type="spellStart"/>
            <w:r w:rsidRPr="00EA2446">
              <w:rPr>
                <w:rFonts w:ascii="Arial Narrow" w:eastAsiaTheme="minorHAnsi" w:hAnsi="Arial Narrow" w:cstheme="minorBidi"/>
                <w:color w:val="000000"/>
                <w:sz w:val="22"/>
                <w:szCs w:val="22"/>
                <w:lang w:eastAsia="en-US"/>
              </w:rPr>
              <w:t>naväzovací</w:t>
            </w:r>
            <w:proofErr w:type="spellEnd"/>
            <w:r w:rsidRPr="00EA2446">
              <w:rPr>
                <w:rFonts w:ascii="Arial Narrow" w:eastAsiaTheme="minorHAnsi" w:hAnsi="Arial Narrow" w:cstheme="minorBidi"/>
                <w:color w:val="000000"/>
                <w:sz w:val="22"/>
                <w:szCs w:val="22"/>
                <w:lang w:eastAsia="en-US"/>
              </w:rPr>
              <w:t xml:space="preserve"> bod pre zachytenie pádu označený písmenom A</w:t>
            </w:r>
          </w:p>
          <w:p w14:paraId="63FDB308" w14:textId="5B7F49AF" w:rsidR="00DE0450" w:rsidRPr="00EA2446" w:rsidRDefault="00DE0450" w:rsidP="00DE0450">
            <w:pPr>
              <w:rPr>
                <w:rFonts w:ascii="Arial Narrow" w:hAnsi="Arial Narrow" w:cs="Arial"/>
                <w:color w:val="000000"/>
                <w:sz w:val="22"/>
                <w:szCs w:val="22"/>
                <w:highlight w:val="yellow"/>
              </w:rPr>
            </w:pPr>
          </w:p>
        </w:tc>
        <w:tc>
          <w:tcPr>
            <w:tcW w:w="2835" w:type="dxa"/>
            <w:tcBorders>
              <w:top w:val="single" w:sz="4" w:space="0" w:color="auto"/>
              <w:left w:val="nil"/>
              <w:bottom w:val="single" w:sz="4" w:space="0" w:color="auto"/>
              <w:right w:val="single" w:sz="4" w:space="0" w:color="auto"/>
            </w:tcBorders>
            <w:vAlign w:val="center"/>
          </w:tcPr>
          <w:p w14:paraId="16CA2AC0" w14:textId="051A4657"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4D6D05B"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1F33D0FB"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13369377" w14:textId="29810ADA"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EN 813</w:t>
            </w:r>
            <w:r>
              <w:t xml:space="preserve"> alebo ekvivalent -</w:t>
            </w:r>
            <w:r w:rsidRPr="00EA2446">
              <w:rPr>
                <w:rFonts w:ascii="Arial Narrow" w:eastAsiaTheme="minorHAnsi" w:hAnsi="Arial Narrow" w:cstheme="minorBidi"/>
                <w:color w:val="000000"/>
                <w:sz w:val="22"/>
                <w:szCs w:val="22"/>
                <w:lang w:eastAsia="en-US"/>
              </w:rPr>
              <w:t xml:space="preserve"> kotviaci bod pre pripojenie </w:t>
            </w:r>
            <w:proofErr w:type="spellStart"/>
            <w:r w:rsidRPr="00EA2446">
              <w:rPr>
                <w:rFonts w:ascii="Arial Narrow" w:eastAsiaTheme="minorHAnsi" w:hAnsi="Arial Narrow" w:cstheme="minorBidi"/>
                <w:color w:val="000000"/>
                <w:sz w:val="22"/>
                <w:szCs w:val="22"/>
                <w:lang w:eastAsia="en-US"/>
              </w:rPr>
              <w:t>zlaňovacej</w:t>
            </w:r>
            <w:proofErr w:type="spellEnd"/>
            <w:r w:rsidRPr="00EA2446">
              <w:rPr>
                <w:rFonts w:ascii="Arial Narrow" w:eastAsiaTheme="minorHAnsi" w:hAnsi="Arial Narrow" w:cstheme="minorBidi"/>
                <w:color w:val="000000"/>
                <w:sz w:val="22"/>
                <w:szCs w:val="22"/>
                <w:lang w:eastAsia="en-US"/>
              </w:rPr>
              <w:t xml:space="preserve"> pomôcky (sedacie postroje)</w:t>
            </w:r>
          </w:p>
          <w:p w14:paraId="1C97F7E7" w14:textId="0C68E703" w:rsidR="00DE0450" w:rsidRPr="00EA2446" w:rsidRDefault="00DE0450" w:rsidP="00DE0450">
            <w:pPr>
              <w:rPr>
                <w:rFonts w:ascii="Arial Narrow" w:hAnsi="Arial Narrow" w:cs="Arial"/>
                <w:color w:val="000000"/>
                <w:sz w:val="22"/>
                <w:szCs w:val="22"/>
                <w:highlight w:val="yellow"/>
              </w:rPr>
            </w:pPr>
          </w:p>
        </w:tc>
        <w:tc>
          <w:tcPr>
            <w:tcW w:w="2835" w:type="dxa"/>
            <w:tcBorders>
              <w:top w:val="single" w:sz="4" w:space="0" w:color="auto"/>
              <w:left w:val="nil"/>
              <w:bottom w:val="single" w:sz="4" w:space="0" w:color="auto"/>
              <w:right w:val="single" w:sz="4" w:space="0" w:color="auto"/>
            </w:tcBorders>
            <w:vAlign w:val="center"/>
          </w:tcPr>
          <w:p w14:paraId="0D0E1B9C" w14:textId="75F4CCF8" w:rsidR="00DE0450" w:rsidRPr="00EA2446" w:rsidRDefault="00DE0450" w:rsidP="00DE0450">
            <w:pPr>
              <w:spacing w:line="276" w:lineRule="auto"/>
              <w:contextualSpacing/>
              <w:jc w:val="center"/>
              <w:rPr>
                <w:rFonts w:ascii="Arial Narrow" w:hAnsi="Arial Narrow"/>
                <w:bCs/>
                <w:color w:val="000000"/>
                <w:sz w:val="22"/>
                <w:szCs w:val="22"/>
              </w:rPr>
            </w:pPr>
            <w:r w:rsidRPr="00EA2446">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7145D61B"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3EBFA0A1"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608FE277" w14:textId="0BF1827D"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color w:val="000000"/>
                <w:sz w:val="22"/>
                <w:szCs w:val="22"/>
                <w:lang w:eastAsia="en-US"/>
              </w:rPr>
              <w:t>EN 358</w:t>
            </w:r>
            <w:r>
              <w:t xml:space="preserve"> alebo ekvivalent</w:t>
            </w:r>
            <w:r w:rsidRPr="00EA2446">
              <w:rPr>
                <w:rFonts w:ascii="Arial Narrow" w:eastAsiaTheme="minorHAnsi" w:hAnsi="Arial Narrow" w:cstheme="minorBidi"/>
                <w:color w:val="000000"/>
                <w:sz w:val="22"/>
                <w:szCs w:val="22"/>
                <w:lang w:eastAsia="en-US"/>
              </w:rPr>
              <w:t xml:space="preserve"> </w:t>
            </w:r>
            <w:r>
              <w:rPr>
                <w:rFonts w:ascii="Arial Narrow" w:eastAsiaTheme="minorHAnsi" w:hAnsi="Arial Narrow" w:cstheme="minorBidi"/>
                <w:color w:val="000000"/>
                <w:sz w:val="22"/>
                <w:szCs w:val="22"/>
                <w:lang w:eastAsia="en-US"/>
              </w:rPr>
              <w:t xml:space="preserve">- </w:t>
            </w:r>
            <w:r w:rsidRPr="00EA2446">
              <w:rPr>
                <w:rFonts w:ascii="Arial Narrow" w:eastAsiaTheme="minorHAnsi" w:hAnsi="Arial Narrow" w:cstheme="minorBidi"/>
                <w:color w:val="000000"/>
                <w:sz w:val="22"/>
                <w:szCs w:val="22"/>
                <w:lang w:eastAsia="en-US"/>
              </w:rPr>
              <w:t>pripojovacie body pre zaistenie pracovnej polohy- pracovné polohovacie systémy</w:t>
            </w:r>
          </w:p>
          <w:p w14:paraId="2502DAF9" w14:textId="77777777" w:rsidR="00DE0450" w:rsidRPr="00EA2446" w:rsidRDefault="00DE0450" w:rsidP="00DE0450">
            <w:pPr>
              <w:rPr>
                <w:rFonts w:ascii="Arial Narrow" w:hAnsi="Arial Narrow" w:cs="Arial"/>
                <w:color w:val="000000"/>
                <w:sz w:val="22"/>
                <w:szCs w:val="22"/>
                <w:highlight w:val="yellow"/>
              </w:rPr>
            </w:pPr>
          </w:p>
        </w:tc>
        <w:tc>
          <w:tcPr>
            <w:tcW w:w="2835" w:type="dxa"/>
            <w:tcBorders>
              <w:top w:val="single" w:sz="4" w:space="0" w:color="auto"/>
              <w:left w:val="nil"/>
              <w:bottom w:val="single" w:sz="4" w:space="0" w:color="auto"/>
              <w:right w:val="single" w:sz="4" w:space="0" w:color="auto"/>
            </w:tcBorders>
            <w:vAlign w:val="center"/>
          </w:tcPr>
          <w:p w14:paraId="79974391" w14:textId="7123FB78"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3B080BF6"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410D1AE3" w14:textId="77777777" w:rsidTr="00EA2446">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32F5ECF2" w14:textId="5824A24A"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EN 1497</w:t>
            </w:r>
            <w:r>
              <w:rPr>
                <w:rFonts w:ascii="Arial Narrow" w:eastAsiaTheme="minorHAnsi" w:hAnsi="Arial Narrow" w:cstheme="minorBidi"/>
                <w:color w:val="000000"/>
                <w:sz w:val="22"/>
                <w:szCs w:val="22"/>
                <w:lang w:eastAsia="en-US"/>
              </w:rPr>
              <w:t xml:space="preserve"> </w:t>
            </w:r>
            <w:r>
              <w:t>alebo ekvivalent -</w:t>
            </w:r>
            <w:r w:rsidRPr="00EA2446">
              <w:rPr>
                <w:rFonts w:ascii="Arial Narrow" w:eastAsiaTheme="minorHAnsi" w:hAnsi="Arial Narrow" w:cstheme="minorBidi"/>
                <w:color w:val="000000"/>
                <w:sz w:val="22"/>
                <w:szCs w:val="22"/>
                <w:lang w:eastAsia="en-US"/>
              </w:rPr>
              <w:t xml:space="preserve"> pripojovacie ramenné body pre záchranu z úzkych priestorov označené</w:t>
            </w:r>
          </w:p>
        </w:tc>
        <w:tc>
          <w:tcPr>
            <w:tcW w:w="2835" w:type="dxa"/>
            <w:tcBorders>
              <w:top w:val="single" w:sz="4" w:space="0" w:color="auto"/>
              <w:left w:val="nil"/>
              <w:bottom w:val="single" w:sz="4" w:space="0" w:color="auto"/>
              <w:right w:val="single" w:sz="4" w:space="0" w:color="auto"/>
            </w:tcBorders>
            <w:vAlign w:val="center"/>
          </w:tcPr>
          <w:p w14:paraId="1F8FCD18" w14:textId="65D1E5DA"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ABBC8A4"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576C427D" w14:textId="77777777" w:rsidTr="00695536">
        <w:trPr>
          <w:trHeight w:val="920"/>
        </w:trPr>
        <w:tc>
          <w:tcPr>
            <w:tcW w:w="8363" w:type="dxa"/>
            <w:gridSpan w:val="2"/>
            <w:tcBorders>
              <w:top w:val="single" w:sz="4" w:space="0" w:color="auto"/>
              <w:left w:val="single" w:sz="4" w:space="0" w:color="auto"/>
              <w:right w:val="single" w:sz="4" w:space="0" w:color="auto"/>
            </w:tcBorders>
          </w:tcPr>
          <w:p w14:paraId="55416D8A" w14:textId="77777777"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noProof/>
                <w:color w:val="000000"/>
                <w:sz w:val="22"/>
                <w:szCs w:val="22"/>
                <w:lang w:eastAsia="sk-SK"/>
              </w:rPr>
              <w:drawing>
                <wp:inline distT="0" distB="0" distL="0" distR="0" wp14:anchorId="3262F714" wp14:editId="5B04FAA1">
                  <wp:extent cx="1561850" cy="2243455"/>
                  <wp:effectExtent l="0" t="0" r="635" b="444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2547" cy="2287548"/>
                          </a:xfrm>
                          <a:prstGeom prst="rect">
                            <a:avLst/>
                          </a:prstGeom>
                          <a:noFill/>
                        </pic:spPr>
                      </pic:pic>
                    </a:graphicData>
                  </a:graphic>
                </wp:inline>
              </w:drawing>
            </w:r>
          </w:p>
          <w:p w14:paraId="5EAA4EDF" w14:textId="4A14349A"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color w:val="000000"/>
                <w:sz w:val="22"/>
                <w:szCs w:val="22"/>
                <w:lang w:eastAsia="en-US"/>
              </w:rPr>
              <w:t>Celotelový postroj</w:t>
            </w:r>
          </w:p>
        </w:tc>
        <w:tc>
          <w:tcPr>
            <w:tcW w:w="2835" w:type="dxa"/>
            <w:tcBorders>
              <w:top w:val="single" w:sz="4" w:space="0" w:color="auto"/>
              <w:left w:val="nil"/>
              <w:bottom w:val="single" w:sz="4" w:space="0" w:color="auto"/>
              <w:right w:val="single" w:sz="4" w:space="0" w:color="auto"/>
            </w:tcBorders>
            <w:vAlign w:val="center"/>
          </w:tcPr>
          <w:p w14:paraId="46A0B753"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1EA5BDBA"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1991A17D" w14:textId="77777777" w:rsidTr="001241CF">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472E3908" w14:textId="77777777" w:rsidR="00DE0450" w:rsidRPr="00EA2446" w:rsidRDefault="00DE0450" w:rsidP="00DE0450">
            <w:pPr>
              <w:rPr>
                <w:rFonts w:ascii="Arial Narrow" w:eastAsiaTheme="minorHAnsi" w:hAnsi="Arial Narrow" w:cstheme="minorBidi"/>
                <w:color w:val="000000"/>
                <w:sz w:val="22"/>
                <w:szCs w:val="22"/>
                <w:lang w:eastAsia="en-US"/>
              </w:rPr>
            </w:pPr>
          </w:p>
          <w:p w14:paraId="534EB2C2" w14:textId="77777777" w:rsidR="00DE0450" w:rsidRPr="00EA2446" w:rsidRDefault="00DE0450" w:rsidP="00DE0450">
            <w:pPr>
              <w:rPr>
                <w:rFonts w:ascii="Arial Narrow" w:eastAsiaTheme="minorHAnsi" w:hAnsi="Arial Narrow" w:cstheme="minorBidi"/>
                <w:color w:val="000000"/>
                <w:sz w:val="22"/>
                <w:szCs w:val="22"/>
                <w:lang w:eastAsia="en-US"/>
              </w:rPr>
            </w:pPr>
          </w:p>
          <w:p w14:paraId="0D2CA7ED" w14:textId="77777777" w:rsidR="00DE0450" w:rsidRPr="00EA2446" w:rsidRDefault="00DE0450" w:rsidP="00DE0450">
            <w:pPr>
              <w:rPr>
                <w:rFonts w:ascii="Arial Narrow" w:eastAsiaTheme="minorHAnsi" w:hAnsi="Arial Narrow" w:cstheme="minorBidi"/>
                <w:color w:val="000000"/>
                <w:sz w:val="22"/>
                <w:szCs w:val="22"/>
                <w:lang w:eastAsia="en-US"/>
              </w:rPr>
            </w:pPr>
          </w:p>
          <w:p w14:paraId="0532F4B6" w14:textId="77777777" w:rsidR="00DE0450" w:rsidRPr="00EA2446" w:rsidRDefault="00DE0450" w:rsidP="00DE0450">
            <w:pPr>
              <w:rPr>
                <w:rFonts w:ascii="Arial Narrow" w:eastAsiaTheme="minorHAnsi" w:hAnsi="Arial Narrow" w:cstheme="minorBidi"/>
                <w:color w:val="000000"/>
                <w:sz w:val="22"/>
                <w:szCs w:val="22"/>
                <w:lang w:eastAsia="en-US"/>
              </w:rPr>
            </w:pPr>
            <w:r w:rsidRPr="00EA2446">
              <w:rPr>
                <w:rFonts w:ascii="Arial Narrow" w:eastAsiaTheme="minorHAnsi" w:hAnsi="Arial Narrow" w:cstheme="minorBidi"/>
                <w:noProof/>
                <w:color w:val="000000"/>
                <w:sz w:val="22"/>
                <w:szCs w:val="22"/>
                <w:lang w:eastAsia="sk-SK"/>
              </w:rPr>
              <w:drawing>
                <wp:inline distT="0" distB="0" distL="0" distR="0" wp14:anchorId="06A0E918" wp14:editId="70D740E9">
                  <wp:extent cx="1127760" cy="16764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60" cy="1676400"/>
                          </a:xfrm>
                          <a:prstGeom prst="rect">
                            <a:avLst/>
                          </a:prstGeom>
                          <a:noFill/>
                        </pic:spPr>
                      </pic:pic>
                    </a:graphicData>
                  </a:graphic>
                </wp:inline>
              </w:drawing>
            </w:r>
          </w:p>
          <w:p w14:paraId="0EE293C8" w14:textId="77777777" w:rsidR="00DE0450" w:rsidRPr="00EA2446" w:rsidRDefault="00DE0450" w:rsidP="00DE0450">
            <w:pPr>
              <w:rPr>
                <w:rFonts w:ascii="Arial Narrow" w:eastAsiaTheme="minorHAnsi" w:hAnsi="Arial Narrow" w:cstheme="minorBidi"/>
                <w:color w:val="000000"/>
                <w:sz w:val="22"/>
                <w:szCs w:val="22"/>
                <w:lang w:eastAsia="en-US"/>
              </w:rPr>
            </w:pPr>
          </w:p>
          <w:p w14:paraId="354FE2A2" w14:textId="7FB2ED74" w:rsidR="00DE0450" w:rsidRPr="00EA2446" w:rsidRDefault="00DE0450" w:rsidP="00DE0450">
            <w:pPr>
              <w:rPr>
                <w:rFonts w:ascii="Arial Narrow" w:hAnsi="Arial Narrow" w:cs="Arial"/>
                <w:color w:val="000000"/>
                <w:sz w:val="22"/>
                <w:szCs w:val="22"/>
              </w:rPr>
            </w:pPr>
            <w:r w:rsidRPr="00EA2446">
              <w:rPr>
                <w:rFonts w:ascii="Arial Narrow" w:eastAsiaTheme="minorHAnsi" w:hAnsi="Arial Narrow" w:cstheme="minorBidi"/>
                <w:color w:val="000000"/>
                <w:sz w:val="22"/>
                <w:szCs w:val="22"/>
                <w:lang w:eastAsia="en-US"/>
              </w:rPr>
              <w:t xml:space="preserve">Osadenie hrudného </w:t>
            </w:r>
            <w:proofErr w:type="spellStart"/>
            <w:r w:rsidRPr="00EA2446">
              <w:rPr>
                <w:rFonts w:ascii="Arial Narrow" w:eastAsiaTheme="minorHAnsi" w:hAnsi="Arial Narrow" w:cstheme="minorBidi"/>
                <w:color w:val="000000"/>
                <w:sz w:val="22"/>
                <w:szCs w:val="22"/>
                <w:lang w:eastAsia="en-US"/>
              </w:rPr>
              <w:t>blokantu</w:t>
            </w:r>
            <w:proofErr w:type="spellEnd"/>
          </w:p>
        </w:tc>
        <w:tc>
          <w:tcPr>
            <w:tcW w:w="2835" w:type="dxa"/>
            <w:tcBorders>
              <w:top w:val="single" w:sz="4" w:space="0" w:color="auto"/>
              <w:left w:val="nil"/>
              <w:bottom w:val="single" w:sz="4" w:space="0" w:color="auto"/>
              <w:right w:val="single" w:sz="4" w:space="0" w:color="auto"/>
            </w:tcBorders>
            <w:vAlign w:val="center"/>
          </w:tcPr>
          <w:p w14:paraId="54B634C5" w14:textId="77777777" w:rsidR="00DE0450" w:rsidRPr="00EA2446" w:rsidRDefault="00DE0450" w:rsidP="00DE0450">
            <w:pPr>
              <w:spacing w:line="276" w:lineRule="auto"/>
              <w:contextualSpacing/>
              <w:jc w:val="center"/>
              <w:rPr>
                <w:rFonts w:ascii="Arial Narrow" w:hAnsi="Arial Narrow"/>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6D135430" w14:textId="77777777" w:rsidR="00DE0450" w:rsidRPr="00EA2446" w:rsidRDefault="00DE0450" w:rsidP="00DE0450">
            <w:pPr>
              <w:spacing w:line="276" w:lineRule="auto"/>
              <w:contextualSpacing/>
              <w:jc w:val="center"/>
              <w:rPr>
                <w:rFonts w:ascii="Arial Narrow" w:hAnsi="Arial Narrow"/>
                <w:color w:val="000000"/>
                <w:sz w:val="22"/>
                <w:szCs w:val="22"/>
              </w:rPr>
            </w:pPr>
          </w:p>
        </w:tc>
      </w:tr>
      <w:tr w:rsidR="00DE0450" w:rsidRPr="00EA2446" w14:paraId="3011612A" w14:textId="77777777" w:rsidTr="001241CF">
        <w:trPr>
          <w:trHeight w:val="300"/>
        </w:trPr>
        <w:tc>
          <w:tcPr>
            <w:tcW w:w="8363" w:type="dxa"/>
            <w:gridSpan w:val="2"/>
            <w:tcBorders>
              <w:top w:val="single" w:sz="4" w:space="0" w:color="auto"/>
              <w:left w:val="single" w:sz="4" w:space="0" w:color="auto"/>
              <w:bottom w:val="single" w:sz="4" w:space="0" w:color="auto"/>
              <w:right w:val="single" w:sz="4" w:space="0" w:color="auto"/>
            </w:tcBorders>
          </w:tcPr>
          <w:p w14:paraId="01A1AD71"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p>
          <w:p w14:paraId="328772D6"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p>
          <w:p w14:paraId="114D4AB9"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noProof/>
                <w:color w:val="000000"/>
                <w:sz w:val="22"/>
                <w:szCs w:val="22"/>
                <w:highlight w:val="yellow"/>
                <w:lang w:eastAsia="sk-SK"/>
              </w:rPr>
              <w:drawing>
                <wp:inline distT="0" distB="0" distL="0" distR="0" wp14:anchorId="1427A8E8" wp14:editId="43670B17">
                  <wp:extent cx="1134110" cy="1774190"/>
                  <wp:effectExtent l="0" t="0" r="889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110" cy="1774190"/>
                          </a:xfrm>
                          <a:prstGeom prst="rect">
                            <a:avLst/>
                          </a:prstGeom>
                          <a:noFill/>
                        </pic:spPr>
                      </pic:pic>
                    </a:graphicData>
                  </a:graphic>
                </wp:inline>
              </w:drawing>
            </w:r>
          </w:p>
          <w:p w14:paraId="5D38450E" w14:textId="77777777" w:rsidR="00DE0450" w:rsidRPr="00EA2446" w:rsidRDefault="00DE0450" w:rsidP="00DE0450">
            <w:pPr>
              <w:rPr>
                <w:rFonts w:ascii="Arial Narrow" w:eastAsiaTheme="minorHAnsi" w:hAnsi="Arial Narrow" w:cstheme="minorBidi"/>
                <w:color w:val="000000"/>
                <w:sz w:val="22"/>
                <w:szCs w:val="22"/>
                <w:lang w:eastAsia="en-US"/>
              </w:rPr>
            </w:pPr>
          </w:p>
          <w:p w14:paraId="2BA4B262" w14:textId="1072DE48" w:rsidR="00DE0450" w:rsidRPr="00EA2446" w:rsidRDefault="00DE0450" w:rsidP="00DE0450">
            <w:pPr>
              <w:rPr>
                <w:rFonts w:ascii="Arial Narrow" w:hAnsi="Arial Narrow" w:cs="Arial"/>
                <w:color w:val="000000"/>
                <w:sz w:val="22"/>
                <w:szCs w:val="22"/>
                <w:highlight w:val="yellow"/>
              </w:rPr>
            </w:pPr>
            <w:r>
              <w:rPr>
                <w:rFonts w:ascii="Arial Narrow" w:eastAsiaTheme="minorHAnsi" w:hAnsi="Arial Narrow" w:cstheme="minorBidi"/>
                <w:color w:val="000000"/>
                <w:sz w:val="22"/>
                <w:szCs w:val="22"/>
                <w:lang w:eastAsia="en-US"/>
              </w:rPr>
              <w:t>Normy</w:t>
            </w:r>
          </w:p>
        </w:tc>
        <w:tc>
          <w:tcPr>
            <w:tcW w:w="2835" w:type="dxa"/>
            <w:tcBorders>
              <w:top w:val="single" w:sz="4" w:space="0" w:color="auto"/>
              <w:left w:val="nil"/>
              <w:bottom w:val="single" w:sz="4" w:space="0" w:color="auto"/>
              <w:right w:val="single" w:sz="4" w:space="0" w:color="auto"/>
            </w:tcBorders>
            <w:vAlign w:val="center"/>
          </w:tcPr>
          <w:p w14:paraId="685C1C6F"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30BBCF6D"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13869EC" w14:textId="77777777" w:rsidTr="00BF4D4D">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182B4A93" w14:textId="77777777" w:rsidR="00DE0450" w:rsidRPr="00EA2446" w:rsidRDefault="00DE0450" w:rsidP="00DE0450">
            <w:pPr>
              <w:pStyle w:val="Bezriadkovania"/>
              <w:jc w:val="center"/>
              <w:rPr>
                <w:rFonts w:ascii="Arial Narrow" w:hAnsi="Arial Narrow" w:cs="Arial"/>
                <w:b/>
                <w:sz w:val="22"/>
                <w:szCs w:val="22"/>
              </w:rPr>
            </w:pPr>
            <w:bookmarkStart w:id="2" w:name="_Hlk219377684"/>
            <w:r w:rsidRPr="00EA2446">
              <w:rPr>
                <w:rFonts w:ascii="Arial Narrow" w:hAnsi="Arial Narrow" w:cs="Arial"/>
                <w:b/>
                <w:sz w:val="22"/>
                <w:szCs w:val="22"/>
              </w:rPr>
              <w:t>Požadovaná min. technická špecifikácia, parametre a funkcionality určené verejným obstarávateľom</w:t>
            </w:r>
          </w:p>
        </w:tc>
        <w:tc>
          <w:tcPr>
            <w:tcW w:w="6237" w:type="dxa"/>
            <w:gridSpan w:val="3"/>
            <w:tcBorders>
              <w:top w:val="single" w:sz="4" w:space="0" w:color="auto"/>
              <w:left w:val="single" w:sz="4" w:space="0" w:color="auto"/>
              <w:bottom w:val="single" w:sz="4" w:space="0" w:color="auto"/>
              <w:right w:val="single" w:sz="4" w:space="0" w:color="auto"/>
            </w:tcBorders>
            <w:shd w:val="clear" w:color="auto" w:fill="BFBFBF"/>
          </w:tcPr>
          <w:p w14:paraId="4FD8A2B9" w14:textId="77777777" w:rsidR="00DE0450" w:rsidRPr="00EA2446" w:rsidRDefault="00DE0450" w:rsidP="00DE0450">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4E76B53" w14:textId="77777777" w:rsidR="00DE0450" w:rsidRPr="00EA2446" w:rsidRDefault="00DE0450" w:rsidP="00DE0450">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D0D1A01" w14:textId="77777777" w:rsidR="00DE0450" w:rsidRPr="00EA2446" w:rsidRDefault="00DE0450" w:rsidP="00DE0450">
            <w:pPr>
              <w:pStyle w:val="Bezriadkovania"/>
              <w:jc w:val="center"/>
              <w:rPr>
                <w:rFonts w:ascii="Arial Narrow" w:hAnsi="Arial Narrow" w:cs="Arial"/>
                <w:b/>
                <w:sz w:val="22"/>
                <w:szCs w:val="22"/>
              </w:rPr>
            </w:pPr>
          </w:p>
          <w:p w14:paraId="7AAB83CF" w14:textId="77777777" w:rsidR="00DE0450" w:rsidRPr="00EA2446" w:rsidRDefault="00DE0450" w:rsidP="00DE0450">
            <w:pPr>
              <w:pStyle w:val="Bezriadkovania"/>
              <w:jc w:val="center"/>
              <w:rPr>
                <w:rFonts w:ascii="Arial Narrow" w:hAnsi="Arial Narrow" w:cs="Arial"/>
                <w:b/>
                <w:sz w:val="22"/>
                <w:szCs w:val="22"/>
              </w:rPr>
            </w:pPr>
          </w:p>
          <w:p w14:paraId="20EC8853"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D368FD3"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DE0450" w:rsidRPr="00EA2446" w14:paraId="091F1F4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4C97C5D3" w14:textId="4335E890" w:rsidR="00DE0450" w:rsidRPr="00EA2446" w:rsidRDefault="00DE0450" w:rsidP="00DE0450">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2 – </w:t>
            </w:r>
            <w:r w:rsidRPr="00EA2446">
              <w:rPr>
                <w:rFonts w:ascii="Arial Narrow" w:eastAsia="Arial" w:hAnsi="Arial Narrow" w:cstheme="majorHAnsi"/>
                <w:b/>
                <w:iCs/>
                <w:color w:val="000000" w:themeColor="text1"/>
                <w:sz w:val="22"/>
                <w:szCs w:val="22"/>
              </w:rPr>
              <w:t xml:space="preserve">CELOTELOVÝ PRACOVNÝ POSTROJ PRE ZACHYTENIE  PÁDU  </w:t>
            </w:r>
          </w:p>
        </w:tc>
        <w:tc>
          <w:tcPr>
            <w:tcW w:w="2976" w:type="dxa"/>
            <w:gridSpan w:val="2"/>
            <w:tcBorders>
              <w:top w:val="single" w:sz="4" w:space="0" w:color="auto"/>
              <w:left w:val="single" w:sz="4" w:space="0" w:color="auto"/>
              <w:right w:val="single" w:sz="4" w:space="0" w:color="auto"/>
            </w:tcBorders>
            <w:shd w:val="clear" w:color="auto" w:fill="BFBFBF"/>
          </w:tcPr>
          <w:p w14:paraId="758D1DCB"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261" w:type="dxa"/>
            <w:tcBorders>
              <w:top w:val="single" w:sz="4" w:space="0" w:color="auto"/>
              <w:left w:val="single" w:sz="4" w:space="0" w:color="auto"/>
              <w:right w:val="single" w:sz="4" w:space="0" w:color="auto"/>
            </w:tcBorders>
            <w:shd w:val="clear" w:color="auto" w:fill="BFBFBF"/>
          </w:tcPr>
          <w:p w14:paraId="41BCF566" w14:textId="77777777" w:rsidR="00DE0450" w:rsidRPr="00EA2446" w:rsidRDefault="00DE0450" w:rsidP="00DE0450">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DE0450" w:rsidRPr="00EA2446" w14:paraId="63FE4E04" w14:textId="77777777" w:rsidTr="00BF4D4D">
        <w:trPr>
          <w:trHeight w:val="361"/>
        </w:trPr>
        <w:tc>
          <w:tcPr>
            <w:tcW w:w="8222" w:type="dxa"/>
            <w:tcBorders>
              <w:top w:val="single" w:sz="4" w:space="0" w:color="auto"/>
              <w:left w:val="single" w:sz="4" w:space="0" w:color="auto"/>
              <w:bottom w:val="single" w:sz="4" w:space="0" w:color="auto"/>
              <w:right w:val="single" w:sz="4" w:space="0" w:color="auto"/>
            </w:tcBorders>
          </w:tcPr>
          <w:p w14:paraId="2FFA1009" w14:textId="77777777"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745E8F6"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4006E7FB" w14:textId="77777777"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06722014"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2E03D462" w14:textId="77777777"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3F780C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29142F95" w14:textId="77777777"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E0450" w:rsidRPr="00EA2446" w14:paraId="58EDCE40"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6345548A" w14:textId="77777777" w:rsidR="00DE0450" w:rsidRPr="00EA2446" w:rsidRDefault="00DE0450" w:rsidP="00DE0450">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75C9119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vAlign w:val="center"/>
          </w:tcPr>
          <w:p w14:paraId="3DB4B76E" w14:textId="77777777" w:rsidR="00DE0450" w:rsidRPr="00EA2446" w:rsidRDefault="00DE0450" w:rsidP="00DE045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
      <w:tr w:rsidR="00DE0450" w:rsidRPr="00EA2446" w14:paraId="7483E93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F73ED26" w14:textId="59A6E0C1" w:rsidR="00DE0450" w:rsidRPr="00EA2446" w:rsidRDefault="00DE0450" w:rsidP="00DE0450">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Predný </w:t>
            </w:r>
            <w:proofErr w:type="spellStart"/>
            <w:r w:rsidRPr="00EA2446">
              <w:rPr>
                <w:rFonts w:ascii="Arial Narrow" w:eastAsia="Arial Narrow" w:hAnsi="Arial Narrow"/>
                <w:sz w:val="22"/>
                <w:szCs w:val="22"/>
              </w:rPr>
              <w:t>naväzovací</w:t>
            </w:r>
            <w:proofErr w:type="spellEnd"/>
            <w:r w:rsidRPr="00EA2446">
              <w:rPr>
                <w:rFonts w:ascii="Arial Narrow" w:eastAsia="Arial Narrow" w:hAnsi="Arial Narrow"/>
                <w:sz w:val="22"/>
                <w:szCs w:val="22"/>
              </w:rPr>
              <w:t xml:space="preserve"> bod pre zachytenie pádu (EN 361</w:t>
            </w:r>
            <w:r>
              <w:rPr>
                <w:rFonts w:ascii="Arial Narrow" w:eastAsia="Arial Narrow" w:hAnsi="Arial Narrow"/>
                <w:sz w:val="22"/>
                <w:szCs w:val="22"/>
              </w:rPr>
              <w:t xml:space="preserve"> alebo ekvivalent</w:t>
            </w:r>
            <w:r w:rsidRPr="00EA2446">
              <w:rPr>
                <w:rFonts w:ascii="Arial Narrow" w:eastAsia="Arial Narrow" w:hAnsi="Arial Narrow"/>
                <w:sz w:val="22"/>
                <w:szCs w:val="22"/>
              </w:rPr>
              <w:t>)</w:t>
            </w:r>
          </w:p>
        </w:tc>
        <w:tc>
          <w:tcPr>
            <w:tcW w:w="2976" w:type="dxa"/>
            <w:gridSpan w:val="2"/>
            <w:tcBorders>
              <w:top w:val="single" w:sz="4" w:space="0" w:color="auto"/>
              <w:left w:val="nil"/>
              <w:bottom w:val="single" w:sz="4" w:space="0" w:color="auto"/>
              <w:right w:val="single" w:sz="4" w:space="0" w:color="auto"/>
            </w:tcBorders>
            <w:vAlign w:val="center"/>
          </w:tcPr>
          <w:p w14:paraId="5D5DA624" w14:textId="0B8D974B"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6CBB9D06"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6A82C562"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B9794BD" w14:textId="7781B4DA" w:rsidR="00DE0450" w:rsidRPr="00EA2446" w:rsidRDefault="00DE0450" w:rsidP="00DE0450">
            <w:pPr>
              <w:rPr>
                <w:rFonts w:ascii="Arial Narrow" w:hAnsi="Arial Narrow" w:cs="Arial"/>
                <w:color w:val="000000"/>
                <w:sz w:val="22"/>
                <w:szCs w:val="22"/>
                <w:highlight w:val="yellow"/>
              </w:rPr>
            </w:pPr>
            <w:r w:rsidRPr="00EA2446">
              <w:rPr>
                <w:rFonts w:ascii="Arial Narrow" w:eastAsia="Arial Narrow" w:hAnsi="Arial Narrow"/>
                <w:sz w:val="22"/>
                <w:szCs w:val="22"/>
              </w:rPr>
              <w:t>Postroj musí mať rýchloupínacie spony</w:t>
            </w:r>
            <w:r>
              <w:rPr>
                <w:rFonts w:ascii="Arial Narrow" w:eastAsia="Arial Narrow" w:hAnsi="Arial Narrow"/>
                <w:sz w:val="22"/>
                <w:szCs w:val="22"/>
              </w:rPr>
              <w:t>,</w:t>
            </w:r>
            <w:r w:rsidRPr="00EA2446">
              <w:rPr>
                <w:rFonts w:ascii="Arial Narrow" w:eastAsia="Arial Narrow" w:hAnsi="Arial Narrow"/>
                <w:sz w:val="22"/>
                <w:szCs w:val="22"/>
              </w:rPr>
              <w:t xml:space="preserve"> ktoré umožnia plynulé a rýchle zapnutie i nadstavenie popruhov. Spony musia byť vybavené bezpečnostnými prvkami, kedy nie je možné sponu otvoriť pod zaťažením alebo jedným otváracím palcom. Sponu nie je možné zapnúť s pretočeným popruhom – naopak</w:t>
            </w:r>
            <w:r>
              <w:rPr>
                <w:rFonts w:ascii="Arial Narrow" w:eastAsia="Arial Narrow" w:hAnsi="Arial Narrow"/>
                <w:sz w:val="22"/>
                <w:szCs w:val="22"/>
              </w:rPr>
              <w:t>.</w:t>
            </w:r>
          </w:p>
        </w:tc>
        <w:tc>
          <w:tcPr>
            <w:tcW w:w="2976" w:type="dxa"/>
            <w:gridSpan w:val="2"/>
            <w:tcBorders>
              <w:top w:val="single" w:sz="4" w:space="0" w:color="auto"/>
              <w:left w:val="nil"/>
              <w:bottom w:val="single" w:sz="4" w:space="0" w:color="auto"/>
              <w:right w:val="single" w:sz="4" w:space="0" w:color="auto"/>
            </w:tcBorders>
            <w:vAlign w:val="center"/>
          </w:tcPr>
          <w:p w14:paraId="113203AF" w14:textId="717BD5A0"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46C40F10"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4040CDA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26C517D" w14:textId="0B0F0090" w:rsidR="00DE0450" w:rsidRPr="00EA2446" w:rsidRDefault="00DE0450" w:rsidP="00DE0450">
            <w:pPr>
              <w:rPr>
                <w:rFonts w:ascii="Arial Narrow" w:hAnsi="Arial Narrow" w:cs="Arial"/>
                <w:color w:val="000000"/>
                <w:sz w:val="22"/>
                <w:szCs w:val="22"/>
                <w:highlight w:val="yellow"/>
              </w:rPr>
            </w:pPr>
            <w:r w:rsidRPr="00EA2446">
              <w:rPr>
                <w:rFonts w:ascii="Arial Narrow" w:eastAsia="Arial Narrow" w:hAnsi="Arial Narrow"/>
                <w:sz w:val="22"/>
                <w:szCs w:val="22"/>
              </w:rPr>
              <w:t>Veľkostný sortiment podľa požiadaviek objednávateľa (S/M/L, XL/XXL) prípadne kombinácia veľkostí</w:t>
            </w:r>
          </w:p>
        </w:tc>
        <w:tc>
          <w:tcPr>
            <w:tcW w:w="2976" w:type="dxa"/>
            <w:gridSpan w:val="2"/>
            <w:tcBorders>
              <w:top w:val="single" w:sz="4" w:space="0" w:color="auto"/>
              <w:left w:val="nil"/>
              <w:bottom w:val="single" w:sz="4" w:space="0" w:color="auto"/>
              <w:right w:val="single" w:sz="4" w:space="0" w:color="auto"/>
            </w:tcBorders>
            <w:vAlign w:val="center"/>
          </w:tcPr>
          <w:p w14:paraId="507EF429"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3169BB3C" w14:textId="373A2544"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DE0450" w:rsidRPr="00EA2446" w14:paraId="165BD0F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AC4D12B" w14:textId="46040CA0" w:rsidR="00DE0450" w:rsidRPr="00EA2446" w:rsidRDefault="00DE0450" w:rsidP="00DE0450">
            <w:pPr>
              <w:rPr>
                <w:rFonts w:ascii="Arial Narrow" w:hAnsi="Arial Narrow" w:cs="Arial"/>
                <w:color w:val="000000"/>
                <w:sz w:val="22"/>
                <w:szCs w:val="22"/>
                <w:highlight w:val="yellow"/>
              </w:rPr>
            </w:pPr>
            <w:r>
              <w:rPr>
                <w:rFonts w:ascii="Arial Narrow" w:eastAsia="Arial Narrow" w:hAnsi="Arial Narrow"/>
                <w:sz w:val="22"/>
                <w:szCs w:val="22"/>
              </w:rPr>
              <w:t>farba: čierna</w:t>
            </w:r>
          </w:p>
        </w:tc>
        <w:tc>
          <w:tcPr>
            <w:tcW w:w="2976" w:type="dxa"/>
            <w:gridSpan w:val="2"/>
            <w:tcBorders>
              <w:top w:val="single" w:sz="4" w:space="0" w:color="auto"/>
              <w:left w:val="nil"/>
              <w:bottom w:val="single" w:sz="4" w:space="0" w:color="auto"/>
              <w:right w:val="single" w:sz="4" w:space="0" w:color="auto"/>
            </w:tcBorders>
            <w:vAlign w:val="center"/>
          </w:tcPr>
          <w:p w14:paraId="4B993CF5" w14:textId="246532AA"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50C450C7" w14:textId="08F138F0"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DE0450" w:rsidRPr="00EA2446" w14:paraId="42436D7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1D6B281" w14:textId="6A0550C1" w:rsidR="00DE0450" w:rsidRPr="00EA2446" w:rsidRDefault="00DE0450" w:rsidP="00DE0450">
            <w:pPr>
              <w:rPr>
                <w:rFonts w:ascii="Arial Narrow" w:hAnsi="Arial Narrow" w:cs="Arial"/>
                <w:color w:val="000000"/>
                <w:sz w:val="22"/>
                <w:szCs w:val="22"/>
                <w:highlight w:val="yellow"/>
              </w:rPr>
            </w:pPr>
            <w:r w:rsidRPr="00EA2446">
              <w:rPr>
                <w:rFonts w:ascii="Arial Narrow" w:eastAsiaTheme="minorHAnsi" w:hAnsi="Arial Narrow" w:cstheme="minorBidi"/>
                <w:b/>
                <w:bCs/>
                <w:color w:val="000000"/>
                <w:sz w:val="22"/>
                <w:szCs w:val="22"/>
                <w:lang w:eastAsia="en-US"/>
              </w:rPr>
              <w:t>Požadované normy:</w:t>
            </w:r>
          </w:p>
        </w:tc>
        <w:tc>
          <w:tcPr>
            <w:tcW w:w="2976" w:type="dxa"/>
            <w:gridSpan w:val="2"/>
            <w:tcBorders>
              <w:top w:val="single" w:sz="4" w:space="0" w:color="auto"/>
              <w:left w:val="nil"/>
              <w:bottom w:val="single" w:sz="4" w:space="0" w:color="auto"/>
              <w:right w:val="single" w:sz="4" w:space="0" w:color="auto"/>
            </w:tcBorders>
            <w:vAlign w:val="center"/>
          </w:tcPr>
          <w:p w14:paraId="048AE2D2"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5F2C519A"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18F8297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F3894A1" w14:textId="2477F191" w:rsidR="00DE0450" w:rsidRPr="00EA2446" w:rsidRDefault="00DE0450" w:rsidP="00DE0450">
            <w:pPr>
              <w:rPr>
                <w:rFonts w:ascii="Arial Narrow" w:hAnsi="Arial Narrow" w:cs="Arial"/>
                <w:color w:val="000000"/>
                <w:sz w:val="22"/>
                <w:szCs w:val="22"/>
                <w:highlight w:val="yellow"/>
              </w:rPr>
            </w:pPr>
            <w:r w:rsidRPr="002F63FC">
              <w:rPr>
                <w:rFonts w:ascii="Arial Narrow" w:hAnsi="Arial Narrow"/>
                <w:sz w:val="22"/>
                <w:szCs w:val="22"/>
                <w:lang w:eastAsia="sk-SK"/>
              </w:rPr>
              <w:t xml:space="preserve">EN 361 </w:t>
            </w:r>
            <w:r>
              <w:t xml:space="preserve">alebo ekvivalent </w:t>
            </w:r>
            <w:proofErr w:type="spellStart"/>
            <w:r w:rsidRPr="002F63FC">
              <w:rPr>
                <w:rFonts w:ascii="Arial Narrow" w:hAnsi="Arial Narrow"/>
                <w:sz w:val="22"/>
                <w:szCs w:val="22"/>
                <w:lang w:eastAsia="sk-SK"/>
              </w:rPr>
              <w:t>naväzovací</w:t>
            </w:r>
            <w:proofErr w:type="spellEnd"/>
            <w:r w:rsidRPr="002F63FC">
              <w:rPr>
                <w:rFonts w:ascii="Arial Narrow" w:hAnsi="Arial Narrow"/>
                <w:sz w:val="22"/>
                <w:szCs w:val="22"/>
                <w:lang w:eastAsia="sk-SK"/>
              </w:rPr>
              <w:t xml:space="preserve"> bod pre zachytenie pádu </w:t>
            </w:r>
          </w:p>
        </w:tc>
        <w:tc>
          <w:tcPr>
            <w:tcW w:w="2976" w:type="dxa"/>
            <w:gridSpan w:val="2"/>
            <w:tcBorders>
              <w:top w:val="single" w:sz="4" w:space="0" w:color="auto"/>
              <w:left w:val="nil"/>
              <w:bottom w:val="single" w:sz="4" w:space="0" w:color="auto"/>
              <w:right w:val="single" w:sz="4" w:space="0" w:color="auto"/>
            </w:tcBorders>
            <w:vAlign w:val="center"/>
          </w:tcPr>
          <w:p w14:paraId="68AAD52E" w14:textId="2E42D10D" w:rsidR="00DE0450" w:rsidRPr="00EA2446" w:rsidRDefault="00DE0450" w:rsidP="00DE0450">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261" w:type="dxa"/>
            <w:tcBorders>
              <w:top w:val="single" w:sz="4" w:space="0" w:color="auto"/>
              <w:left w:val="nil"/>
              <w:bottom w:val="single" w:sz="4" w:space="0" w:color="auto"/>
              <w:right w:val="single" w:sz="4" w:space="0" w:color="auto"/>
            </w:tcBorders>
            <w:vAlign w:val="center"/>
          </w:tcPr>
          <w:p w14:paraId="7CC126BD"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r w:rsidR="00DE0450" w:rsidRPr="00EA2446" w14:paraId="2760E91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A651DF0"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r w:rsidRPr="00EA2446">
              <w:rPr>
                <w:rFonts w:ascii="Arial Narrow" w:hAnsi="Arial Narrow"/>
                <w:noProof/>
                <w:sz w:val="22"/>
                <w:szCs w:val="22"/>
                <w:lang w:eastAsia="sk-SK"/>
              </w:rPr>
              <w:drawing>
                <wp:inline distT="0" distB="0" distL="0" distR="0" wp14:anchorId="56721553" wp14:editId="16DB6841">
                  <wp:extent cx="1028065" cy="1590675"/>
                  <wp:effectExtent l="0" t="0" r="635" b="9525"/>
                  <wp:docPr id="35" name="Obrázok 35" descr="Singing Rock Body II speed černý XL/XXL od 2 173 Kč - Zbož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ing Rock Body II speed černý XL/XXL od 2 173 Kč - Zbož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722" cy="1627279"/>
                          </a:xfrm>
                          <a:prstGeom prst="rect">
                            <a:avLst/>
                          </a:prstGeom>
                          <a:noFill/>
                          <a:ln>
                            <a:noFill/>
                          </a:ln>
                        </pic:spPr>
                      </pic:pic>
                    </a:graphicData>
                  </a:graphic>
                </wp:inline>
              </w:drawing>
            </w:r>
          </w:p>
          <w:p w14:paraId="143A89D6"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p>
          <w:p w14:paraId="24C694B6" w14:textId="77777777" w:rsidR="00DE0450" w:rsidRPr="00EA2446" w:rsidRDefault="00DE0450" w:rsidP="00DE0450">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color w:val="000000"/>
                <w:sz w:val="22"/>
                <w:szCs w:val="22"/>
                <w:lang w:eastAsia="en-US"/>
              </w:rPr>
              <w:t>Pracovný postroj pre zachytenie pádu</w:t>
            </w:r>
          </w:p>
          <w:p w14:paraId="4D2F6405" w14:textId="77777777" w:rsidR="00DE0450" w:rsidRPr="00EA2446" w:rsidRDefault="00DE0450" w:rsidP="00DE0450">
            <w:pPr>
              <w:rPr>
                <w:rFonts w:ascii="Arial Narrow" w:hAnsi="Arial Narrow" w:cs="Arial"/>
                <w:color w:val="000000"/>
                <w:sz w:val="22"/>
                <w:szCs w:val="22"/>
                <w:highlight w:val="yellow"/>
              </w:rPr>
            </w:pPr>
          </w:p>
        </w:tc>
        <w:tc>
          <w:tcPr>
            <w:tcW w:w="2976" w:type="dxa"/>
            <w:gridSpan w:val="2"/>
            <w:tcBorders>
              <w:top w:val="single" w:sz="4" w:space="0" w:color="auto"/>
              <w:left w:val="nil"/>
              <w:bottom w:val="single" w:sz="4" w:space="0" w:color="auto"/>
              <w:right w:val="single" w:sz="4" w:space="0" w:color="auto"/>
            </w:tcBorders>
            <w:vAlign w:val="center"/>
          </w:tcPr>
          <w:p w14:paraId="2E1CFA78" w14:textId="77777777" w:rsidR="00DE0450" w:rsidRPr="00EA2446" w:rsidRDefault="00DE0450" w:rsidP="00DE0450">
            <w:pPr>
              <w:spacing w:line="276" w:lineRule="auto"/>
              <w:contextualSpacing/>
              <w:jc w:val="center"/>
              <w:rPr>
                <w:rFonts w:ascii="Arial Narrow" w:hAnsi="Arial Narrow"/>
                <w:b/>
                <w:bCs/>
                <w:color w:val="000000"/>
                <w:sz w:val="22"/>
                <w:szCs w:val="22"/>
              </w:rPr>
            </w:pPr>
          </w:p>
        </w:tc>
        <w:tc>
          <w:tcPr>
            <w:tcW w:w="3261" w:type="dxa"/>
            <w:tcBorders>
              <w:top w:val="single" w:sz="4" w:space="0" w:color="auto"/>
              <w:left w:val="nil"/>
              <w:bottom w:val="single" w:sz="4" w:space="0" w:color="auto"/>
              <w:right w:val="single" w:sz="4" w:space="0" w:color="auto"/>
            </w:tcBorders>
            <w:vAlign w:val="center"/>
          </w:tcPr>
          <w:p w14:paraId="28C1A197" w14:textId="77777777" w:rsidR="00DE0450" w:rsidRPr="00EA2446" w:rsidRDefault="00DE0450" w:rsidP="00DE0450">
            <w:pPr>
              <w:spacing w:line="276" w:lineRule="auto"/>
              <w:contextualSpacing/>
              <w:jc w:val="center"/>
              <w:rPr>
                <w:rFonts w:ascii="Arial Narrow" w:hAnsi="Arial Narrow"/>
                <w:b/>
                <w:bCs/>
                <w:color w:val="000000"/>
                <w:sz w:val="22"/>
                <w:szCs w:val="22"/>
              </w:rPr>
            </w:pPr>
          </w:p>
        </w:tc>
      </w:tr>
    </w:tbl>
    <w:p w14:paraId="33643D5E" w14:textId="77777777" w:rsidR="00211353" w:rsidRPr="00EA2446" w:rsidRDefault="00211353">
      <w:pPr>
        <w:rPr>
          <w:rFonts w:ascii="Arial Narrow" w:hAnsi="Arial Narrow"/>
          <w:sz w:val="22"/>
          <w:szCs w:val="22"/>
        </w:rPr>
      </w:pPr>
      <w:bookmarkStart w:id="3" w:name="_Hlk219378127"/>
      <w:r w:rsidRPr="00EA2446">
        <w:rPr>
          <w:rFonts w:ascii="Arial Narrow" w:hAnsi="Arial Narrow"/>
          <w:sz w:val="22"/>
          <w:szCs w:val="22"/>
        </w:rP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222"/>
        <w:gridCol w:w="2976"/>
        <w:gridCol w:w="3119"/>
      </w:tblGrid>
      <w:tr w:rsidR="00211353" w:rsidRPr="00EA2446" w14:paraId="2ED5FBF8" w14:textId="77777777" w:rsidTr="00BF4D4D">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2793049C"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cPr>
          <w:p w14:paraId="4E2496C2" w14:textId="77777777" w:rsidR="00211353" w:rsidRPr="00EA2446" w:rsidRDefault="00211353"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B87241" w14:textId="77777777" w:rsidR="00211353" w:rsidRPr="00EA2446" w:rsidRDefault="00211353"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B042963" w14:textId="77777777" w:rsidR="00211353" w:rsidRPr="00EA2446" w:rsidRDefault="00211353" w:rsidP="00695536">
            <w:pPr>
              <w:pStyle w:val="Bezriadkovania"/>
              <w:jc w:val="center"/>
              <w:rPr>
                <w:rFonts w:ascii="Arial Narrow" w:hAnsi="Arial Narrow" w:cs="Arial"/>
                <w:b/>
                <w:sz w:val="22"/>
                <w:szCs w:val="22"/>
              </w:rPr>
            </w:pPr>
          </w:p>
          <w:p w14:paraId="69B4ABE1" w14:textId="77777777" w:rsidR="00211353" w:rsidRPr="00EA2446" w:rsidRDefault="00211353" w:rsidP="00695536">
            <w:pPr>
              <w:pStyle w:val="Bezriadkovania"/>
              <w:jc w:val="center"/>
              <w:rPr>
                <w:rFonts w:ascii="Arial Narrow" w:hAnsi="Arial Narrow" w:cs="Arial"/>
                <w:b/>
                <w:sz w:val="22"/>
                <w:szCs w:val="22"/>
              </w:rPr>
            </w:pPr>
          </w:p>
          <w:p w14:paraId="5332CCC0"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EE5BECF"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B0620A" w:rsidRPr="00EA2446" w14:paraId="5D23ADCE"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117707A6" w14:textId="72F3E8CC" w:rsidR="00B0620A" w:rsidRPr="00EA2446" w:rsidRDefault="00B0620A"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3 – </w:t>
            </w:r>
            <w:r w:rsidRPr="00EA2446">
              <w:rPr>
                <w:rFonts w:ascii="Arial Narrow" w:eastAsia="Arial" w:hAnsi="Arial Narrow" w:cstheme="majorHAnsi"/>
                <w:b/>
                <w:iCs/>
                <w:color w:val="000000" w:themeColor="text1"/>
                <w:sz w:val="22"/>
                <w:szCs w:val="22"/>
              </w:rPr>
              <w:t xml:space="preserve">LEZECKÝ SEDACÍ POSTROJ  </w:t>
            </w:r>
          </w:p>
        </w:tc>
        <w:tc>
          <w:tcPr>
            <w:tcW w:w="2976" w:type="dxa"/>
            <w:tcBorders>
              <w:top w:val="single" w:sz="4" w:space="0" w:color="auto"/>
              <w:left w:val="single" w:sz="4" w:space="0" w:color="auto"/>
              <w:right w:val="single" w:sz="4" w:space="0" w:color="auto"/>
            </w:tcBorders>
            <w:shd w:val="clear" w:color="auto" w:fill="BFBFBF"/>
          </w:tcPr>
          <w:p w14:paraId="1E6D320A" w14:textId="77777777" w:rsidR="00B0620A" w:rsidRPr="00EA2446" w:rsidRDefault="00B0620A"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E256F17" w14:textId="77777777" w:rsidR="00B0620A" w:rsidRPr="00EA2446" w:rsidRDefault="00B0620A"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2F63FC" w:rsidRPr="00EA2446" w14:paraId="70FDC714" w14:textId="77777777" w:rsidTr="00BF4D4D">
        <w:trPr>
          <w:trHeight w:val="361"/>
        </w:trPr>
        <w:tc>
          <w:tcPr>
            <w:tcW w:w="8222" w:type="dxa"/>
            <w:tcBorders>
              <w:top w:val="single" w:sz="4" w:space="0" w:color="auto"/>
              <w:left w:val="single" w:sz="4" w:space="0" w:color="auto"/>
              <w:bottom w:val="single" w:sz="4" w:space="0" w:color="auto"/>
              <w:right w:val="single" w:sz="4" w:space="0" w:color="auto"/>
            </w:tcBorders>
          </w:tcPr>
          <w:p w14:paraId="06E10A8C" w14:textId="77777777" w:rsidR="002F63FC" w:rsidRPr="00EA2446" w:rsidRDefault="002F63F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976" w:type="dxa"/>
            <w:tcBorders>
              <w:top w:val="single" w:sz="4" w:space="0" w:color="auto"/>
              <w:left w:val="single" w:sz="4" w:space="0" w:color="auto"/>
              <w:bottom w:val="single" w:sz="4" w:space="0" w:color="auto"/>
              <w:right w:val="single" w:sz="4" w:space="0" w:color="auto"/>
            </w:tcBorders>
            <w:vAlign w:val="center"/>
          </w:tcPr>
          <w:p w14:paraId="025E5EF3" w14:textId="77777777" w:rsidR="002F63FC" w:rsidRPr="00EA2446" w:rsidRDefault="002F63F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6D4BB1" w14:textId="77777777" w:rsidR="002F63FC" w:rsidRPr="00EA2446" w:rsidRDefault="002F63F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63FC" w:rsidRPr="00EA2446" w14:paraId="73E2071A"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52CB2BE5" w14:textId="77777777" w:rsidR="002F63FC" w:rsidRPr="00EA2446" w:rsidRDefault="002F63F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976" w:type="dxa"/>
            <w:tcBorders>
              <w:top w:val="single" w:sz="4" w:space="0" w:color="auto"/>
              <w:left w:val="single" w:sz="4" w:space="0" w:color="auto"/>
              <w:bottom w:val="single" w:sz="4" w:space="0" w:color="auto"/>
              <w:right w:val="single" w:sz="4" w:space="0" w:color="auto"/>
            </w:tcBorders>
            <w:vAlign w:val="center"/>
          </w:tcPr>
          <w:p w14:paraId="575FE41B" w14:textId="77777777" w:rsidR="002F63FC" w:rsidRPr="00EA2446" w:rsidRDefault="002F63F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4BEB993" w14:textId="77777777" w:rsidR="002F63FC" w:rsidRPr="00EA2446" w:rsidRDefault="002F63F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63FC" w:rsidRPr="00EA2446" w14:paraId="2EB178C7"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41377452" w14:textId="77777777" w:rsidR="002F63FC" w:rsidRPr="00EA2446" w:rsidRDefault="002F63FC"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976" w:type="dxa"/>
            <w:tcBorders>
              <w:top w:val="single" w:sz="4" w:space="0" w:color="auto"/>
              <w:left w:val="single" w:sz="4" w:space="0" w:color="auto"/>
              <w:bottom w:val="single" w:sz="4" w:space="0" w:color="auto"/>
              <w:right w:val="single" w:sz="4" w:space="0" w:color="auto"/>
            </w:tcBorders>
            <w:vAlign w:val="center"/>
          </w:tcPr>
          <w:p w14:paraId="07763BA5" w14:textId="77777777" w:rsidR="002F63FC" w:rsidRPr="00EA2446" w:rsidRDefault="002F63F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DAD1DA" w14:textId="77777777" w:rsidR="002F63FC" w:rsidRPr="00EA2446" w:rsidRDefault="002F63F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
      <w:tr w:rsidR="00EA2446" w:rsidRPr="00EA2446" w14:paraId="6F1F060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000C8F4" w14:textId="595563BF" w:rsidR="00EA2446" w:rsidRPr="00EA2446" w:rsidRDefault="00EA2446" w:rsidP="002F63FC">
            <w:pPr>
              <w:rPr>
                <w:rFonts w:ascii="Arial Narrow" w:hAnsi="Arial Narrow" w:cs="Arial"/>
                <w:color w:val="000000"/>
                <w:sz w:val="22"/>
                <w:szCs w:val="22"/>
                <w:highlight w:val="yellow"/>
              </w:rPr>
            </w:pPr>
            <w:r w:rsidRPr="00EA2446">
              <w:rPr>
                <w:rFonts w:ascii="Arial Narrow" w:eastAsia="Arial Narrow" w:hAnsi="Arial Narrow"/>
                <w:sz w:val="22"/>
                <w:szCs w:val="22"/>
              </w:rPr>
              <w:t>Nastaviteľné spony veľkosti v obvode pásu minimálne 2x</w:t>
            </w:r>
          </w:p>
        </w:tc>
        <w:tc>
          <w:tcPr>
            <w:tcW w:w="2976" w:type="dxa"/>
            <w:tcBorders>
              <w:top w:val="single" w:sz="4" w:space="0" w:color="auto"/>
              <w:left w:val="nil"/>
              <w:bottom w:val="single" w:sz="4" w:space="0" w:color="auto"/>
              <w:right w:val="single" w:sz="4" w:space="0" w:color="auto"/>
            </w:tcBorders>
            <w:vAlign w:val="center"/>
          </w:tcPr>
          <w:p w14:paraId="592A0A89" w14:textId="3BE074DF"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CE31811" w14:textId="51C5733D" w:rsidR="00EA2446" w:rsidRPr="00EA2446" w:rsidRDefault="00DE0450"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08B2AD0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F63B527" w14:textId="2CF06ABA" w:rsidR="00EA2446" w:rsidRPr="00EA2446" w:rsidRDefault="00EA2446" w:rsidP="002F63FC">
            <w:pPr>
              <w:rPr>
                <w:rFonts w:ascii="Arial Narrow" w:hAnsi="Arial Narrow" w:cs="Arial"/>
                <w:color w:val="000000"/>
                <w:sz w:val="22"/>
                <w:szCs w:val="22"/>
                <w:highlight w:val="yellow"/>
              </w:rPr>
            </w:pPr>
            <w:r w:rsidRPr="00EA2446">
              <w:rPr>
                <w:rFonts w:ascii="Arial Narrow" w:hAnsi="Arial Narrow"/>
                <w:sz w:val="22"/>
                <w:szCs w:val="22"/>
              </w:rPr>
              <w:t>Nastaviteľné spony veľkosti v obvode nôh minimálne 1x na každej nohe</w:t>
            </w:r>
          </w:p>
        </w:tc>
        <w:tc>
          <w:tcPr>
            <w:tcW w:w="2976" w:type="dxa"/>
            <w:tcBorders>
              <w:top w:val="single" w:sz="4" w:space="0" w:color="auto"/>
              <w:left w:val="nil"/>
              <w:bottom w:val="single" w:sz="4" w:space="0" w:color="auto"/>
              <w:right w:val="single" w:sz="4" w:space="0" w:color="auto"/>
            </w:tcBorders>
            <w:vAlign w:val="center"/>
          </w:tcPr>
          <w:p w14:paraId="1F297089" w14:textId="1E3B21A3"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3CF09AB" w14:textId="124EB516" w:rsidR="00EA2446" w:rsidRPr="00EA2446" w:rsidRDefault="00DE0450"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58D1D00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4F53E27" w14:textId="5D86294E" w:rsidR="00EA2446" w:rsidRPr="00EA2446" w:rsidRDefault="00EA2446" w:rsidP="002F63FC">
            <w:pPr>
              <w:rPr>
                <w:rFonts w:ascii="Arial Narrow" w:hAnsi="Arial Narrow" w:cs="Arial"/>
                <w:color w:val="000000"/>
                <w:sz w:val="22"/>
                <w:szCs w:val="22"/>
                <w:highlight w:val="yellow"/>
              </w:rPr>
            </w:pPr>
            <w:proofErr w:type="spellStart"/>
            <w:r w:rsidRPr="00EA2446">
              <w:rPr>
                <w:rFonts w:ascii="Arial Narrow" w:hAnsi="Arial Narrow"/>
                <w:sz w:val="22"/>
                <w:szCs w:val="22"/>
              </w:rPr>
              <w:t>Polstrovanie</w:t>
            </w:r>
            <w:proofErr w:type="spellEnd"/>
            <w:r w:rsidRPr="00EA2446">
              <w:rPr>
                <w:rFonts w:ascii="Arial Narrow" w:hAnsi="Arial Narrow"/>
                <w:sz w:val="22"/>
                <w:szCs w:val="22"/>
              </w:rPr>
              <w:t xml:space="preserve"> pásu aj nohavičiek</w:t>
            </w:r>
          </w:p>
        </w:tc>
        <w:tc>
          <w:tcPr>
            <w:tcW w:w="2976" w:type="dxa"/>
            <w:tcBorders>
              <w:top w:val="single" w:sz="4" w:space="0" w:color="auto"/>
              <w:left w:val="nil"/>
              <w:bottom w:val="single" w:sz="4" w:space="0" w:color="auto"/>
              <w:right w:val="single" w:sz="4" w:space="0" w:color="auto"/>
            </w:tcBorders>
            <w:vAlign w:val="center"/>
          </w:tcPr>
          <w:p w14:paraId="7F5E45F1" w14:textId="5AD0432F" w:rsidR="00EA2446" w:rsidRPr="00EA2446" w:rsidRDefault="00626439"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EAE1E6B" w14:textId="77777777" w:rsidR="00EA2446" w:rsidRPr="00EA2446" w:rsidRDefault="00EA2446" w:rsidP="002F63FC">
            <w:pPr>
              <w:spacing w:line="276" w:lineRule="auto"/>
              <w:contextualSpacing/>
              <w:jc w:val="center"/>
              <w:rPr>
                <w:rFonts w:ascii="Arial Narrow" w:hAnsi="Arial Narrow"/>
                <w:b/>
                <w:bCs/>
                <w:color w:val="000000"/>
                <w:sz w:val="22"/>
                <w:szCs w:val="22"/>
              </w:rPr>
            </w:pPr>
          </w:p>
        </w:tc>
      </w:tr>
      <w:tr w:rsidR="00626439" w:rsidRPr="00EA2446" w14:paraId="7FD7CA1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8780B0E" w14:textId="7EEB6CEC" w:rsidR="00626439" w:rsidRPr="00EA2446" w:rsidRDefault="00626439" w:rsidP="00626439">
            <w:pPr>
              <w:rPr>
                <w:rFonts w:ascii="Arial Narrow" w:hAnsi="Arial Narrow" w:cs="Arial"/>
                <w:color w:val="000000"/>
                <w:sz w:val="22"/>
                <w:szCs w:val="22"/>
                <w:highlight w:val="yellow"/>
              </w:rPr>
            </w:pPr>
            <w:r w:rsidRPr="00EA2446">
              <w:rPr>
                <w:rFonts w:ascii="Arial Narrow" w:eastAsia="Arial Narrow" w:hAnsi="Arial Narrow"/>
                <w:sz w:val="22"/>
                <w:szCs w:val="22"/>
              </w:rPr>
              <w:t>Minimálne 2x pracky na zavesenie materiálu</w:t>
            </w:r>
          </w:p>
        </w:tc>
        <w:tc>
          <w:tcPr>
            <w:tcW w:w="2976" w:type="dxa"/>
            <w:tcBorders>
              <w:top w:val="single" w:sz="4" w:space="0" w:color="auto"/>
              <w:left w:val="nil"/>
              <w:bottom w:val="single" w:sz="4" w:space="0" w:color="auto"/>
              <w:right w:val="single" w:sz="4" w:space="0" w:color="auto"/>
            </w:tcBorders>
          </w:tcPr>
          <w:p w14:paraId="304D0B07" w14:textId="28BEA6E7" w:rsidR="00626439" w:rsidRPr="00626439"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6ACD799" w14:textId="140A4AE3" w:rsidR="00626439" w:rsidRPr="00EA2446" w:rsidRDefault="00DE0450" w:rsidP="00626439">
            <w:pPr>
              <w:spacing w:line="276" w:lineRule="auto"/>
              <w:contextualSpacing/>
              <w:jc w:val="center"/>
              <w:rPr>
                <w:rFonts w:ascii="Arial Narrow" w:hAnsi="Arial Narrow"/>
                <w:b/>
                <w:bCs/>
                <w:color w:val="000000"/>
                <w:sz w:val="22"/>
                <w:szCs w:val="22"/>
              </w:rPr>
            </w:pPr>
            <w:r w:rsidRPr="00626439">
              <w:rPr>
                <w:b/>
                <w:bCs/>
              </w:rPr>
              <w:t>N/A</w:t>
            </w:r>
          </w:p>
        </w:tc>
      </w:tr>
      <w:tr w:rsidR="00626439" w:rsidRPr="00EA2446" w14:paraId="2D6142A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3AEA148" w14:textId="660A8D81"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Minimálne 2 úchyty pre prídavné plastové karabíny</w:t>
            </w:r>
          </w:p>
        </w:tc>
        <w:tc>
          <w:tcPr>
            <w:tcW w:w="2976" w:type="dxa"/>
            <w:tcBorders>
              <w:top w:val="single" w:sz="4" w:space="0" w:color="auto"/>
              <w:left w:val="nil"/>
              <w:bottom w:val="single" w:sz="4" w:space="0" w:color="auto"/>
              <w:right w:val="single" w:sz="4" w:space="0" w:color="auto"/>
            </w:tcBorders>
          </w:tcPr>
          <w:p w14:paraId="7D6E15AD" w14:textId="3515A77D" w:rsidR="00626439" w:rsidRPr="00626439"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3429BD7" w14:textId="3F8C808E" w:rsidR="00626439" w:rsidRPr="00EA2446" w:rsidRDefault="00DE0450" w:rsidP="00626439">
            <w:pPr>
              <w:spacing w:line="276" w:lineRule="auto"/>
              <w:contextualSpacing/>
              <w:jc w:val="center"/>
              <w:rPr>
                <w:rFonts w:ascii="Arial Narrow" w:hAnsi="Arial Narrow"/>
                <w:b/>
                <w:bCs/>
                <w:color w:val="000000"/>
                <w:sz w:val="22"/>
                <w:szCs w:val="22"/>
              </w:rPr>
            </w:pPr>
            <w:r w:rsidRPr="00626439">
              <w:rPr>
                <w:b/>
                <w:bCs/>
              </w:rPr>
              <w:t>N/A</w:t>
            </w:r>
          </w:p>
        </w:tc>
      </w:tr>
      <w:tr w:rsidR="00EA2446" w:rsidRPr="00EA2446" w14:paraId="6D53051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34B500E" w14:textId="1AC72966" w:rsidR="00EA2446" w:rsidRPr="00EA2446" w:rsidRDefault="00EA2446" w:rsidP="002F63FC">
            <w:pPr>
              <w:rPr>
                <w:rFonts w:ascii="Arial Narrow" w:hAnsi="Arial Narrow" w:cs="Arial"/>
                <w:color w:val="000000"/>
                <w:sz w:val="22"/>
                <w:szCs w:val="22"/>
                <w:highlight w:val="yellow"/>
              </w:rPr>
            </w:pPr>
            <w:r w:rsidRPr="00EA2446">
              <w:rPr>
                <w:rFonts w:ascii="Arial Narrow" w:hAnsi="Arial Narrow"/>
                <w:sz w:val="22"/>
                <w:szCs w:val="22"/>
              </w:rPr>
              <w:t>Veľkostný sortiment podľa požiadaviek objednávateľa (S, M/L, XL) prípadne kombinácia veľkostí</w:t>
            </w:r>
          </w:p>
        </w:tc>
        <w:tc>
          <w:tcPr>
            <w:tcW w:w="2976" w:type="dxa"/>
            <w:tcBorders>
              <w:top w:val="single" w:sz="4" w:space="0" w:color="auto"/>
              <w:left w:val="nil"/>
              <w:bottom w:val="single" w:sz="4" w:space="0" w:color="auto"/>
              <w:right w:val="single" w:sz="4" w:space="0" w:color="auto"/>
            </w:tcBorders>
            <w:vAlign w:val="center"/>
          </w:tcPr>
          <w:p w14:paraId="5B4B16B4" w14:textId="77777777"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AB2EDA0" w14:textId="603FB607" w:rsidR="00EA2446" w:rsidRPr="00EA2446" w:rsidRDefault="00626439"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50A8E18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8BD269A" w14:textId="658BF05D" w:rsidR="00EA2446" w:rsidRPr="00EA2446" w:rsidRDefault="00EA2446" w:rsidP="002F63FC">
            <w:pPr>
              <w:rPr>
                <w:rFonts w:ascii="Arial Narrow" w:hAnsi="Arial Narrow" w:cs="Arial"/>
                <w:color w:val="000000"/>
                <w:sz w:val="22"/>
                <w:szCs w:val="22"/>
                <w:highlight w:val="yellow"/>
              </w:rPr>
            </w:pPr>
            <w:r w:rsidRPr="00EA2446">
              <w:rPr>
                <w:rFonts w:ascii="Arial Narrow" w:eastAsia="Arial Narrow" w:hAnsi="Arial Narrow"/>
                <w:sz w:val="22"/>
                <w:szCs w:val="22"/>
              </w:rPr>
              <w:t>hmotnosť: maximálne 480 g</w:t>
            </w:r>
          </w:p>
        </w:tc>
        <w:tc>
          <w:tcPr>
            <w:tcW w:w="2976" w:type="dxa"/>
            <w:tcBorders>
              <w:top w:val="single" w:sz="4" w:space="0" w:color="auto"/>
              <w:left w:val="nil"/>
              <w:bottom w:val="single" w:sz="4" w:space="0" w:color="auto"/>
              <w:right w:val="single" w:sz="4" w:space="0" w:color="auto"/>
            </w:tcBorders>
            <w:vAlign w:val="center"/>
          </w:tcPr>
          <w:p w14:paraId="4B7EB5B7" w14:textId="77777777"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70E0A2A" w14:textId="20ECD7E0" w:rsidR="00EA2446" w:rsidRPr="00EA2446" w:rsidRDefault="00626439"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EA2446" w:rsidRPr="00EA2446" w14:paraId="595FB8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D1557E8" w14:textId="7070DC91" w:rsidR="00EA2446" w:rsidRPr="00EA2446" w:rsidRDefault="00EA2446" w:rsidP="002F63FC">
            <w:pPr>
              <w:rPr>
                <w:rFonts w:ascii="Arial Narrow" w:hAnsi="Arial Narrow" w:cs="Arial"/>
                <w:color w:val="000000"/>
                <w:sz w:val="22"/>
                <w:szCs w:val="22"/>
                <w:highlight w:val="yellow"/>
              </w:rPr>
            </w:pPr>
            <w:r w:rsidRPr="00EA2446">
              <w:rPr>
                <w:rFonts w:ascii="Arial Narrow" w:eastAsia="Arial Narrow" w:hAnsi="Arial Narrow"/>
                <w:sz w:val="22"/>
                <w:szCs w:val="22"/>
              </w:rPr>
              <w:t>farba: hnedá</w:t>
            </w:r>
          </w:p>
        </w:tc>
        <w:tc>
          <w:tcPr>
            <w:tcW w:w="2976" w:type="dxa"/>
            <w:tcBorders>
              <w:top w:val="single" w:sz="4" w:space="0" w:color="auto"/>
              <w:left w:val="nil"/>
              <w:bottom w:val="single" w:sz="4" w:space="0" w:color="auto"/>
              <w:right w:val="single" w:sz="4" w:space="0" w:color="auto"/>
            </w:tcBorders>
            <w:vAlign w:val="center"/>
          </w:tcPr>
          <w:p w14:paraId="16DA3ED1" w14:textId="44911679" w:rsidR="00EA2446" w:rsidRPr="00EA2446" w:rsidRDefault="00EA2446" w:rsidP="002F63F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A8A21B" w14:textId="0B781682" w:rsidR="00EA2446" w:rsidRPr="00EA2446" w:rsidRDefault="007F3AAB" w:rsidP="002F63FC">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r>
      <w:tr w:rsidR="0084247F" w:rsidRPr="00EA2446" w14:paraId="609EC42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386DFF0" w14:textId="4F1F01EA" w:rsidR="0084247F" w:rsidRPr="00EA2446" w:rsidRDefault="0084247F" w:rsidP="001241CF">
            <w:pPr>
              <w:spacing w:line="276" w:lineRule="auto"/>
              <w:contextualSpacing/>
              <w:rPr>
                <w:rFonts w:ascii="Arial Narrow" w:hAnsi="Arial Narrow"/>
                <w:b/>
                <w:bCs/>
                <w:color w:val="000000"/>
                <w:sz w:val="22"/>
                <w:szCs w:val="22"/>
              </w:rPr>
            </w:pPr>
            <w:r w:rsidRPr="00EA2446">
              <w:rPr>
                <w:rFonts w:ascii="Arial Narrow" w:eastAsiaTheme="minorHAnsi" w:hAnsi="Arial Narrow" w:cstheme="minorBidi"/>
                <w:b/>
                <w:bCs/>
                <w:color w:val="000000"/>
                <w:sz w:val="22"/>
                <w:szCs w:val="22"/>
                <w:lang w:eastAsia="en-US"/>
              </w:rPr>
              <w:t>Požadované normy:</w:t>
            </w:r>
          </w:p>
        </w:tc>
        <w:tc>
          <w:tcPr>
            <w:tcW w:w="2976" w:type="dxa"/>
            <w:tcBorders>
              <w:top w:val="single" w:sz="4" w:space="0" w:color="auto"/>
              <w:left w:val="single" w:sz="4" w:space="0" w:color="auto"/>
              <w:bottom w:val="single" w:sz="4" w:space="0" w:color="auto"/>
              <w:right w:val="single" w:sz="4" w:space="0" w:color="auto"/>
            </w:tcBorders>
          </w:tcPr>
          <w:p w14:paraId="3B11394E" w14:textId="77777777" w:rsidR="0084247F" w:rsidRPr="00EA2446" w:rsidRDefault="0084247F"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0CFD804" w14:textId="5EB0AE07" w:rsidR="0084247F" w:rsidRPr="00EA2446" w:rsidRDefault="0084247F" w:rsidP="00695536">
            <w:pPr>
              <w:spacing w:line="276" w:lineRule="auto"/>
              <w:contextualSpacing/>
              <w:jc w:val="center"/>
              <w:rPr>
                <w:rFonts w:ascii="Arial Narrow" w:hAnsi="Arial Narrow"/>
                <w:b/>
                <w:bCs/>
                <w:color w:val="000000"/>
                <w:sz w:val="22"/>
                <w:szCs w:val="22"/>
              </w:rPr>
            </w:pPr>
          </w:p>
        </w:tc>
      </w:tr>
      <w:tr w:rsidR="00EA2446" w:rsidRPr="00EA2446" w14:paraId="5CBC704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EB2BED6" w14:textId="120A4CF2" w:rsidR="00EA2446" w:rsidRPr="00EA2446" w:rsidRDefault="00EA2446" w:rsidP="00695536">
            <w:pPr>
              <w:rPr>
                <w:rFonts w:ascii="Arial Narrow" w:hAnsi="Arial Narrow" w:cs="Arial"/>
                <w:color w:val="000000"/>
                <w:sz w:val="22"/>
                <w:szCs w:val="22"/>
                <w:highlight w:val="yellow"/>
              </w:rPr>
            </w:pPr>
            <w:r w:rsidRPr="00EA2446">
              <w:rPr>
                <w:rFonts w:ascii="Arial Narrow" w:hAnsi="Arial Narrow"/>
                <w:sz w:val="22"/>
                <w:szCs w:val="22"/>
                <w:lang w:eastAsia="sk-SK"/>
              </w:rPr>
              <w:t>EN 12277</w:t>
            </w:r>
            <w:r w:rsidR="00F07EA6">
              <w:t xml:space="preserve"> alebo ekvivalent</w:t>
            </w:r>
            <w:r w:rsidRPr="00EA2446">
              <w:rPr>
                <w:rFonts w:ascii="Arial Narrow" w:hAnsi="Arial Narrow"/>
                <w:sz w:val="22"/>
                <w:szCs w:val="22"/>
                <w:lang w:eastAsia="sk-SK"/>
              </w:rPr>
              <w:t xml:space="preserve"> Horolezecké vybavenie - </w:t>
            </w:r>
            <w:proofErr w:type="spellStart"/>
            <w:r w:rsidRPr="00EA2446">
              <w:rPr>
                <w:rFonts w:ascii="Arial Narrow" w:hAnsi="Arial Narrow"/>
                <w:sz w:val="22"/>
                <w:szCs w:val="22"/>
                <w:lang w:eastAsia="sk-SK"/>
              </w:rPr>
              <w:t>naväzovacie</w:t>
            </w:r>
            <w:proofErr w:type="spellEnd"/>
            <w:r w:rsidRPr="00EA2446">
              <w:rPr>
                <w:rFonts w:ascii="Arial Narrow" w:hAnsi="Arial Narrow"/>
                <w:sz w:val="22"/>
                <w:szCs w:val="22"/>
                <w:lang w:eastAsia="sk-SK"/>
              </w:rPr>
              <w:t xml:space="preserve"> úväzky</w:t>
            </w:r>
          </w:p>
        </w:tc>
        <w:tc>
          <w:tcPr>
            <w:tcW w:w="2976" w:type="dxa"/>
            <w:tcBorders>
              <w:top w:val="single" w:sz="4" w:space="0" w:color="auto"/>
              <w:left w:val="nil"/>
              <w:bottom w:val="single" w:sz="4" w:space="0" w:color="auto"/>
              <w:right w:val="single" w:sz="4" w:space="0" w:color="auto"/>
            </w:tcBorders>
            <w:vAlign w:val="center"/>
          </w:tcPr>
          <w:p w14:paraId="1A4FE239" w14:textId="48C65075" w:rsidR="00EA2446" w:rsidRPr="00EA2446" w:rsidRDefault="00626439" w:rsidP="00695536">
            <w:pPr>
              <w:spacing w:line="276" w:lineRule="auto"/>
              <w:contextualSpacing/>
              <w:jc w:val="center"/>
              <w:rPr>
                <w:rFonts w:ascii="Arial Narrow" w:hAnsi="Arial Narrow"/>
                <w:b/>
                <w:bCs/>
                <w:color w:val="000000"/>
                <w:sz w:val="22"/>
                <w:szCs w:val="22"/>
              </w:rPr>
            </w:pPr>
            <w:r w:rsidRPr="0062643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5A66D51" w14:textId="77777777" w:rsidR="00EA2446" w:rsidRPr="00EA2446" w:rsidRDefault="00EA2446" w:rsidP="00695536">
            <w:pPr>
              <w:spacing w:line="276" w:lineRule="auto"/>
              <w:contextualSpacing/>
              <w:jc w:val="center"/>
              <w:rPr>
                <w:rFonts w:ascii="Arial Narrow" w:hAnsi="Arial Narrow"/>
                <w:b/>
                <w:bCs/>
                <w:color w:val="000000"/>
                <w:sz w:val="22"/>
                <w:szCs w:val="22"/>
              </w:rPr>
            </w:pPr>
          </w:p>
        </w:tc>
      </w:tr>
      <w:tr w:rsidR="00EA2446" w:rsidRPr="00EA2446" w14:paraId="3A01605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D0E6A62" w14:textId="77777777" w:rsidR="00EA2446" w:rsidRPr="00EA2446" w:rsidRDefault="00EA2446" w:rsidP="00695536">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noProof/>
                <w:color w:val="000000"/>
                <w:sz w:val="22"/>
                <w:szCs w:val="22"/>
                <w:highlight w:val="yellow"/>
                <w:lang w:eastAsia="sk-SK"/>
              </w:rPr>
              <w:drawing>
                <wp:inline distT="0" distB="0" distL="0" distR="0" wp14:anchorId="00045C87" wp14:editId="47EF39D8">
                  <wp:extent cx="2182495" cy="1938655"/>
                  <wp:effectExtent l="0" t="0" r="8255" b="444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495" cy="1938655"/>
                          </a:xfrm>
                          <a:prstGeom prst="rect">
                            <a:avLst/>
                          </a:prstGeom>
                          <a:noFill/>
                        </pic:spPr>
                      </pic:pic>
                    </a:graphicData>
                  </a:graphic>
                </wp:inline>
              </w:drawing>
            </w:r>
          </w:p>
          <w:p w14:paraId="3D141E2C" w14:textId="77777777" w:rsidR="00EA2446" w:rsidRPr="00EA2446" w:rsidRDefault="00EA2446" w:rsidP="00695536">
            <w:pPr>
              <w:rPr>
                <w:rFonts w:ascii="Arial Narrow" w:eastAsiaTheme="minorHAnsi" w:hAnsi="Arial Narrow" w:cstheme="minorBidi"/>
                <w:b/>
                <w:bCs/>
                <w:color w:val="000000"/>
                <w:sz w:val="22"/>
                <w:szCs w:val="22"/>
                <w:highlight w:val="yellow"/>
                <w:lang w:eastAsia="en-US"/>
              </w:rPr>
            </w:pPr>
            <w:r w:rsidRPr="00EA2446">
              <w:rPr>
                <w:rFonts w:ascii="Arial Narrow" w:eastAsiaTheme="minorHAnsi" w:hAnsi="Arial Narrow" w:cstheme="minorBidi"/>
                <w:b/>
                <w:bCs/>
                <w:color w:val="000000"/>
                <w:sz w:val="22"/>
                <w:szCs w:val="22"/>
                <w:lang w:eastAsia="en-US"/>
              </w:rPr>
              <w:t>Lezecký sedací postroj</w:t>
            </w:r>
          </w:p>
          <w:p w14:paraId="6C1F05B2" w14:textId="77777777" w:rsidR="00EA2446" w:rsidRPr="00EA2446" w:rsidRDefault="00EA2446" w:rsidP="00695536">
            <w:pPr>
              <w:rPr>
                <w:rFonts w:ascii="Arial Narrow" w:hAnsi="Arial Narrow" w:cs="Arial"/>
                <w:color w:val="000000"/>
                <w:sz w:val="22"/>
                <w:szCs w:val="22"/>
                <w:highlight w:val="yellow"/>
              </w:rPr>
            </w:pPr>
          </w:p>
        </w:tc>
        <w:tc>
          <w:tcPr>
            <w:tcW w:w="2976" w:type="dxa"/>
            <w:tcBorders>
              <w:top w:val="single" w:sz="4" w:space="0" w:color="auto"/>
              <w:left w:val="nil"/>
              <w:bottom w:val="single" w:sz="4" w:space="0" w:color="auto"/>
              <w:right w:val="single" w:sz="4" w:space="0" w:color="auto"/>
            </w:tcBorders>
            <w:vAlign w:val="center"/>
          </w:tcPr>
          <w:p w14:paraId="7D2A741F" w14:textId="77777777" w:rsidR="00EA2446" w:rsidRPr="00EA2446" w:rsidRDefault="00EA2446"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B5D035" w14:textId="77777777" w:rsidR="00EA2446" w:rsidRPr="00EA2446" w:rsidRDefault="00EA2446" w:rsidP="00695536">
            <w:pPr>
              <w:spacing w:line="276" w:lineRule="auto"/>
              <w:contextualSpacing/>
              <w:jc w:val="center"/>
              <w:rPr>
                <w:rFonts w:ascii="Arial Narrow" w:hAnsi="Arial Narrow"/>
                <w:b/>
                <w:bCs/>
                <w:color w:val="000000"/>
                <w:sz w:val="22"/>
                <w:szCs w:val="22"/>
              </w:rPr>
            </w:pPr>
          </w:p>
        </w:tc>
      </w:tr>
    </w:tbl>
    <w:p w14:paraId="2909DE48" w14:textId="77777777" w:rsidR="00211353" w:rsidRPr="00EA2446" w:rsidRDefault="00211353">
      <w:pPr>
        <w:rPr>
          <w:rFonts w:ascii="Arial Narrow" w:hAnsi="Arial Narrow"/>
          <w:sz w:val="22"/>
          <w:szCs w:val="22"/>
        </w:rPr>
      </w:pPr>
      <w:r w:rsidRPr="00EA2446">
        <w:rPr>
          <w:rFonts w:ascii="Arial Narrow" w:hAnsi="Arial Narrow"/>
          <w:sz w:val="22"/>
          <w:szCs w:val="22"/>
        </w:rP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222"/>
        <w:gridCol w:w="2976"/>
        <w:gridCol w:w="3119"/>
      </w:tblGrid>
      <w:tr w:rsidR="00211353" w:rsidRPr="00EA2446" w14:paraId="12281405" w14:textId="77777777" w:rsidTr="00745AF0">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7AA14858"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095" w:type="dxa"/>
            <w:gridSpan w:val="2"/>
            <w:tcBorders>
              <w:top w:val="single" w:sz="4" w:space="0" w:color="auto"/>
              <w:left w:val="single" w:sz="4" w:space="0" w:color="auto"/>
              <w:bottom w:val="single" w:sz="4" w:space="0" w:color="auto"/>
              <w:right w:val="single" w:sz="4" w:space="0" w:color="auto"/>
            </w:tcBorders>
            <w:shd w:val="clear" w:color="auto" w:fill="BFBFBF"/>
          </w:tcPr>
          <w:p w14:paraId="18615028" w14:textId="77777777" w:rsidR="00211353" w:rsidRPr="00EA2446" w:rsidRDefault="00211353"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84CCF7E" w14:textId="77777777" w:rsidR="00211353" w:rsidRPr="00EA2446" w:rsidRDefault="00211353"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5C1011E" w14:textId="77777777" w:rsidR="00211353" w:rsidRPr="00EA2446" w:rsidRDefault="00211353" w:rsidP="00695536">
            <w:pPr>
              <w:pStyle w:val="Bezriadkovania"/>
              <w:jc w:val="center"/>
              <w:rPr>
                <w:rFonts w:ascii="Arial Narrow" w:hAnsi="Arial Narrow" w:cs="Arial"/>
                <w:b/>
                <w:sz w:val="22"/>
                <w:szCs w:val="22"/>
              </w:rPr>
            </w:pPr>
          </w:p>
          <w:p w14:paraId="3854CEC4" w14:textId="77777777" w:rsidR="00211353" w:rsidRPr="00EA2446" w:rsidRDefault="00211353" w:rsidP="00695536">
            <w:pPr>
              <w:pStyle w:val="Bezriadkovania"/>
              <w:jc w:val="center"/>
              <w:rPr>
                <w:rFonts w:ascii="Arial Narrow" w:hAnsi="Arial Narrow" w:cs="Arial"/>
                <w:b/>
                <w:sz w:val="22"/>
                <w:szCs w:val="22"/>
              </w:rPr>
            </w:pPr>
          </w:p>
          <w:p w14:paraId="288CFA24"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364EEC0"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7953BAE"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6DA56870" w14:textId="7F7EEE45"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4 – </w:t>
            </w:r>
            <w:r w:rsidRPr="00EA2446">
              <w:rPr>
                <w:rFonts w:ascii="Arial Narrow" w:eastAsia="Arial" w:hAnsi="Arial Narrow" w:cstheme="majorHAnsi"/>
                <w:b/>
                <w:iCs/>
                <w:color w:val="000000" w:themeColor="text1"/>
                <w:sz w:val="22"/>
                <w:szCs w:val="22"/>
              </w:rPr>
              <w:t>POLSTROVANIE NA PRACOVNÝ POSTROJ</w:t>
            </w:r>
          </w:p>
        </w:tc>
        <w:tc>
          <w:tcPr>
            <w:tcW w:w="2976" w:type="dxa"/>
            <w:tcBorders>
              <w:top w:val="single" w:sz="4" w:space="0" w:color="auto"/>
              <w:left w:val="single" w:sz="4" w:space="0" w:color="auto"/>
              <w:right w:val="single" w:sz="4" w:space="0" w:color="auto"/>
            </w:tcBorders>
            <w:shd w:val="clear" w:color="auto" w:fill="BFBFBF"/>
          </w:tcPr>
          <w:p w14:paraId="7DA493B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DC487A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F34762" w:rsidRPr="00EA2446" w14:paraId="2BE30CDC" w14:textId="77777777" w:rsidTr="00BF4D4D">
        <w:trPr>
          <w:trHeight w:val="361"/>
        </w:trPr>
        <w:tc>
          <w:tcPr>
            <w:tcW w:w="8222" w:type="dxa"/>
            <w:tcBorders>
              <w:top w:val="single" w:sz="4" w:space="0" w:color="auto"/>
              <w:left w:val="single" w:sz="4" w:space="0" w:color="auto"/>
              <w:bottom w:val="single" w:sz="4" w:space="0" w:color="auto"/>
              <w:right w:val="single" w:sz="4" w:space="0" w:color="auto"/>
            </w:tcBorders>
          </w:tcPr>
          <w:p w14:paraId="4EF51A3F" w14:textId="77777777" w:rsidR="00F34762" w:rsidRPr="00EA2446" w:rsidRDefault="00F3476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2976" w:type="dxa"/>
            <w:tcBorders>
              <w:top w:val="single" w:sz="4" w:space="0" w:color="auto"/>
              <w:left w:val="single" w:sz="4" w:space="0" w:color="auto"/>
              <w:bottom w:val="single" w:sz="4" w:space="0" w:color="auto"/>
              <w:right w:val="single" w:sz="4" w:space="0" w:color="auto"/>
            </w:tcBorders>
            <w:vAlign w:val="center"/>
          </w:tcPr>
          <w:p w14:paraId="2BFCCD36" w14:textId="77777777" w:rsidR="00F34762" w:rsidRPr="00EA2446" w:rsidRDefault="00F3476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C5960CB" w14:textId="77777777" w:rsidR="00F34762" w:rsidRPr="00EA2446" w:rsidRDefault="00F3476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F34762" w:rsidRPr="00EA2446" w14:paraId="5B4FB864"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407127D8" w14:textId="77777777" w:rsidR="00F34762" w:rsidRPr="00EA2446" w:rsidRDefault="00F3476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2976" w:type="dxa"/>
            <w:tcBorders>
              <w:top w:val="single" w:sz="4" w:space="0" w:color="auto"/>
              <w:left w:val="single" w:sz="4" w:space="0" w:color="auto"/>
              <w:bottom w:val="single" w:sz="4" w:space="0" w:color="auto"/>
              <w:right w:val="single" w:sz="4" w:space="0" w:color="auto"/>
            </w:tcBorders>
            <w:vAlign w:val="center"/>
          </w:tcPr>
          <w:p w14:paraId="50124DBA" w14:textId="77777777" w:rsidR="00F34762" w:rsidRPr="00EA2446" w:rsidRDefault="00F3476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3CC49D" w14:textId="77777777" w:rsidR="00F34762" w:rsidRPr="00EA2446" w:rsidRDefault="00F3476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F34762" w:rsidRPr="00EA2446" w14:paraId="0301BE7B" w14:textId="77777777" w:rsidTr="00BF4D4D">
        <w:trPr>
          <w:trHeight w:val="300"/>
        </w:trPr>
        <w:tc>
          <w:tcPr>
            <w:tcW w:w="8222" w:type="dxa"/>
            <w:tcBorders>
              <w:top w:val="single" w:sz="4" w:space="0" w:color="auto"/>
              <w:left w:val="single" w:sz="4" w:space="0" w:color="auto"/>
              <w:bottom w:val="single" w:sz="4" w:space="0" w:color="auto"/>
              <w:right w:val="single" w:sz="4" w:space="0" w:color="auto"/>
            </w:tcBorders>
          </w:tcPr>
          <w:p w14:paraId="1C61A9C0" w14:textId="77777777" w:rsidR="00F34762" w:rsidRPr="00EA2446" w:rsidRDefault="00F3476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2976" w:type="dxa"/>
            <w:tcBorders>
              <w:top w:val="single" w:sz="4" w:space="0" w:color="auto"/>
              <w:left w:val="single" w:sz="4" w:space="0" w:color="auto"/>
              <w:bottom w:val="single" w:sz="4" w:space="0" w:color="auto"/>
              <w:right w:val="single" w:sz="4" w:space="0" w:color="auto"/>
            </w:tcBorders>
            <w:vAlign w:val="center"/>
          </w:tcPr>
          <w:p w14:paraId="69B9E0EC" w14:textId="77777777" w:rsidR="00F34762" w:rsidRPr="00EA2446" w:rsidRDefault="00F3476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AF6A417" w14:textId="77777777" w:rsidR="00F34762" w:rsidRPr="00EA2446" w:rsidRDefault="00F3476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A2446" w:rsidRPr="00EA2446" w14:paraId="5DCEF56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74EBF10" w14:textId="0D17EF03"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určené pre celotelové úväzky BODY II/ </w:t>
            </w:r>
            <w:proofErr w:type="spellStart"/>
            <w:r w:rsidRPr="00EA2446">
              <w:rPr>
                <w:rFonts w:ascii="Arial Narrow" w:eastAsia="Arial Narrow" w:hAnsi="Arial Narrow"/>
                <w:sz w:val="22"/>
                <w:szCs w:val="22"/>
              </w:rPr>
              <w:t>Singing</w:t>
            </w:r>
            <w:proofErr w:type="spellEnd"/>
            <w:r w:rsidRPr="00EA2446">
              <w:rPr>
                <w:rFonts w:ascii="Arial Narrow" w:eastAsia="Arial Narrow" w:hAnsi="Arial Narrow"/>
                <w:sz w:val="22"/>
                <w:szCs w:val="22"/>
              </w:rPr>
              <w:t xml:space="preserve"> Rock </w:t>
            </w:r>
          </w:p>
        </w:tc>
        <w:tc>
          <w:tcPr>
            <w:tcW w:w="2976" w:type="dxa"/>
            <w:tcBorders>
              <w:top w:val="single" w:sz="4" w:space="0" w:color="auto"/>
              <w:left w:val="nil"/>
              <w:bottom w:val="single" w:sz="4" w:space="0" w:color="auto"/>
              <w:right w:val="single" w:sz="4" w:space="0" w:color="auto"/>
            </w:tcBorders>
            <w:vAlign w:val="center"/>
          </w:tcPr>
          <w:p w14:paraId="2304B144" w14:textId="09FE08A6" w:rsidR="00EA2446" w:rsidRPr="00EA2446" w:rsidRDefault="00626439"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6113946" w14:textId="77777777" w:rsidR="00EA2446" w:rsidRPr="00EA2446" w:rsidRDefault="00EA2446" w:rsidP="00F34762">
            <w:pPr>
              <w:spacing w:line="276" w:lineRule="auto"/>
              <w:contextualSpacing/>
              <w:jc w:val="center"/>
              <w:rPr>
                <w:rFonts w:ascii="Arial Narrow" w:hAnsi="Arial Narrow"/>
                <w:b/>
                <w:bCs/>
                <w:color w:val="000000"/>
                <w:sz w:val="22"/>
                <w:szCs w:val="22"/>
              </w:rPr>
            </w:pPr>
          </w:p>
        </w:tc>
      </w:tr>
      <w:tr w:rsidR="00EA2446" w:rsidRPr="00EA2446" w14:paraId="5D20264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80AF765" w14:textId="2A9D52E4"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vyrobené z odolného a mäkkého materiálu, ktorý spríjemní prácu v postroji po páde zmenšuje riziko </w:t>
            </w:r>
            <w:proofErr w:type="spellStart"/>
            <w:r w:rsidRPr="00EA2446">
              <w:rPr>
                <w:rFonts w:ascii="Arial Narrow" w:eastAsia="Arial Narrow" w:hAnsi="Arial Narrow"/>
                <w:sz w:val="22"/>
                <w:szCs w:val="22"/>
              </w:rPr>
              <w:t>ortostatického</w:t>
            </w:r>
            <w:proofErr w:type="spellEnd"/>
            <w:r w:rsidRPr="00EA2446">
              <w:rPr>
                <w:rFonts w:ascii="Arial Narrow" w:eastAsia="Arial Narrow" w:hAnsi="Arial Narrow"/>
                <w:sz w:val="22"/>
                <w:szCs w:val="22"/>
              </w:rPr>
              <w:t xml:space="preserve"> šoku</w:t>
            </w:r>
          </w:p>
        </w:tc>
        <w:tc>
          <w:tcPr>
            <w:tcW w:w="2976" w:type="dxa"/>
            <w:tcBorders>
              <w:top w:val="single" w:sz="4" w:space="0" w:color="auto"/>
              <w:left w:val="nil"/>
              <w:bottom w:val="single" w:sz="4" w:space="0" w:color="auto"/>
              <w:right w:val="single" w:sz="4" w:space="0" w:color="auto"/>
            </w:tcBorders>
            <w:vAlign w:val="center"/>
          </w:tcPr>
          <w:p w14:paraId="57C1D31A" w14:textId="6A38EB67" w:rsidR="00EA2446" w:rsidRPr="00EA2446" w:rsidRDefault="00EA2446" w:rsidP="00F3476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1CC7E90" w14:textId="60A13077" w:rsidR="00EA2446" w:rsidRPr="00EA2446" w:rsidRDefault="00D376EC"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A2446" w:rsidRPr="00EA2446" w14:paraId="4214876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5D4C4B9" w14:textId="1502CD6E"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 xml:space="preserve">je možné použiť nezávisle len </w:t>
            </w:r>
            <w:proofErr w:type="spellStart"/>
            <w:r w:rsidRPr="00EA2446">
              <w:rPr>
                <w:rFonts w:ascii="Arial Narrow" w:eastAsia="Arial Narrow" w:hAnsi="Arial Narrow"/>
                <w:sz w:val="22"/>
                <w:szCs w:val="22"/>
              </w:rPr>
              <w:t>polstrovanie</w:t>
            </w:r>
            <w:proofErr w:type="spellEnd"/>
            <w:r w:rsidRPr="00EA2446">
              <w:rPr>
                <w:rFonts w:ascii="Arial Narrow" w:eastAsia="Arial Narrow" w:hAnsi="Arial Narrow"/>
                <w:sz w:val="22"/>
                <w:szCs w:val="22"/>
              </w:rPr>
              <w:t xml:space="preserve"> na nohavičky alebo na ramená</w:t>
            </w:r>
          </w:p>
        </w:tc>
        <w:tc>
          <w:tcPr>
            <w:tcW w:w="2976" w:type="dxa"/>
            <w:tcBorders>
              <w:top w:val="single" w:sz="4" w:space="0" w:color="auto"/>
              <w:left w:val="nil"/>
              <w:bottom w:val="single" w:sz="4" w:space="0" w:color="auto"/>
              <w:right w:val="single" w:sz="4" w:space="0" w:color="auto"/>
            </w:tcBorders>
            <w:vAlign w:val="center"/>
          </w:tcPr>
          <w:p w14:paraId="3E8BC2DA" w14:textId="3F056D5D" w:rsidR="00EA2446" w:rsidRPr="00EA2446" w:rsidRDefault="00626439"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2BEF047" w14:textId="7B0966F3" w:rsidR="00EA2446" w:rsidRPr="00EA2446" w:rsidRDefault="00626439" w:rsidP="00F34762">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EA2446" w:rsidRPr="00EA2446" w14:paraId="43AB7AA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59AE924" w14:textId="6B035F62"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otvor pre prevlečenie zadného istiaceho bodu úväzku, označené písmenom „A”</w:t>
            </w:r>
          </w:p>
        </w:tc>
        <w:tc>
          <w:tcPr>
            <w:tcW w:w="2976" w:type="dxa"/>
            <w:tcBorders>
              <w:top w:val="single" w:sz="4" w:space="0" w:color="auto"/>
              <w:left w:val="nil"/>
              <w:bottom w:val="single" w:sz="4" w:space="0" w:color="auto"/>
              <w:right w:val="single" w:sz="4" w:space="0" w:color="auto"/>
            </w:tcBorders>
            <w:vAlign w:val="center"/>
          </w:tcPr>
          <w:p w14:paraId="02EF0557" w14:textId="74487118" w:rsidR="00EA2446" w:rsidRPr="00EA2446" w:rsidRDefault="00626439"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6AC865E" w14:textId="77777777" w:rsidR="00EA2446" w:rsidRPr="00EA2446" w:rsidRDefault="00EA2446" w:rsidP="00F34762">
            <w:pPr>
              <w:spacing w:line="276" w:lineRule="auto"/>
              <w:contextualSpacing/>
              <w:jc w:val="center"/>
              <w:rPr>
                <w:rFonts w:ascii="Arial Narrow" w:hAnsi="Arial Narrow"/>
                <w:b/>
                <w:bCs/>
                <w:color w:val="000000"/>
                <w:sz w:val="22"/>
                <w:szCs w:val="22"/>
              </w:rPr>
            </w:pPr>
          </w:p>
        </w:tc>
      </w:tr>
      <w:tr w:rsidR="00EA2446" w:rsidRPr="00EA2446" w14:paraId="4D38481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E0EFC8C" w14:textId="3BABD5C1" w:rsidR="00EA2446" w:rsidRPr="00EA2446" w:rsidRDefault="00EA2446" w:rsidP="00F34762">
            <w:pPr>
              <w:rPr>
                <w:rFonts w:ascii="Arial Narrow" w:hAnsi="Arial Narrow" w:cs="Arial"/>
                <w:color w:val="000000"/>
                <w:sz w:val="22"/>
                <w:szCs w:val="22"/>
                <w:highlight w:val="yellow"/>
              </w:rPr>
            </w:pPr>
            <w:r w:rsidRPr="00EA2446">
              <w:rPr>
                <w:rFonts w:ascii="Arial Narrow" w:eastAsia="Arial Narrow" w:hAnsi="Arial Narrow"/>
                <w:sz w:val="22"/>
                <w:szCs w:val="22"/>
              </w:rPr>
              <w:t>farba: čierna</w:t>
            </w:r>
          </w:p>
        </w:tc>
        <w:tc>
          <w:tcPr>
            <w:tcW w:w="2976" w:type="dxa"/>
            <w:tcBorders>
              <w:top w:val="single" w:sz="4" w:space="0" w:color="auto"/>
              <w:left w:val="nil"/>
              <w:bottom w:val="single" w:sz="4" w:space="0" w:color="auto"/>
              <w:right w:val="single" w:sz="4" w:space="0" w:color="auto"/>
            </w:tcBorders>
            <w:vAlign w:val="center"/>
          </w:tcPr>
          <w:p w14:paraId="0FFB4008" w14:textId="7B6F2D1B" w:rsidR="00EA2446" w:rsidRPr="00EA2446" w:rsidRDefault="00EA2446" w:rsidP="00F3476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4D43D16" w14:textId="6B1DF34A" w:rsidR="00EA2446" w:rsidRPr="00EA2446" w:rsidRDefault="007F3AAB" w:rsidP="00F3476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461D" w:rsidRPr="00EA2446" w14:paraId="55E93C8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94928C3" w14:textId="6C3D91C8" w:rsidR="002F461D" w:rsidRPr="00EA2446" w:rsidRDefault="002F461D" w:rsidP="00F34762">
            <w:pPr>
              <w:rPr>
                <w:rFonts w:ascii="Arial Narrow" w:eastAsia="Arial Narrow" w:hAnsi="Arial Narrow"/>
                <w:sz w:val="22"/>
                <w:szCs w:val="22"/>
              </w:rPr>
            </w:pPr>
            <w:r w:rsidRPr="002F461D">
              <w:rPr>
                <w:rFonts w:ascii="Arial Narrow" w:eastAsia="Arial Narrow" w:hAnsi="Arial Narrow"/>
                <w:sz w:val="22"/>
                <w:szCs w:val="22"/>
              </w:rPr>
              <w:t>Veľkostný sortiment podľa požiadaviek objednávateľa (S/M/L, XL/XXL) prípadne kombinácia veľkostí</w:t>
            </w:r>
          </w:p>
        </w:tc>
        <w:tc>
          <w:tcPr>
            <w:tcW w:w="2976" w:type="dxa"/>
            <w:tcBorders>
              <w:top w:val="single" w:sz="4" w:space="0" w:color="auto"/>
              <w:left w:val="nil"/>
              <w:bottom w:val="single" w:sz="4" w:space="0" w:color="auto"/>
              <w:right w:val="single" w:sz="4" w:space="0" w:color="auto"/>
            </w:tcBorders>
            <w:vAlign w:val="center"/>
          </w:tcPr>
          <w:p w14:paraId="56AD8147" w14:textId="77777777" w:rsidR="002F461D" w:rsidRPr="00EA2446" w:rsidRDefault="002F461D" w:rsidP="00F3476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94562B9" w14:textId="7994FAF3" w:rsidR="002F461D" w:rsidRPr="00EA2446" w:rsidRDefault="002F461D" w:rsidP="00F34762">
            <w:pPr>
              <w:spacing w:line="276" w:lineRule="auto"/>
              <w:contextualSpacing/>
              <w:jc w:val="center"/>
              <w:rPr>
                <w:rFonts w:ascii="Arial Narrow" w:hAnsi="Arial Narrow"/>
                <w:b/>
                <w:bCs/>
                <w:color w:val="000000"/>
                <w:sz w:val="22"/>
                <w:szCs w:val="22"/>
              </w:rPr>
            </w:pPr>
            <w:r w:rsidRPr="002F461D">
              <w:rPr>
                <w:rFonts w:ascii="Arial Narrow" w:hAnsi="Arial Narrow"/>
                <w:b/>
                <w:bCs/>
                <w:sz w:val="22"/>
                <w:szCs w:val="22"/>
              </w:rPr>
              <w:t>N/A</w:t>
            </w:r>
          </w:p>
        </w:tc>
      </w:tr>
      <w:tr w:rsidR="00EA2446" w:rsidRPr="00EA2446" w14:paraId="246678B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86D860C" w14:textId="77777777" w:rsidR="00EA2446" w:rsidRDefault="00EA2446" w:rsidP="00695536">
            <w:pPr>
              <w:rPr>
                <w:rFonts w:ascii="Arial Narrow" w:hAnsi="Arial Narrow" w:cs="Calibri"/>
                <w:b/>
                <w:noProof/>
                <w:sz w:val="22"/>
                <w:szCs w:val="22"/>
              </w:rPr>
            </w:pPr>
          </w:p>
          <w:p w14:paraId="1D2535A1" w14:textId="143E1E70" w:rsidR="00EA2446" w:rsidRPr="00EA2446" w:rsidRDefault="00EA2446" w:rsidP="00695536">
            <w:pPr>
              <w:rPr>
                <w:rFonts w:ascii="Arial Narrow" w:hAnsi="Arial Narrow" w:cs="Calibri"/>
                <w:b/>
                <w:noProof/>
                <w:sz w:val="22"/>
                <w:szCs w:val="22"/>
              </w:rPr>
            </w:pPr>
            <w:r w:rsidRPr="00EA2446">
              <w:rPr>
                <w:rFonts w:ascii="Arial Narrow" w:hAnsi="Arial Narrow" w:cs="Calibri"/>
                <w:b/>
                <w:noProof/>
                <w:sz w:val="22"/>
                <w:szCs w:val="22"/>
                <w:lang w:eastAsia="sk-SK"/>
              </w:rPr>
              <w:drawing>
                <wp:inline distT="0" distB="0" distL="0" distR="0" wp14:anchorId="17D4B941" wp14:editId="5F65D793">
                  <wp:extent cx="1158949" cy="1158949"/>
                  <wp:effectExtent l="0" t="0" r="3175" b="317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9407" cy="1169407"/>
                          </a:xfrm>
                          <a:prstGeom prst="rect">
                            <a:avLst/>
                          </a:prstGeom>
                          <a:noFill/>
                        </pic:spPr>
                      </pic:pic>
                    </a:graphicData>
                  </a:graphic>
                </wp:inline>
              </w:drawing>
            </w:r>
          </w:p>
          <w:p w14:paraId="01D886D6" w14:textId="3787296C" w:rsidR="00EA2446" w:rsidRPr="00C4084A" w:rsidRDefault="00EA2446" w:rsidP="00695536">
            <w:pPr>
              <w:rPr>
                <w:rFonts w:ascii="Arial Narrow" w:hAnsi="Arial Narrow" w:cs="Arial"/>
                <w:bCs/>
                <w:color w:val="000000"/>
                <w:sz w:val="22"/>
                <w:szCs w:val="22"/>
                <w:highlight w:val="yellow"/>
              </w:rPr>
            </w:pPr>
            <w:r w:rsidRPr="00C4084A">
              <w:rPr>
                <w:rFonts w:ascii="Arial Narrow" w:hAnsi="Arial Narrow" w:cs="Calibri"/>
                <w:bCs/>
                <w:noProof/>
                <w:sz w:val="22"/>
                <w:szCs w:val="22"/>
              </w:rPr>
              <w:t>Polstrovanie na pracovný postroj</w:t>
            </w:r>
          </w:p>
        </w:tc>
        <w:tc>
          <w:tcPr>
            <w:tcW w:w="2976" w:type="dxa"/>
            <w:tcBorders>
              <w:top w:val="single" w:sz="4" w:space="0" w:color="auto"/>
              <w:left w:val="nil"/>
              <w:bottom w:val="single" w:sz="4" w:space="0" w:color="auto"/>
              <w:right w:val="single" w:sz="4" w:space="0" w:color="auto"/>
            </w:tcBorders>
            <w:vAlign w:val="center"/>
          </w:tcPr>
          <w:p w14:paraId="6AB9685A" w14:textId="77777777" w:rsidR="00EA2446" w:rsidRPr="00EA2446" w:rsidRDefault="00EA2446"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5E52FC5" w14:textId="77777777" w:rsidR="00EA2446" w:rsidRPr="00EA2446" w:rsidRDefault="00EA2446" w:rsidP="00695536">
            <w:pPr>
              <w:spacing w:line="276" w:lineRule="auto"/>
              <w:contextualSpacing/>
              <w:jc w:val="center"/>
              <w:rPr>
                <w:rFonts w:ascii="Arial Narrow" w:hAnsi="Arial Narrow"/>
                <w:b/>
                <w:bCs/>
                <w:color w:val="000000"/>
                <w:sz w:val="22"/>
                <w:szCs w:val="22"/>
              </w:rPr>
            </w:pPr>
          </w:p>
        </w:tc>
      </w:tr>
    </w:tbl>
    <w:p w14:paraId="75B2711D" w14:textId="77777777" w:rsidR="00211353" w:rsidRPr="00EA2446" w:rsidRDefault="00211353">
      <w:pPr>
        <w:rPr>
          <w:rFonts w:ascii="Arial Narrow" w:hAnsi="Arial Narrow"/>
          <w:sz w:val="22"/>
          <w:szCs w:val="22"/>
        </w:rPr>
      </w:pPr>
      <w:r w:rsidRPr="00EA2446">
        <w:rPr>
          <w:rFonts w:ascii="Arial Narrow" w:hAnsi="Arial Narrow"/>
          <w:sz w:val="22"/>
          <w:szCs w:val="22"/>
        </w:rP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211353" w:rsidRPr="00EA2446" w14:paraId="045A990A" w14:textId="77777777" w:rsidTr="00BF4D4D">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59AA686F"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97550BF" w14:textId="77777777" w:rsidR="00211353" w:rsidRPr="00EA2446" w:rsidRDefault="00211353"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4A7BB34" w14:textId="77777777" w:rsidR="00211353" w:rsidRPr="00EA2446" w:rsidRDefault="00211353"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1C591A2" w14:textId="77777777" w:rsidR="00211353" w:rsidRPr="00EA2446" w:rsidRDefault="00211353" w:rsidP="00695536">
            <w:pPr>
              <w:pStyle w:val="Bezriadkovania"/>
              <w:jc w:val="center"/>
              <w:rPr>
                <w:rFonts w:ascii="Arial Narrow" w:hAnsi="Arial Narrow" w:cs="Arial"/>
                <w:b/>
                <w:sz w:val="22"/>
                <w:szCs w:val="22"/>
              </w:rPr>
            </w:pPr>
          </w:p>
          <w:p w14:paraId="2370C23B" w14:textId="77777777" w:rsidR="00211353" w:rsidRPr="00EA2446" w:rsidRDefault="00211353" w:rsidP="00695536">
            <w:pPr>
              <w:pStyle w:val="Bezriadkovania"/>
              <w:jc w:val="center"/>
              <w:rPr>
                <w:rFonts w:ascii="Arial Narrow" w:hAnsi="Arial Narrow" w:cs="Arial"/>
                <w:b/>
                <w:sz w:val="22"/>
                <w:szCs w:val="22"/>
              </w:rPr>
            </w:pPr>
          </w:p>
          <w:p w14:paraId="37D804C3"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53B7092" w14:textId="77777777" w:rsidR="00211353" w:rsidRPr="00EA2446" w:rsidRDefault="00211353"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56AB45A" w14:textId="77777777" w:rsidTr="00695536">
        <w:trPr>
          <w:trHeight w:val="881"/>
        </w:trPr>
        <w:tc>
          <w:tcPr>
            <w:tcW w:w="8080" w:type="dxa"/>
            <w:tcBorders>
              <w:top w:val="single" w:sz="4" w:space="0" w:color="auto"/>
              <w:left w:val="single" w:sz="4" w:space="0" w:color="auto"/>
              <w:right w:val="single" w:sz="4" w:space="0" w:color="auto"/>
            </w:tcBorders>
            <w:shd w:val="clear" w:color="auto" w:fill="EAF1DD"/>
            <w:vAlign w:val="center"/>
          </w:tcPr>
          <w:p w14:paraId="661D115E" w14:textId="77777777" w:rsidR="00860776" w:rsidRDefault="00860776" w:rsidP="00695536">
            <w:pPr>
              <w:tabs>
                <w:tab w:val="clear" w:pos="2160"/>
                <w:tab w:val="clear" w:pos="2880"/>
                <w:tab w:val="clear" w:pos="4500"/>
              </w:tabs>
              <w:spacing w:line="276" w:lineRule="auto"/>
              <w:contextualSpacing/>
              <w:rPr>
                <w:rFonts w:ascii="Arial Narrow" w:hAnsi="Arial Narrow"/>
                <w:b/>
                <w:bCs/>
                <w:color w:val="000000"/>
                <w:sz w:val="22"/>
                <w:szCs w:val="22"/>
              </w:rPr>
            </w:pPr>
          </w:p>
          <w:p w14:paraId="47189834" w14:textId="04303D49" w:rsidR="00860776" w:rsidRPr="00EA2446" w:rsidRDefault="00860776" w:rsidP="00B0620A">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5 – </w:t>
            </w:r>
            <w:r w:rsidRPr="00EA2446">
              <w:rPr>
                <w:rFonts w:ascii="Arial Narrow" w:eastAsia="Arial" w:hAnsi="Arial Narrow" w:cstheme="majorHAnsi"/>
                <w:b/>
                <w:iCs/>
                <w:color w:val="000000" w:themeColor="text1"/>
                <w:sz w:val="22"/>
                <w:szCs w:val="22"/>
              </w:rPr>
              <w:t>ZÁCHRANÁRSKA VESTA</w:t>
            </w:r>
            <w:r w:rsidRPr="00EA2446">
              <w:rPr>
                <w:rFonts w:ascii="Arial Narrow" w:hAnsi="Arial Narrow"/>
                <w:b/>
                <w:bCs/>
                <w:color w:val="000000"/>
                <w:sz w:val="22"/>
                <w:szCs w:val="22"/>
              </w:rPr>
              <w:t xml:space="preserve"> </w:t>
            </w:r>
          </w:p>
          <w:p w14:paraId="4EE769B3" w14:textId="05504960" w:rsidR="00860776" w:rsidRPr="00EA2446" w:rsidRDefault="00860776" w:rsidP="00695536">
            <w:pPr>
              <w:spacing w:line="276" w:lineRule="auto"/>
              <w:contextualSpacing/>
              <w:jc w:val="both"/>
              <w:rPr>
                <w:rFonts w:ascii="Arial Narrow" w:hAnsi="Arial Narrow"/>
                <w:sz w:val="22"/>
                <w:szCs w:val="22"/>
              </w:rPr>
            </w:pPr>
          </w:p>
        </w:tc>
        <w:tc>
          <w:tcPr>
            <w:tcW w:w="3118" w:type="dxa"/>
            <w:tcBorders>
              <w:top w:val="single" w:sz="4" w:space="0" w:color="auto"/>
              <w:left w:val="single" w:sz="4" w:space="0" w:color="auto"/>
              <w:right w:val="single" w:sz="4" w:space="0" w:color="auto"/>
            </w:tcBorders>
            <w:shd w:val="clear" w:color="auto" w:fill="BFBFBF"/>
          </w:tcPr>
          <w:p w14:paraId="1ECED47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FBA9EC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41818" w:rsidRPr="00EA2446" w14:paraId="68CB8DF1" w14:textId="77777777" w:rsidTr="00BF4D4D">
        <w:trPr>
          <w:trHeight w:val="361"/>
        </w:trPr>
        <w:tc>
          <w:tcPr>
            <w:tcW w:w="8080" w:type="dxa"/>
            <w:tcBorders>
              <w:top w:val="single" w:sz="4" w:space="0" w:color="auto"/>
              <w:left w:val="single" w:sz="4" w:space="0" w:color="auto"/>
              <w:bottom w:val="single" w:sz="4" w:space="0" w:color="auto"/>
              <w:right w:val="single" w:sz="4" w:space="0" w:color="auto"/>
            </w:tcBorders>
          </w:tcPr>
          <w:p w14:paraId="73CF8AEC" w14:textId="77777777" w:rsidR="00541818" w:rsidRPr="00EA2446" w:rsidRDefault="0054181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C117C09" w14:textId="77777777" w:rsidR="00541818" w:rsidRPr="00EA2446" w:rsidRDefault="0054181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5D072A9" w14:textId="77777777" w:rsidR="00541818" w:rsidRPr="00EA2446" w:rsidRDefault="0054181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41818" w:rsidRPr="00EA2446" w14:paraId="07FB98EE"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64113A81" w14:textId="77777777" w:rsidR="00541818" w:rsidRPr="00EA2446" w:rsidRDefault="0054181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3FE4C8C" w14:textId="77777777" w:rsidR="00541818" w:rsidRPr="00EA2446" w:rsidRDefault="0054181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CB36A1" w14:textId="77777777" w:rsidR="00541818" w:rsidRPr="00EA2446" w:rsidRDefault="0054181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41818" w:rsidRPr="00EA2446" w14:paraId="288C323B"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5A269F27" w14:textId="77777777" w:rsidR="00541818" w:rsidRPr="00EA2446" w:rsidRDefault="00541818"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6B479F5" w14:textId="77777777" w:rsidR="00541818" w:rsidRPr="00EA2446" w:rsidRDefault="0054181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B756DD" w14:textId="77777777" w:rsidR="00541818" w:rsidRPr="00EA2446" w:rsidRDefault="0054181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216D40F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2D46BA" w14:textId="65CCF87F"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Vesta vhodná pre prácu a záchranu na vode</w:t>
            </w:r>
          </w:p>
        </w:tc>
        <w:tc>
          <w:tcPr>
            <w:tcW w:w="3118" w:type="dxa"/>
            <w:tcBorders>
              <w:top w:val="single" w:sz="4" w:space="0" w:color="auto"/>
              <w:left w:val="single" w:sz="4" w:space="0" w:color="auto"/>
              <w:bottom w:val="single" w:sz="4" w:space="0" w:color="auto"/>
              <w:right w:val="single" w:sz="4" w:space="0" w:color="auto"/>
            </w:tcBorders>
          </w:tcPr>
          <w:p w14:paraId="44FF27A2" w14:textId="5E4BB678"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BA0586F"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7832FF1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9431B4" w14:textId="73226469"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Minimálne dve predné vrecká</w:t>
            </w:r>
            <w:r w:rsidRPr="00EA2446">
              <w:rPr>
                <w:rFonts w:ascii="Arial Narrow" w:hAnsi="Arial Narrow"/>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tcPr>
          <w:p w14:paraId="0343AA93" w14:textId="0972F6E0"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F37742" w14:textId="279DBFB8" w:rsidR="00626439" w:rsidRPr="00EA2446" w:rsidRDefault="007F3AAB"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626439" w:rsidRPr="00EA2446" w14:paraId="37D4AC8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4947416" w14:textId="7A5BFBAE"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 xml:space="preserve">vrecko na </w:t>
            </w:r>
            <w:proofErr w:type="spellStart"/>
            <w:r w:rsidRPr="00EA2446">
              <w:rPr>
                <w:rFonts w:ascii="Arial Narrow" w:hAnsi="Arial Narrow"/>
                <w:color w:val="000000"/>
                <w:sz w:val="22"/>
                <w:szCs w:val="22"/>
              </w:rPr>
              <w:t>hádzačku</w:t>
            </w:r>
            <w:proofErr w:type="spellEnd"/>
            <w:r w:rsidRPr="00EA2446">
              <w:rPr>
                <w:rFonts w:ascii="Arial Narrow" w:hAnsi="Arial Narrow"/>
                <w:color w:val="000000"/>
                <w:sz w:val="22"/>
                <w:szCs w:val="22"/>
              </w:rPr>
              <w:t xml:space="preserve"> (plavák na lane),</w:t>
            </w:r>
            <w:r w:rsidRPr="00EA2446">
              <w:rPr>
                <w:rFonts w:ascii="Arial Narrow" w:hAnsi="Arial Narrow"/>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tcPr>
          <w:p w14:paraId="6E36482E" w14:textId="45763030"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37C04E6"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756C96B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4EE4DD1" w14:textId="35D32EA2"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úchyt na nôž</w:t>
            </w:r>
            <w:r w:rsidRPr="00EA2446">
              <w:rPr>
                <w:rFonts w:ascii="Arial Narrow" w:hAnsi="Arial Narrow"/>
                <w:sz w:val="22"/>
                <w:szCs w:val="22"/>
              </w:rPr>
              <w:t xml:space="preserve"> </w:t>
            </w:r>
          </w:p>
        </w:tc>
        <w:tc>
          <w:tcPr>
            <w:tcW w:w="3118" w:type="dxa"/>
            <w:tcBorders>
              <w:top w:val="single" w:sz="4" w:space="0" w:color="auto"/>
              <w:left w:val="single" w:sz="4" w:space="0" w:color="auto"/>
              <w:bottom w:val="single" w:sz="4" w:space="0" w:color="auto"/>
              <w:right w:val="single" w:sz="4" w:space="0" w:color="auto"/>
            </w:tcBorders>
          </w:tcPr>
          <w:p w14:paraId="352C0AC4" w14:textId="62238BD5"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5A5D1C0"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0993306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5E36B57" w14:textId="01B0D067"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pútka na uchytenie záchranárskej výbavy</w:t>
            </w:r>
          </w:p>
        </w:tc>
        <w:tc>
          <w:tcPr>
            <w:tcW w:w="3118" w:type="dxa"/>
            <w:tcBorders>
              <w:top w:val="single" w:sz="4" w:space="0" w:color="auto"/>
              <w:left w:val="single" w:sz="4" w:space="0" w:color="auto"/>
              <w:bottom w:val="single" w:sz="4" w:space="0" w:color="auto"/>
              <w:right w:val="single" w:sz="4" w:space="0" w:color="auto"/>
            </w:tcBorders>
          </w:tcPr>
          <w:p w14:paraId="2099AC7E" w14:textId="08B867E3"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27B26FB"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75377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EB54C6A" w14:textId="2E2354CD"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nastaviteľné ramená a boky</w:t>
            </w:r>
          </w:p>
        </w:tc>
        <w:tc>
          <w:tcPr>
            <w:tcW w:w="3118" w:type="dxa"/>
            <w:tcBorders>
              <w:top w:val="single" w:sz="4" w:space="0" w:color="auto"/>
              <w:left w:val="single" w:sz="4" w:space="0" w:color="auto"/>
              <w:bottom w:val="single" w:sz="4" w:space="0" w:color="auto"/>
              <w:right w:val="single" w:sz="4" w:space="0" w:color="auto"/>
            </w:tcBorders>
          </w:tcPr>
          <w:p w14:paraId="3C416CA7" w14:textId="25762C75"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4F21D1B"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53FDE89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82A3811" w14:textId="6826BD1A"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olor w:val="000000"/>
                <w:sz w:val="22"/>
                <w:szCs w:val="22"/>
              </w:rPr>
              <w:t>vystužené ramená</w:t>
            </w:r>
          </w:p>
        </w:tc>
        <w:tc>
          <w:tcPr>
            <w:tcW w:w="3118" w:type="dxa"/>
            <w:tcBorders>
              <w:top w:val="single" w:sz="4" w:space="0" w:color="auto"/>
              <w:left w:val="single" w:sz="4" w:space="0" w:color="auto"/>
              <w:bottom w:val="single" w:sz="4" w:space="0" w:color="auto"/>
              <w:right w:val="single" w:sz="4" w:space="0" w:color="auto"/>
            </w:tcBorders>
          </w:tcPr>
          <w:p w14:paraId="36B5DBC3" w14:textId="419458CC" w:rsidR="00626439" w:rsidRPr="00EA2446" w:rsidRDefault="00626439"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9BC9DC8"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7BD0745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ED17253" w14:textId="31347B07"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 xml:space="preserve">Oderu vzdorný materiál </w:t>
            </w:r>
          </w:p>
        </w:tc>
        <w:tc>
          <w:tcPr>
            <w:tcW w:w="3118" w:type="dxa"/>
            <w:tcBorders>
              <w:top w:val="single" w:sz="4" w:space="0" w:color="auto"/>
              <w:left w:val="single" w:sz="4" w:space="0" w:color="auto"/>
              <w:bottom w:val="single" w:sz="4" w:space="0" w:color="auto"/>
              <w:right w:val="single" w:sz="4" w:space="0" w:color="auto"/>
            </w:tcBorders>
          </w:tcPr>
          <w:p w14:paraId="541BC932" w14:textId="31316E94"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026459" w14:textId="04624586" w:rsidR="00626439" w:rsidRPr="00EA2446" w:rsidRDefault="00DE0450"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626439" w:rsidRPr="00EA2446" w14:paraId="4DF2D1A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70CD8F3" w14:textId="45609981"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Výrazná farba pre rozpoznanie v teréne – na vode (oranžová (červená), alebo žltá</w:t>
            </w:r>
          </w:p>
        </w:tc>
        <w:tc>
          <w:tcPr>
            <w:tcW w:w="3118" w:type="dxa"/>
            <w:tcBorders>
              <w:top w:val="single" w:sz="4" w:space="0" w:color="auto"/>
              <w:left w:val="single" w:sz="4" w:space="0" w:color="auto"/>
              <w:bottom w:val="single" w:sz="4" w:space="0" w:color="auto"/>
              <w:right w:val="single" w:sz="4" w:space="0" w:color="auto"/>
            </w:tcBorders>
          </w:tcPr>
          <w:p w14:paraId="12EB8892" w14:textId="506BFF54"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E2F58B" w14:textId="3263E7FE" w:rsidR="00626439" w:rsidRPr="00EA2446" w:rsidRDefault="007F3AAB"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626439" w:rsidRPr="00EA2446" w14:paraId="6CCEAD2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761CCC1" w14:textId="3665465C" w:rsidR="00626439" w:rsidRPr="00EA2446" w:rsidRDefault="00626439" w:rsidP="00626439">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sz w:val="22"/>
                <w:szCs w:val="22"/>
              </w:rPr>
              <w:t>Veľkosti S/M, L/XL</w:t>
            </w:r>
            <w:r w:rsidR="00FC70A3">
              <w:rPr>
                <w:rFonts w:ascii="Arial Narrow" w:hAnsi="Arial Narrow"/>
                <w:sz w:val="22"/>
                <w:szCs w:val="22"/>
              </w:rPr>
              <w:t>, XXL</w:t>
            </w:r>
          </w:p>
        </w:tc>
        <w:tc>
          <w:tcPr>
            <w:tcW w:w="3118" w:type="dxa"/>
            <w:tcBorders>
              <w:top w:val="single" w:sz="4" w:space="0" w:color="auto"/>
              <w:left w:val="single" w:sz="4" w:space="0" w:color="auto"/>
              <w:bottom w:val="single" w:sz="4" w:space="0" w:color="auto"/>
              <w:right w:val="single" w:sz="4" w:space="0" w:color="auto"/>
            </w:tcBorders>
          </w:tcPr>
          <w:p w14:paraId="7DF90730" w14:textId="5A2F1201"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95BF09" w14:textId="27784DE8" w:rsidR="00626439" w:rsidRPr="00EA2446" w:rsidRDefault="007F3AAB" w:rsidP="00626439">
            <w:pPr>
              <w:spacing w:line="276" w:lineRule="auto"/>
              <w:contextualSpacing/>
              <w:jc w:val="center"/>
              <w:rPr>
                <w:rFonts w:ascii="Arial Narrow" w:hAnsi="Arial Narrow"/>
                <w:b/>
                <w:bCs/>
                <w:color w:val="000000"/>
                <w:sz w:val="22"/>
                <w:szCs w:val="22"/>
              </w:rPr>
            </w:pPr>
            <w:r w:rsidRPr="00F661BF">
              <w:rPr>
                <w:rFonts w:ascii="Arial Narrow" w:hAnsi="Arial Narrow"/>
                <w:b/>
                <w:bCs/>
                <w:color w:val="000000"/>
                <w:sz w:val="22"/>
                <w:szCs w:val="22"/>
              </w:rPr>
              <w:t>N/A</w:t>
            </w:r>
          </w:p>
        </w:tc>
      </w:tr>
      <w:tr w:rsidR="00BF4D4D" w:rsidRPr="00EA2446" w14:paraId="5AF210FD"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4FD6DA03" w14:textId="5F246C1C" w:rsidR="00BF4D4D" w:rsidRPr="00EA2446" w:rsidRDefault="00BF4D4D" w:rsidP="00BF4D4D">
            <w:pPr>
              <w:widowControl w:val="0"/>
              <w:pBdr>
                <w:top w:val="nil"/>
                <w:left w:val="nil"/>
                <w:bottom w:val="nil"/>
                <w:right w:val="nil"/>
                <w:between w:val="nil"/>
              </w:pBdr>
              <w:rPr>
                <w:rFonts w:ascii="Arial Narrow" w:eastAsiaTheme="minorHAnsi" w:hAnsi="Arial Narrow" w:cs="Calibri"/>
                <w:b/>
                <w:bCs/>
                <w:color w:val="000000"/>
                <w:sz w:val="22"/>
                <w:szCs w:val="22"/>
                <w:lang w:eastAsia="en-US"/>
              </w:rPr>
            </w:pPr>
            <w:r w:rsidRPr="00EA2446">
              <w:rPr>
                <w:rFonts w:ascii="Arial Narrow" w:eastAsia="Arial Narrow" w:hAnsi="Arial Narrow"/>
                <w:b/>
                <w:sz w:val="22"/>
                <w:szCs w:val="22"/>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00767B56" w14:textId="77777777" w:rsidR="00BF4D4D" w:rsidRPr="00EA2446" w:rsidRDefault="00BF4D4D" w:rsidP="00BF4D4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664857" w14:textId="77777777" w:rsidR="00BF4D4D" w:rsidRPr="00EA2446" w:rsidRDefault="00BF4D4D" w:rsidP="00BF4D4D">
            <w:pPr>
              <w:spacing w:line="276" w:lineRule="auto"/>
              <w:contextualSpacing/>
              <w:jc w:val="center"/>
              <w:rPr>
                <w:rFonts w:ascii="Arial Narrow" w:hAnsi="Arial Narrow"/>
                <w:b/>
                <w:bCs/>
                <w:color w:val="000000"/>
                <w:sz w:val="22"/>
                <w:szCs w:val="22"/>
              </w:rPr>
            </w:pPr>
          </w:p>
        </w:tc>
      </w:tr>
      <w:tr w:rsidR="00BF4D4D" w:rsidRPr="00EA2446" w14:paraId="7CE4B518"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1382A7FC" w14:textId="0F4A1B83" w:rsidR="00BF4D4D" w:rsidRPr="00EA2446" w:rsidRDefault="00BF4D4D" w:rsidP="00BF4D4D">
            <w:pPr>
              <w:spacing w:line="276" w:lineRule="auto"/>
              <w:contextualSpacing/>
              <w:rPr>
                <w:rFonts w:ascii="Arial Narrow" w:eastAsiaTheme="minorHAnsi" w:hAnsi="Arial Narrow" w:cs="Calibri"/>
                <w:b/>
                <w:bCs/>
                <w:color w:val="000000"/>
                <w:sz w:val="22"/>
                <w:szCs w:val="22"/>
                <w:lang w:eastAsia="en-US"/>
              </w:rPr>
            </w:pPr>
            <w:r w:rsidRPr="00EA2446">
              <w:rPr>
                <w:rFonts w:ascii="Arial Narrow" w:eastAsia="Arial Narrow" w:hAnsi="Arial Narrow"/>
                <w:sz w:val="22"/>
                <w:szCs w:val="22"/>
              </w:rPr>
              <w:t xml:space="preserve">- EN </w:t>
            </w:r>
            <w:r w:rsidRPr="00EA2446">
              <w:rPr>
                <w:rFonts w:ascii="Arial Narrow" w:hAnsi="Arial Narrow"/>
                <w:bCs/>
                <w:sz w:val="22"/>
                <w:szCs w:val="22"/>
              </w:rPr>
              <w:t>12402-4</w:t>
            </w:r>
            <w:r w:rsidR="00F07EA6">
              <w:rPr>
                <w:rFonts w:ascii="Arial Narrow" w:hAnsi="Arial Narrow"/>
                <w:bCs/>
                <w:sz w:val="22"/>
                <w:szCs w:val="22"/>
              </w:rPr>
              <w:t xml:space="preserve"> </w:t>
            </w:r>
            <w:r w:rsidR="00F07EA6">
              <w:t>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16731B82" w14:textId="77777777" w:rsidR="00BF4D4D" w:rsidRPr="00EA2446" w:rsidRDefault="00BF4D4D" w:rsidP="00BF4D4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8F2FD1A" w14:textId="77777777" w:rsidR="00BF4D4D" w:rsidRPr="00EA2446" w:rsidRDefault="00BF4D4D" w:rsidP="00BF4D4D">
            <w:pPr>
              <w:spacing w:line="276" w:lineRule="auto"/>
              <w:contextualSpacing/>
              <w:jc w:val="center"/>
              <w:rPr>
                <w:rFonts w:ascii="Arial Narrow" w:hAnsi="Arial Narrow"/>
                <w:b/>
                <w:bCs/>
                <w:color w:val="000000"/>
                <w:sz w:val="22"/>
                <w:szCs w:val="22"/>
              </w:rPr>
            </w:pPr>
          </w:p>
        </w:tc>
      </w:tr>
      <w:tr w:rsidR="00BF4D4D" w:rsidRPr="00EA2446" w14:paraId="78103727" w14:textId="77777777" w:rsidTr="00BF4D4D">
        <w:trPr>
          <w:trHeight w:val="300"/>
        </w:trPr>
        <w:tc>
          <w:tcPr>
            <w:tcW w:w="8080" w:type="dxa"/>
            <w:tcBorders>
              <w:top w:val="single" w:sz="4" w:space="0" w:color="auto"/>
              <w:left w:val="single" w:sz="4" w:space="0" w:color="auto"/>
              <w:bottom w:val="single" w:sz="4" w:space="0" w:color="auto"/>
              <w:right w:val="single" w:sz="4" w:space="0" w:color="auto"/>
            </w:tcBorders>
          </w:tcPr>
          <w:p w14:paraId="425A481B" w14:textId="77777777" w:rsidR="00BF4D4D" w:rsidRPr="00EA2446" w:rsidRDefault="00BF4D4D" w:rsidP="00BF4D4D">
            <w:pPr>
              <w:pStyle w:val="Odsekzoznamu"/>
              <w:keepNext/>
              <w:ind w:left="0"/>
              <w:jc w:val="center"/>
              <w:rPr>
                <w:rFonts w:ascii="Arial Narrow" w:hAnsi="Arial Narrow"/>
                <w:sz w:val="22"/>
                <w:szCs w:val="22"/>
              </w:rPr>
            </w:pPr>
            <w:r w:rsidRPr="00EA2446">
              <w:rPr>
                <w:rFonts w:ascii="Arial Narrow" w:hAnsi="Arial Narrow"/>
                <w:noProof/>
                <w:sz w:val="22"/>
                <w:szCs w:val="22"/>
                <w:lang w:val="sk-SK" w:eastAsia="sk-SK"/>
              </w:rPr>
              <w:drawing>
                <wp:inline distT="0" distB="0" distL="0" distR="0" wp14:anchorId="6A402BC0" wp14:editId="3ADB56DE">
                  <wp:extent cx="1781175" cy="1781175"/>
                  <wp:effectExtent l="0" t="0" r="9525" b="9525"/>
                  <wp:docPr id="58" name="Obrázok 58" descr="C:\Users\mikuskovic1295029\Desktop\materiál 2019\H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uskovic1295029\Desktop\materiál 2019\Hik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1C8D0D33" w14:textId="77777777" w:rsidR="00BF4D4D" w:rsidRPr="00EA2446" w:rsidRDefault="00BF4D4D" w:rsidP="00BF4D4D">
            <w:pPr>
              <w:pStyle w:val="Odsekzoznamu"/>
              <w:keepNext/>
              <w:ind w:left="0"/>
              <w:jc w:val="center"/>
              <w:rPr>
                <w:rFonts w:ascii="Arial Narrow" w:hAnsi="Arial Narrow"/>
                <w:sz w:val="22"/>
                <w:szCs w:val="22"/>
              </w:rPr>
            </w:pPr>
            <w:r w:rsidRPr="00EA2446">
              <w:rPr>
                <w:rFonts w:ascii="Arial Narrow" w:hAnsi="Arial Narrow"/>
                <w:noProof/>
                <w:sz w:val="22"/>
                <w:szCs w:val="22"/>
                <w:lang w:val="sk-SK" w:eastAsia="sk-SK"/>
              </w:rPr>
              <w:drawing>
                <wp:inline distT="0" distB="0" distL="0" distR="0" wp14:anchorId="0BA04EA1" wp14:editId="1FF53102">
                  <wp:extent cx="1257300" cy="1685041"/>
                  <wp:effectExtent l="0" t="0" r="0" b="0"/>
                  <wp:docPr id="59" name="Obrázok 59" descr="C:\Users\mikuskovic1295029\Desktop\materiál 2019\hiko zasdná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materiál 2019\hiko zasdná stra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685041"/>
                          </a:xfrm>
                          <a:prstGeom prst="rect">
                            <a:avLst/>
                          </a:prstGeom>
                          <a:noFill/>
                          <a:ln>
                            <a:noFill/>
                          </a:ln>
                        </pic:spPr>
                      </pic:pic>
                    </a:graphicData>
                  </a:graphic>
                </wp:inline>
              </w:drawing>
            </w:r>
          </w:p>
          <w:p w14:paraId="5665F534" w14:textId="77777777" w:rsidR="00BF4D4D" w:rsidRPr="00EA2446" w:rsidRDefault="00BF4D4D" w:rsidP="00695536">
            <w:pPr>
              <w:spacing w:line="276" w:lineRule="auto"/>
              <w:contextualSpacing/>
              <w:rPr>
                <w:rFonts w:ascii="Arial Narrow" w:eastAsiaTheme="minorHAnsi" w:hAnsi="Arial Narrow" w:cs="Calibri"/>
                <w:b/>
                <w:bCs/>
                <w:color w:val="000000"/>
                <w:sz w:val="22"/>
                <w:szCs w:val="22"/>
                <w:lang w:eastAsia="en-US"/>
              </w:rPr>
            </w:pPr>
          </w:p>
          <w:p w14:paraId="6CA07E0E" w14:textId="77777777" w:rsidR="00BF4D4D" w:rsidRPr="00EA2446" w:rsidRDefault="00BF4D4D" w:rsidP="00695536">
            <w:pPr>
              <w:spacing w:line="276" w:lineRule="auto"/>
              <w:contextualSpacing/>
              <w:rPr>
                <w:rFonts w:ascii="Arial Narrow" w:eastAsiaTheme="minorHAnsi" w:hAnsi="Arial Narrow" w:cs="Calibri"/>
                <w:b/>
                <w:bCs/>
                <w:color w:val="000000"/>
                <w:sz w:val="22"/>
                <w:szCs w:val="22"/>
                <w:lang w:eastAsia="en-US"/>
              </w:rPr>
            </w:pPr>
          </w:p>
          <w:p w14:paraId="6D045413" w14:textId="287CCD02" w:rsidR="00BF4D4D" w:rsidRPr="00EA2446" w:rsidRDefault="00745AF0" w:rsidP="00695536">
            <w:pPr>
              <w:spacing w:line="276" w:lineRule="auto"/>
              <w:contextualSpacing/>
              <w:rPr>
                <w:rFonts w:ascii="Arial Narrow" w:eastAsiaTheme="minorHAnsi" w:hAnsi="Arial Narrow" w:cs="Calibri"/>
                <w:b/>
                <w:bCs/>
                <w:color w:val="000000"/>
                <w:sz w:val="22"/>
                <w:szCs w:val="22"/>
                <w:lang w:eastAsia="en-US"/>
              </w:rPr>
            </w:pPr>
            <w:r w:rsidRPr="00EA2446">
              <w:rPr>
                <w:rFonts w:ascii="Arial Narrow" w:hAnsi="Arial Narrow" w:cs="Calibri"/>
                <w:sz w:val="22"/>
                <w:szCs w:val="22"/>
              </w:rPr>
              <w:t>Záchranárska vesta</w:t>
            </w:r>
          </w:p>
        </w:tc>
        <w:tc>
          <w:tcPr>
            <w:tcW w:w="3118" w:type="dxa"/>
            <w:tcBorders>
              <w:top w:val="single" w:sz="4" w:space="0" w:color="auto"/>
              <w:left w:val="single" w:sz="4" w:space="0" w:color="auto"/>
              <w:bottom w:val="single" w:sz="4" w:space="0" w:color="auto"/>
              <w:right w:val="single" w:sz="4" w:space="0" w:color="auto"/>
            </w:tcBorders>
            <w:vAlign w:val="center"/>
          </w:tcPr>
          <w:p w14:paraId="5A1A4E91" w14:textId="77777777" w:rsidR="00BF4D4D" w:rsidRPr="00EA2446" w:rsidRDefault="00BF4D4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44FFA5" w14:textId="77777777" w:rsidR="00BF4D4D" w:rsidRPr="00EA2446" w:rsidRDefault="00BF4D4D" w:rsidP="00695536">
            <w:pPr>
              <w:spacing w:line="276" w:lineRule="auto"/>
              <w:contextualSpacing/>
              <w:jc w:val="center"/>
              <w:rPr>
                <w:rFonts w:ascii="Arial Narrow" w:hAnsi="Arial Narrow"/>
                <w:b/>
                <w:bCs/>
                <w:color w:val="000000"/>
                <w:sz w:val="22"/>
                <w:szCs w:val="22"/>
              </w:rPr>
            </w:pPr>
          </w:p>
        </w:tc>
      </w:tr>
    </w:tbl>
    <w:p w14:paraId="5DB99BB8" w14:textId="77777777" w:rsidR="00745AF0" w:rsidRPr="00EA2446" w:rsidRDefault="00745AF0">
      <w:pPr>
        <w:rPr>
          <w:rFonts w:ascii="Arial Narrow" w:hAnsi="Arial Narrow"/>
          <w:sz w:val="22"/>
          <w:szCs w:val="22"/>
        </w:rPr>
      </w:pPr>
      <w:r w:rsidRPr="00EA2446">
        <w:rPr>
          <w:rFonts w:ascii="Arial Narrow" w:hAnsi="Arial Narrow"/>
          <w:sz w:val="22"/>
          <w:szCs w:val="22"/>
        </w:rPr>
        <w:br w:type="page"/>
      </w:r>
    </w:p>
    <w:p w14:paraId="4CFA9AC5" w14:textId="2A68BA9B" w:rsidR="00745AF0" w:rsidRPr="00EA2446" w:rsidRDefault="00152E5E" w:rsidP="00745AF0">
      <w:pPr>
        <w:pStyle w:val="Odsekzoznamu"/>
        <w:numPr>
          <w:ilvl w:val="3"/>
          <w:numId w:val="7"/>
        </w:numPr>
        <w:pBdr>
          <w:top w:val="nil"/>
          <w:left w:val="nil"/>
          <w:bottom w:val="nil"/>
          <w:right w:val="nil"/>
          <w:between w:val="nil"/>
        </w:pBdr>
        <w:tabs>
          <w:tab w:val="clear" w:pos="2160"/>
          <w:tab w:val="left" w:pos="567"/>
        </w:tabs>
        <w:ind w:hanging="2738"/>
        <w:contextualSpacing/>
        <w:jc w:val="both"/>
        <w:rPr>
          <w:rFonts w:ascii="Arial Narrow" w:hAnsi="Arial Narrow"/>
          <w:b/>
          <w:sz w:val="22"/>
          <w:szCs w:val="22"/>
        </w:rPr>
      </w:pPr>
      <w:r w:rsidRPr="00EA2446">
        <w:rPr>
          <w:rFonts w:ascii="Arial Narrow" w:hAnsi="Arial Narrow"/>
          <w:b/>
          <w:sz w:val="22"/>
          <w:szCs w:val="22"/>
        </w:rPr>
        <w:t>SLUČKY A POPRUHY</w:t>
      </w:r>
    </w:p>
    <w:p w14:paraId="799B8B1C" w14:textId="77777777" w:rsidR="00745AF0" w:rsidRPr="00EA2446" w:rsidRDefault="00745AF0" w:rsidP="00745AF0">
      <w:pPr>
        <w:pBdr>
          <w:top w:val="nil"/>
          <w:left w:val="nil"/>
          <w:bottom w:val="nil"/>
          <w:right w:val="nil"/>
          <w:between w:val="nil"/>
        </w:pBdr>
        <w:tabs>
          <w:tab w:val="clear" w:pos="2160"/>
          <w:tab w:val="left" w:pos="567"/>
        </w:tabs>
        <w:ind w:left="142"/>
        <w:contextualSpacing/>
        <w:jc w:val="both"/>
        <w:rPr>
          <w:rFonts w:ascii="Arial Narrow" w:hAnsi="Arial Narrow"/>
          <w:b/>
          <w:sz w:val="22"/>
          <w:szCs w:val="22"/>
        </w:rPr>
      </w:pP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45AF0" w:rsidRPr="00EA2446" w14:paraId="111BE30B" w14:textId="77777777" w:rsidTr="00745AF0">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9900092" w14:textId="77777777" w:rsidR="00745AF0" w:rsidRPr="00EA2446" w:rsidRDefault="00745AF0" w:rsidP="00695536">
            <w:pPr>
              <w:pStyle w:val="Bezriadkovania"/>
              <w:jc w:val="center"/>
              <w:rPr>
                <w:rFonts w:ascii="Arial Narrow" w:hAnsi="Arial Narrow" w:cs="Arial"/>
                <w:b/>
                <w:sz w:val="22"/>
                <w:szCs w:val="22"/>
              </w:rPr>
            </w:pPr>
            <w:bookmarkStart w:id="4" w:name="_Hlk21970730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4728A8C" w14:textId="77777777" w:rsidR="00745AF0" w:rsidRPr="00EA2446" w:rsidRDefault="00745AF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93A0ED3" w14:textId="77777777" w:rsidR="00745AF0" w:rsidRPr="00EA2446" w:rsidRDefault="00745AF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3579921" w14:textId="77777777" w:rsidR="00745AF0" w:rsidRPr="00EA2446" w:rsidRDefault="00745AF0" w:rsidP="00695536">
            <w:pPr>
              <w:pStyle w:val="Bezriadkovania"/>
              <w:jc w:val="center"/>
              <w:rPr>
                <w:rFonts w:ascii="Arial Narrow" w:hAnsi="Arial Narrow" w:cs="Arial"/>
                <w:b/>
                <w:sz w:val="22"/>
                <w:szCs w:val="22"/>
              </w:rPr>
            </w:pPr>
          </w:p>
          <w:p w14:paraId="029A7716" w14:textId="77777777" w:rsidR="00745AF0" w:rsidRPr="00EA2446" w:rsidRDefault="00745AF0" w:rsidP="00695536">
            <w:pPr>
              <w:pStyle w:val="Bezriadkovania"/>
              <w:jc w:val="center"/>
              <w:rPr>
                <w:rFonts w:ascii="Arial Narrow" w:hAnsi="Arial Narrow" w:cs="Arial"/>
                <w:b/>
                <w:sz w:val="22"/>
                <w:szCs w:val="22"/>
              </w:rPr>
            </w:pPr>
          </w:p>
          <w:p w14:paraId="7AD73046" w14:textId="77777777" w:rsidR="00745AF0" w:rsidRPr="00EA2446" w:rsidRDefault="00745AF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C63F0DC" w14:textId="77777777" w:rsidR="00745AF0" w:rsidRPr="00EA2446" w:rsidRDefault="00745AF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131268E"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5E1DC88" w14:textId="24CB2938"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6 – </w:t>
            </w:r>
            <w:r w:rsidRPr="00EA2446">
              <w:rPr>
                <w:rFonts w:ascii="Arial Narrow" w:hAnsi="Arial Narrow"/>
                <w:b/>
                <w:sz w:val="22"/>
                <w:szCs w:val="22"/>
              </w:rPr>
              <w:t>PLOCHÁ SLUČKA- DVOJVRSTVOVÁ</w:t>
            </w:r>
          </w:p>
        </w:tc>
        <w:tc>
          <w:tcPr>
            <w:tcW w:w="3118" w:type="dxa"/>
            <w:tcBorders>
              <w:top w:val="single" w:sz="4" w:space="0" w:color="auto"/>
              <w:left w:val="single" w:sz="4" w:space="0" w:color="auto"/>
              <w:right w:val="single" w:sz="4" w:space="0" w:color="auto"/>
            </w:tcBorders>
            <w:shd w:val="clear" w:color="auto" w:fill="BFBFBF"/>
          </w:tcPr>
          <w:p w14:paraId="74D64EC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C9A295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45AF0" w:rsidRPr="00EA2446" w14:paraId="44A8B919" w14:textId="77777777" w:rsidTr="00745AF0">
        <w:trPr>
          <w:trHeight w:val="361"/>
        </w:trPr>
        <w:tc>
          <w:tcPr>
            <w:tcW w:w="8080" w:type="dxa"/>
            <w:tcBorders>
              <w:top w:val="single" w:sz="4" w:space="0" w:color="auto"/>
              <w:left w:val="single" w:sz="4" w:space="0" w:color="auto"/>
              <w:bottom w:val="single" w:sz="4" w:space="0" w:color="auto"/>
              <w:right w:val="single" w:sz="4" w:space="0" w:color="auto"/>
            </w:tcBorders>
          </w:tcPr>
          <w:p w14:paraId="3E33EAED" w14:textId="77777777" w:rsidR="00745AF0" w:rsidRPr="00EA2446" w:rsidRDefault="00745AF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8C84D94" w14:textId="77777777" w:rsidR="00745AF0" w:rsidRPr="00EA2446" w:rsidRDefault="00745AF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7550B8B" w14:textId="77777777" w:rsidR="00745AF0" w:rsidRPr="00EA2446" w:rsidRDefault="00745AF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45AF0" w:rsidRPr="00EA2446" w14:paraId="022B80D8" w14:textId="77777777" w:rsidTr="00745AF0">
        <w:trPr>
          <w:trHeight w:val="300"/>
        </w:trPr>
        <w:tc>
          <w:tcPr>
            <w:tcW w:w="8080" w:type="dxa"/>
            <w:tcBorders>
              <w:top w:val="single" w:sz="4" w:space="0" w:color="auto"/>
              <w:left w:val="single" w:sz="4" w:space="0" w:color="auto"/>
              <w:bottom w:val="single" w:sz="4" w:space="0" w:color="auto"/>
              <w:right w:val="single" w:sz="4" w:space="0" w:color="auto"/>
            </w:tcBorders>
          </w:tcPr>
          <w:p w14:paraId="17D1D99D" w14:textId="77777777" w:rsidR="00745AF0" w:rsidRPr="00EA2446" w:rsidRDefault="00745AF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896143B" w14:textId="77777777" w:rsidR="00745AF0" w:rsidRPr="00EA2446" w:rsidRDefault="00745AF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92FE1D" w14:textId="77777777" w:rsidR="00745AF0" w:rsidRPr="00EA2446" w:rsidRDefault="00745AF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45AF0" w:rsidRPr="00EA2446" w14:paraId="0FB1BE12" w14:textId="77777777" w:rsidTr="00745AF0">
        <w:trPr>
          <w:trHeight w:val="300"/>
        </w:trPr>
        <w:tc>
          <w:tcPr>
            <w:tcW w:w="8080" w:type="dxa"/>
            <w:tcBorders>
              <w:top w:val="single" w:sz="4" w:space="0" w:color="auto"/>
              <w:left w:val="single" w:sz="4" w:space="0" w:color="auto"/>
              <w:bottom w:val="single" w:sz="4" w:space="0" w:color="auto"/>
              <w:right w:val="single" w:sz="4" w:space="0" w:color="auto"/>
            </w:tcBorders>
          </w:tcPr>
          <w:p w14:paraId="59FA9DEF" w14:textId="77777777" w:rsidR="00745AF0" w:rsidRPr="00EA2446" w:rsidRDefault="00745AF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E89ADE5" w14:textId="77777777" w:rsidR="00745AF0" w:rsidRPr="00EA2446" w:rsidRDefault="00745AF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2E11365" w14:textId="77777777" w:rsidR="00745AF0" w:rsidRPr="00EA2446" w:rsidRDefault="00745AF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4"/>
      <w:tr w:rsidR="00626439" w:rsidRPr="00EA2446" w14:paraId="3DA8883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7E56B3D" w14:textId="5AD29E0F"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dvojitá šitá pevnostná slučka s okom a indikátorom opotrebenia.</w:t>
            </w:r>
          </w:p>
        </w:tc>
        <w:tc>
          <w:tcPr>
            <w:tcW w:w="3118" w:type="dxa"/>
            <w:tcBorders>
              <w:top w:val="single" w:sz="4" w:space="0" w:color="auto"/>
              <w:left w:val="nil"/>
              <w:bottom w:val="single" w:sz="4" w:space="0" w:color="auto"/>
              <w:right w:val="single" w:sz="4" w:space="0" w:color="auto"/>
            </w:tcBorders>
          </w:tcPr>
          <w:p w14:paraId="374FF281" w14:textId="5F1142E7" w:rsidR="00626439" w:rsidRPr="00EA2446" w:rsidRDefault="00626439" w:rsidP="00626439">
            <w:pPr>
              <w:spacing w:line="276" w:lineRule="auto"/>
              <w:contextualSpacing/>
              <w:jc w:val="center"/>
              <w:rPr>
                <w:rFonts w:ascii="Arial Narrow" w:hAnsi="Arial Narrow"/>
                <w:b/>
                <w:bCs/>
                <w:color w:val="000000"/>
                <w:sz w:val="22"/>
                <w:szCs w:val="22"/>
              </w:rPr>
            </w:pPr>
            <w:r w:rsidRPr="00614AB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11715B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6AC5358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082E8C3" w14:textId="5D067C4A"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Slučka zložená z dvoch do seba vložených popruhov.</w:t>
            </w:r>
          </w:p>
        </w:tc>
        <w:tc>
          <w:tcPr>
            <w:tcW w:w="3118" w:type="dxa"/>
            <w:tcBorders>
              <w:top w:val="single" w:sz="4" w:space="0" w:color="auto"/>
              <w:left w:val="nil"/>
              <w:bottom w:val="single" w:sz="4" w:space="0" w:color="auto"/>
              <w:right w:val="single" w:sz="4" w:space="0" w:color="auto"/>
            </w:tcBorders>
          </w:tcPr>
          <w:p w14:paraId="59284A32" w14:textId="3440714F" w:rsidR="00626439" w:rsidRPr="00EA2446" w:rsidRDefault="00626439" w:rsidP="00626439">
            <w:pPr>
              <w:spacing w:line="276" w:lineRule="auto"/>
              <w:contextualSpacing/>
              <w:jc w:val="center"/>
              <w:rPr>
                <w:rFonts w:ascii="Arial Narrow" w:hAnsi="Arial Narrow"/>
                <w:b/>
                <w:bCs/>
                <w:color w:val="000000"/>
                <w:sz w:val="22"/>
                <w:szCs w:val="22"/>
              </w:rPr>
            </w:pPr>
            <w:r w:rsidRPr="00614AB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9B3335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D0219D" w:rsidRPr="00EA2446" w14:paraId="0B26A3C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AE2791C" w14:textId="71BA30DF" w:rsidR="00D0219D" w:rsidRPr="00EA2446" w:rsidRDefault="00D0219D" w:rsidP="00745AF0">
            <w:pPr>
              <w:rPr>
                <w:rFonts w:ascii="Arial Narrow" w:hAnsi="Arial Narrow" w:cs="Arial"/>
                <w:color w:val="000000"/>
                <w:sz w:val="22"/>
                <w:szCs w:val="22"/>
                <w:highlight w:val="yellow"/>
              </w:rPr>
            </w:pPr>
            <w:r w:rsidRPr="00EA2446">
              <w:rPr>
                <w:rFonts w:ascii="Arial Narrow" w:hAnsi="Arial Narrow"/>
                <w:sz w:val="22"/>
                <w:szCs w:val="22"/>
              </w:rPr>
              <w:t xml:space="preserve">Nosnosť slučky min. 30kN, po poškodení vonkajšej vrstvy min 22 </w:t>
            </w:r>
            <w:proofErr w:type="spellStart"/>
            <w:r w:rsidRPr="00EA2446">
              <w:rPr>
                <w:rFonts w:ascii="Arial Narrow" w:hAnsi="Arial Narrow"/>
                <w:sz w:val="22"/>
                <w:szCs w:val="22"/>
              </w:rPr>
              <w:t>kN</w:t>
            </w:r>
            <w:proofErr w:type="spellEnd"/>
          </w:p>
        </w:tc>
        <w:tc>
          <w:tcPr>
            <w:tcW w:w="3118" w:type="dxa"/>
            <w:tcBorders>
              <w:top w:val="single" w:sz="4" w:space="0" w:color="auto"/>
              <w:left w:val="nil"/>
              <w:bottom w:val="single" w:sz="4" w:space="0" w:color="auto"/>
              <w:right w:val="single" w:sz="4" w:space="0" w:color="auto"/>
            </w:tcBorders>
            <w:vAlign w:val="center"/>
          </w:tcPr>
          <w:p w14:paraId="5D4D2832" w14:textId="77777777" w:rsidR="00D0219D" w:rsidRPr="00EA2446" w:rsidRDefault="00D0219D" w:rsidP="00745AF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40BFE45" w14:textId="2747B1ED" w:rsidR="00D0219D" w:rsidRPr="00EA2446" w:rsidRDefault="00626439" w:rsidP="00745AF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21C3DE0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B6B708" w14:textId="50770E73"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materiál textil resp. alternatíva</w:t>
            </w:r>
          </w:p>
        </w:tc>
        <w:tc>
          <w:tcPr>
            <w:tcW w:w="3118" w:type="dxa"/>
            <w:tcBorders>
              <w:top w:val="single" w:sz="4" w:space="0" w:color="auto"/>
              <w:left w:val="nil"/>
              <w:bottom w:val="single" w:sz="4" w:space="0" w:color="auto"/>
              <w:right w:val="single" w:sz="4" w:space="0" w:color="auto"/>
            </w:tcBorders>
          </w:tcPr>
          <w:p w14:paraId="6E986773" w14:textId="5CDB10BA"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7C593CC" w14:textId="0BB8806D" w:rsidR="00626439" w:rsidRPr="00EA2446" w:rsidRDefault="003D17DB" w:rsidP="00626439">
            <w:pPr>
              <w:spacing w:line="276" w:lineRule="auto"/>
              <w:contextualSpacing/>
              <w:jc w:val="center"/>
              <w:rPr>
                <w:rFonts w:ascii="Arial Narrow" w:hAnsi="Arial Narrow"/>
                <w:b/>
                <w:bCs/>
                <w:color w:val="000000"/>
                <w:sz w:val="22"/>
                <w:szCs w:val="22"/>
              </w:rPr>
            </w:pPr>
            <w:r w:rsidRPr="00627CF7">
              <w:rPr>
                <w:rFonts w:ascii="Arial Narrow" w:hAnsi="Arial Narrow"/>
                <w:b/>
                <w:bCs/>
                <w:color w:val="000000"/>
                <w:sz w:val="22"/>
                <w:szCs w:val="22"/>
              </w:rPr>
              <w:t>N/A</w:t>
            </w:r>
          </w:p>
        </w:tc>
      </w:tr>
      <w:tr w:rsidR="002F461D" w:rsidRPr="002F461D" w14:paraId="39907FA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A77522D" w14:textId="624F9934" w:rsidR="00626439" w:rsidRPr="002F461D" w:rsidRDefault="00626439" w:rsidP="00626439">
            <w:pPr>
              <w:rPr>
                <w:rFonts w:ascii="Arial Narrow" w:hAnsi="Arial Narrow" w:cs="Arial"/>
                <w:sz w:val="22"/>
                <w:szCs w:val="22"/>
                <w:highlight w:val="yellow"/>
              </w:rPr>
            </w:pPr>
            <w:r w:rsidRPr="002F461D">
              <w:rPr>
                <w:rFonts w:ascii="Arial Narrow" w:hAnsi="Arial Narrow"/>
                <w:sz w:val="22"/>
                <w:szCs w:val="22"/>
              </w:rPr>
              <w:t>individuálne produktové číslo</w:t>
            </w:r>
            <w:r w:rsidR="002F461D" w:rsidRPr="00D62AFE">
              <w:rPr>
                <w:rFonts w:ascii="Arial Narrow" w:hAnsi="Arial Narrow"/>
                <w:sz w:val="22"/>
                <w:szCs w:val="22"/>
              </w:rPr>
              <w:t xml:space="preserve"> (</w:t>
            </w:r>
            <w:r w:rsidR="002F461D" w:rsidRPr="002F461D">
              <w:rPr>
                <w:rFonts w:ascii="Arial Narrow" w:hAnsi="Arial Narrow"/>
                <w:sz w:val="22"/>
                <w:szCs w:val="22"/>
              </w:rPr>
              <w:t>uviesť v ponuke)</w:t>
            </w:r>
          </w:p>
        </w:tc>
        <w:tc>
          <w:tcPr>
            <w:tcW w:w="3118" w:type="dxa"/>
            <w:tcBorders>
              <w:top w:val="single" w:sz="4" w:space="0" w:color="auto"/>
              <w:left w:val="nil"/>
              <w:bottom w:val="single" w:sz="4" w:space="0" w:color="auto"/>
              <w:right w:val="single" w:sz="4" w:space="0" w:color="auto"/>
            </w:tcBorders>
          </w:tcPr>
          <w:p w14:paraId="1E984F9B" w14:textId="15CB9914" w:rsidR="00626439" w:rsidRPr="002F461D" w:rsidRDefault="00626439" w:rsidP="00626439">
            <w:pPr>
              <w:spacing w:line="276" w:lineRule="auto"/>
              <w:contextualSpacing/>
              <w:jc w:val="center"/>
              <w:rPr>
                <w:rFonts w:ascii="Arial Narrow" w:hAnsi="Arial Narrow"/>
                <w:b/>
                <w:bCs/>
                <w:sz w:val="22"/>
                <w:szCs w:val="22"/>
              </w:rPr>
            </w:pPr>
          </w:p>
        </w:tc>
        <w:tc>
          <w:tcPr>
            <w:tcW w:w="3119" w:type="dxa"/>
            <w:tcBorders>
              <w:top w:val="single" w:sz="4" w:space="0" w:color="auto"/>
              <w:left w:val="nil"/>
              <w:bottom w:val="single" w:sz="4" w:space="0" w:color="auto"/>
              <w:right w:val="single" w:sz="4" w:space="0" w:color="auto"/>
            </w:tcBorders>
            <w:vAlign w:val="center"/>
          </w:tcPr>
          <w:p w14:paraId="5432BD2E" w14:textId="741C5158" w:rsidR="00626439" w:rsidRPr="002F461D" w:rsidRDefault="002F461D" w:rsidP="00626439">
            <w:pPr>
              <w:spacing w:line="276" w:lineRule="auto"/>
              <w:contextualSpacing/>
              <w:jc w:val="center"/>
              <w:rPr>
                <w:rFonts w:ascii="Arial Narrow" w:hAnsi="Arial Narrow"/>
                <w:b/>
                <w:bCs/>
                <w:sz w:val="22"/>
                <w:szCs w:val="22"/>
              </w:rPr>
            </w:pPr>
            <w:r w:rsidRPr="002F461D">
              <w:rPr>
                <w:rFonts w:ascii="Arial Narrow" w:hAnsi="Arial Narrow"/>
                <w:b/>
                <w:bCs/>
                <w:sz w:val="22"/>
                <w:szCs w:val="22"/>
              </w:rPr>
              <w:t>N/A</w:t>
            </w:r>
          </w:p>
        </w:tc>
      </w:tr>
      <w:tr w:rsidR="00626439" w:rsidRPr="00EA2446" w14:paraId="74B8288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696AF57" w14:textId="586CD070"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Šírka 22 – 26 mm</w:t>
            </w:r>
          </w:p>
        </w:tc>
        <w:tc>
          <w:tcPr>
            <w:tcW w:w="3118" w:type="dxa"/>
            <w:tcBorders>
              <w:top w:val="single" w:sz="4" w:space="0" w:color="auto"/>
              <w:left w:val="nil"/>
              <w:bottom w:val="single" w:sz="4" w:space="0" w:color="auto"/>
              <w:right w:val="single" w:sz="4" w:space="0" w:color="auto"/>
            </w:tcBorders>
            <w:vAlign w:val="center"/>
          </w:tcPr>
          <w:p w14:paraId="5DD156D3"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2FCBBA9" w14:textId="14280F14" w:rsidR="00626439" w:rsidRPr="00EA2446" w:rsidRDefault="00626439" w:rsidP="00626439">
            <w:pPr>
              <w:spacing w:line="276" w:lineRule="auto"/>
              <w:contextualSpacing/>
              <w:jc w:val="center"/>
              <w:rPr>
                <w:rFonts w:ascii="Arial Narrow" w:hAnsi="Arial Narrow"/>
                <w:b/>
                <w:bCs/>
                <w:color w:val="000000"/>
                <w:sz w:val="22"/>
                <w:szCs w:val="22"/>
              </w:rPr>
            </w:pPr>
            <w:r w:rsidRPr="00BB44E0">
              <w:rPr>
                <w:rFonts w:ascii="Arial Narrow" w:hAnsi="Arial Narrow"/>
                <w:b/>
                <w:bCs/>
                <w:color w:val="000000"/>
                <w:sz w:val="22"/>
                <w:szCs w:val="22"/>
              </w:rPr>
              <w:t>N/A</w:t>
            </w:r>
          </w:p>
        </w:tc>
      </w:tr>
      <w:tr w:rsidR="00626439" w:rsidRPr="00EA2446" w14:paraId="7BEED45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FD699DF" w14:textId="5B1D9459" w:rsidR="00626439" w:rsidRPr="00EA2446" w:rsidRDefault="00626439" w:rsidP="00626439">
            <w:pPr>
              <w:rPr>
                <w:rFonts w:ascii="Arial Narrow" w:hAnsi="Arial Narrow" w:cs="Arial"/>
                <w:color w:val="000000"/>
                <w:sz w:val="22"/>
                <w:szCs w:val="22"/>
                <w:highlight w:val="yellow"/>
              </w:rPr>
            </w:pPr>
            <w:r w:rsidRPr="00EA2446">
              <w:rPr>
                <w:rFonts w:ascii="Arial Narrow" w:hAnsi="Arial Narrow"/>
                <w:sz w:val="22"/>
                <w:szCs w:val="22"/>
              </w:rPr>
              <w:t>Dĺžky: 60, 80, 120, 150</w:t>
            </w:r>
            <w:r w:rsidR="00FC70A3">
              <w:rPr>
                <w:rFonts w:ascii="Arial Narrow" w:hAnsi="Arial Narrow"/>
                <w:sz w:val="22"/>
                <w:szCs w:val="22"/>
              </w:rPr>
              <w:t xml:space="preserve"> c</w:t>
            </w:r>
            <w:r w:rsidRPr="00EA2446">
              <w:rPr>
                <w:rFonts w:ascii="Arial Narrow" w:hAnsi="Arial Narrow"/>
                <w:sz w:val="22"/>
                <w:szCs w:val="22"/>
              </w:rPr>
              <w:t>m</w:t>
            </w:r>
          </w:p>
        </w:tc>
        <w:tc>
          <w:tcPr>
            <w:tcW w:w="3118" w:type="dxa"/>
            <w:tcBorders>
              <w:top w:val="single" w:sz="4" w:space="0" w:color="auto"/>
              <w:left w:val="nil"/>
              <w:bottom w:val="single" w:sz="4" w:space="0" w:color="auto"/>
              <w:right w:val="single" w:sz="4" w:space="0" w:color="auto"/>
            </w:tcBorders>
            <w:vAlign w:val="center"/>
          </w:tcPr>
          <w:p w14:paraId="06D9D4D6"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DC6BA88" w14:textId="5FD722D1" w:rsidR="00626439" w:rsidRPr="00EA2446" w:rsidRDefault="00626439" w:rsidP="00626439">
            <w:pPr>
              <w:spacing w:line="276" w:lineRule="auto"/>
              <w:contextualSpacing/>
              <w:jc w:val="center"/>
              <w:rPr>
                <w:rFonts w:ascii="Arial Narrow" w:hAnsi="Arial Narrow"/>
                <w:b/>
                <w:bCs/>
                <w:color w:val="000000"/>
                <w:sz w:val="22"/>
                <w:szCs w:val="22"/>
              </w:rPr>
            </w:pPr>
            <w:r w:rsidRPr="00BB44E0">
              <w:rPr>
                <w:rFonts w:ascii="Arial Narrow" w:hAnsi="Arial Narrow"/>
                <w:b/>
                <w:bCs/>
                <w:color w:val="000000"/>
                <w:sz w:val="22"/>
                <w:szCs w:val="22"/>
              </w:rPr>
              <w:t>N/A</w:t>
            </w:r>
          </w:p>
        </w:tc>
      </w:tr>
      <w:tr w:rsidR="00C4084A" w:rsidRPr="00EA2446" w14:paraId="667D0F6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B0341C5" w14:textId="2CA8EE9F" w:rsidR="00C4084A" w:rsidRPr="00EA2446" w:rsidRDefault="00C4084A" w:rsidP="00C4084A">
            <w:pPr>
              <w:rPr>
                <w:rFonts w:ascii="Arial Narrow" w:hAnsi="Arial Narrow" w:cs="Arial"/>
                <w:color w:val="000000"/>
                <w:sz w:val="22"/>
                <w:szCs w:val="22"/>
                <w:highlight w:val="yellow"/>
              </w:rPr>
            </w:pPr>
            <w:r w:rsidRPr="00EA2446">
              <w:rPr>
                <w:rFonts w:ascii="Arial Narrow" w:hAnsi="Arial Narrow"/>
                <w:b/>
                <w:sz w:val="22"/>
                <w:szCs w:val="22"/>
              </w:rPr>
              <w:t xml:space="preserve">Požadované normy: </w:t>
            </w:r>
          </w:p>
        </w:tc>
        <w:tc>
          <w:tcPr>
            <w:tcW w:w="3118" w:type="dxa"/>
            <w:tcBorders>
              <w:top w:val="single" w:sz="4" w:space="0" w:color="auto"/>
              <w:left w:val="nil"/>
              <w:bottom w:val="single" w:sz="4" w:space="0" w:color="auto"/>
              <w:right w:val="single" w:sz="4" w:space="0" w:color="auto"/>
            </w:tcBorders>
            <w:vAlign w:val="center"/>
          </w:tcPr>
          <w:p w14:paraId="06FEECC0" w14:textId="77777777" w:rsidR="00C4084A" w:rsidRPr="00EA2446" w:rsidRDefault="00C4084A" w:rsidP="00EA28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CCD2E7B" w14:textId="77777777" w:rsidR="00C4084A" w:rsidRPr="00EA2446" w:rsidRDefault="00C4084A" w:rsidP="00EA2807">
            <w:pPr>
              <w:spacing w:line="276" w:lineRule="auto"/>
              <w:contextualSpacing/>
              <w:jc w:val="center"/>
              <w:rPr>
                <w:rFonts w:ascii="Arial Narrow" w:hAnsi="Arial Narrow"/>
                <w:b/>
                <w:bCs/>
                <w:color w:val="000000"/>
                <w:sz w:val="22"/>
                <w:szCs w:val="22"/>
              </w:rPr>
            </w:pPr>
          </w:p>
        </w:tc>
      </w:tr>
      <w:tr w:rsidR="00D0219D" w:rsidRPr="00EA2446" w14:paraId="30F2CD0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5BE637D" w14:textId="290E2677" w:rsidR="00D0219D" w:rsidRPr="00EA2446" w:rsidRDefault="00D0219D" w:rsidP="00C46939">
            <w:pPr>
              <w:rPr>
                <w:rFonts w:ascii="Arial Narrow" w:hAnsi="Arial Narrow" w:cs="Arial"/>
                <w:color w:val="000000"/>
                <w:sz w:val="22"/>
                <w:szCs w:val="22"/>
                <w:highlight w:val="yellow"/>
              </w:rPr>
            </w:pPr>
            <w:r w:rsidRPr="00EA2446">
              <w:rPr>
                <w:rFonts w:ascii="Arial Narrow" w:hAnsi="Arial Narrow"/>
                <w:sz w:val="22"/>
                <w:szCs w:val="22"/>
              </w:rPr>
              <w:t xml:space="preserve">EN354 </w:t>
            </w:r>
            <w:r w:rsidR="00F07EA6">
              <w:t xml:space="preserve">alebo ekvivalent </w:t>
            </w:r>
            <w:r w:rsidRPr="00EA2446">
              <w:rPr>
                <w:rFonts w:ascii="Arial Narrow" w:hAnsi="Arial Narrow"/>
                <w:sz w:val="22"/>
                <w:szCs w:val="22"/>
              </w:rPr>
              <w:t>spojovacie prostriedky do celkovej dĺžky 2m</w:t>
            </w:r>
          </w:p>
        </w:tc>
        <w:tc>
          <w:tcPr>
            <w:tcW w:w="3118" w:type="dxa"/>
            <w:tcBorders>
              <w:top w:val="single" w:sz="4" w:space="0" w:color="auto"/>
              <w:left w:val="nil"/>
              <w:bottom w:val="single" w:sz="4" w:space="0" w:color="auto"/>
              <w:right w:val="single" w:sz="4" w:space="0" w:color="auto"/>
            </w:tcBorders>
            <w:vAlign w:val="center"/>
          </w:tcPr>
          <w:p w14:paraId="73FB61D6" w14:textId="58F17910" w:rsidR="00D0219D" w:rsidRPr="00EA2446" w:rsidRDefault="00626439" w:rsidP="00C469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DE54E20" w14:textId="77777777" w:rsidR="00D0219D" w:rsidRPr="00EA2446" w:rsidRDefault="00D0219D" w:rsidP="00C46939">
            <w:pPr>
              <w:spacing w:line="276" w:lineRule="auto"/>
              <w:contextualSpacing/>
              <w:jc w:val="center"/>
              <w:rPr>
                <w:rFonts w:ascii="Arial Narrow" w:hAnsi="Arial Narrow"/>
                <w:b/>
                <w:bCs/>
                <w:color w:val="000000"/>
                <w:sz w:val="22"/>
                <w:szCs w:val="22"/>
              </w:rPr>
            </w:pPr>
          </w:p>
        </w:tc>
      </w:tr>
    </w:tbl>
    <w:p w14:paraId="61EEC0FF" w14:textId="77777777" w:rsidR="00B0620A" w:rsidRDefault="00B0620A">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0219D" w:rsidRPr="00EA2446" w14:paraId="5778861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683641A" w14:textId="5379DAA1" w:rsidR="00D0219D" w:rsidRPr="00EA2446" w:rsidRDefault="00D0219D" w:rsidP="00C46939">
            <w:pPr>
              <w:rPr>
                <w:rFonts w:ascii="Arial Narrow" w:hAnsi="Arial Narrow" w:cs="Arial"/>
                <w:color w:val="000000"/>
                <w:sz w:val="22"/>
                <w:szCs w:val="22"/>
                <w:highlight w:val="yellow"/>
              </w:rPr>
            </w:pPr>
            <w:r w:rsidRPr="00EA2446">
              <w:rPr>
                <w:rFonts w:ascii="Arial Narrow" w:hAnsi="Arial Narrow"/>
                <w:sz w:val="22"/>
                <w:szCs w:val="22"/>
              </w:rPr>
              <w:t>EN795B</w:t>
            </w:r>
            <w:r w:rsidR="00DE0450">
              <w:rPr>
                <w:rFonts w:ascii="Arial Narrow" w:hAnsi="Arial Narrow"/>
                <w:sz w:val="22"/>
                <w:szCs w:val="22"/>
              </w:rPr>
              <w:t xml:space="preserve"> </w:t>
            </w:r>
            <w:r w:rsidR="00DE0450" w:rsidRPr="001241CF">
              <w:rPr>
                <w:rFonts w:ascii="Arial Narrow" w:hAnsi="Arial Narrow"/>
                <w:color w:val="000000"/>
                <w:sz w:val="22"/>
                <w:szCs w:val="22"/>
              </w:rPr>
              <w:t>alebo ekvivalent</w:t>
            </w:r>
            <w:r w:rsidRPr="00EA2446">
              <w:rPr>
                <w:rFonts w:ascii="Arial Narrow" w:hAnsi="Arial Narrow"/>
                <w:sz w:val="22"/>
                <w:szCs w:val="22"/>
              </w:rPr>
              <w:t xml:space="preserve"> kotviace prostriedky</w:t>
            </w:r>
          </w:p>
        </w:tc>
        <w:tc>
          <w:tcPr>
            <w:tcW w:w="3118" w:type="dxa"/>
            <w:tcBorders>
              <w:top w:val="single" w:sz="4" w:space="0" w:color="auto"/>
              <w:left w:val="nil"/>
              <w:bottom w:val="single" w:sz="4" w:space="0" w:color="auto"/>
              <w:right w:val="single" w:sz="4" w:space="0" w:color="auto"/>
            </w:tcBorders>
            <w:vAlign w:val="center"/>
          </w:tcPr>
          <w:p w14:paraId="79A3DF48" w14:textId="59CD7D0C" w:rsidR="00D0219D" w:rsidRPr="00EA2446" w:rsidRDefault="00626439" w:rsidP="00C469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EB9C2F2" w14:textId="77777777" w:rsidR="00D0219D" w:rsidRPr="00EA2446" w:rsidRDefault="00D0219D" w:rsidP="00C46939">
            <w:pPr>
              <w:spacing w:line="276" w:lineRule="auto"/>
              <w:contextualSpacing/>
              <w:jc w:val="center"/>
              <w:rPr>
                <w:rFonts w:ascii="Arial Narrow" w:hAnsi="Arial Narrow"/>
                <w:b/>
                <w:bCs/>
                <w:color w:val="000000"/>
                <w:sz w:val="22"/>
                <w:szCs w:val="22"/>
              </w:rPr>
            </w:pPr>
          </w:p>
        </w:tc>
      </w:tr>
      <w:tr w:rsidR="00D0219D" w:rsidRPr="00EA2446" w14:paraId="4F5A80C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ABB1FC"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p>
          <w:p w14:paraId="5FD7BE1A"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p>
          <w:p w14:paraId="72A4D611"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r w:rsidRPr="00EA2446">
              <w:rPr>
                <w:rFonts w:ascii="Arial Narrow" w:hAnsi="Arial Narrow" w:cs="Arial"/>
                <w:noProof/>
                <w:color w:val="000000"/>
                <w:sz w:val="22"/>
                <w:szCs w:val="22"/>
                <w:highlight w:val="yellow"/>
                <w:lang w:eastAsia="sk-SK"/>
              </w:rPr>
              <w:drawing>
                <wp:inline distT="0" distB="0" distL="0" distR="0" wp14:anchorId="7BAD2C57" wp14:editId="5EBE1E16">
                  <wp:extent cx="1837267" cy="2304415"/>
                  <wp:effectExtent l="0" t="0" r="0" b="63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943" cy="2309026"/>
                          </a:xfrm>
                          <a:prstGeom prst="rect">
                            <a:avLst/>
                          </a:prstGeom>
                          <a:noFill/>
                        </pic:spPr>
                      </pic:pic>
                    </a:graphicData>
                  </a:graphic>
                </wp:inline>
              </w:drawing>
            </w:r>
          </w:p>
          <w:p w14:paraId="38B53639"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p>
          <w:p w14:paraId="1AEDFFDA" w14:textId="77777777" w:rsidR="00D0219D" w:rsidRPr="00EA2446" w:rsidRDefault="00D0219D" w:rsidP="00EA2807">
            <w:pPr>
              <w:widowControl w:val="0"/>
              <w:pBdr>
                <w:top w:val="nil"/>
                <w:left w:val="nil"/>
                <w:bottom w:val="nil"/>
                <w:right w:val="nil"/>
                <w:between w:val="nil"/>
              </w:pBdr>
              <w:rPr>
                <w:rFonts w:ascii="Arial Narrow" w:hAnsi="Arial Narrow" w:cs="Arial"/>
                <w:color w:val="000000"/>
                <w:sz w:val="22"/>
                <w:szCs w:val="22"/>
                <w:highlight w:val="yellow"/>
              </w:rPr>
            </w:pPr>
            <w:r w:rsidRPr="00EA2446">
              <w:rPr>
                <w:rFonts w:ascii="Arial Narrow" w:hAnsi="Arial Narrow" w:cs="Arial"/>
                <w:color w:val="000000"/>
                <w:sz w:val="22"/>
                <w:szCs w:val="22"/>
              </w:rPr>
              <w:t>Plochá slučka dvojvrstvová</w:t>
            </w:r>
          </w:p>
          <w:p w14:paraId="60A29236" w14:textId="77777777" w:rsidR="00D0219D" w:rsidRPr="00EA2446" w:rsidRDefault="00D0219D" w:rsidP="00695536">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57D00A84"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3304F2E" w14:textId="77777777" w:rsidR="00D0219D" w:rsidRPr="00EA2446" w:rsidRDefault="00D0219D" w:rsidP="00695536">
            <w:pPr>
              <w:spacing w:line="276" w:lineRule="auto"/>
              <w:contextualSpacing/>
              <w:jc w:val="center"/>
              <w:rPr>
                <w:rFonts w:ascii="Arial Narrow" w:hAnsi="Arial Narrow"/>
                <w:b/>
                <w:bCs/>
                <w:color w:val="000000"/>
                <w:sz w:val="22"/>
                <w:szCs w:val="22"/>
              </w:rPr>
            </w:pPr>
          </w:p>
        </w:tc>
      </w:tr>
    </w:tbl>
    <w:p w14:paraId="42FD4897" w14:textId="77777777" w:rsidR="00D0219D" w:rsidRDefault="00D0219D">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0219D" w:rsidRPr="00EA2446" w14:paraId="60F9C401"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9D69CDB" w14:textId="77777777" w:rsidR="00D0219D" w:rsidRPr="00EA2446" w:rsidRDefault="00D0219D"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94C226D" w14:textId="77777777" w:rsidR="00D0219D" w:rsidRPr="00EA2446" w:rsidRDefault="00D0219D"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8D17129" w14:textId="77777777" w:rsidR="00D0219D" w:rsidRPr="00EA2446" w:rsidRDefault="00D0219D"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5EF0943" w14:textId="77777777" w:rsidR="00D0219D" w:rsidRPr="00EA2446" w:rsidRDefault="00D0219D" w:rsidP="00695536">
            <w:pPr>
              <w:pStyle w:val="Bezriadkovania"/>
              <w:jc w:val="center"/>
              <w:rPr>
                <w:rFonts w:ascii="Arial Narrow" w:hAnsi="Arial Narrow" w:cs="Arial"/>
                <w:b/>
                <w:sz w:val="22"/>
                <w:szCs w:val="22"/>
              </w:rPr>
            </w:pPr>
          </w:p>
          <w:p w14:paraId="5E43213C" w14:textId="77777777" w:rsidR="00D0219D" w:rsidRPr="00EA2446" w:rsidRDefault="00D0219D" w:rsidP="00695536">
            <w:pPr>
              <w:pStyle w:val="Bezriadkovania"/>
              <w:jc w:val="center"/>
              <w:rPr>
                <w:rFonts w:ascii="Arial Narrow" w:hAnsi="Arial Narrow" w:cs="Arial"/>
                <w:b/>
                <w:sz w:val="22"/>
                <w:szCs w:val="22"/>
              </w:rPr>
            </w:pPr>
          </w:p>
          <w:p w14:paraId="505EE917" w14:textId="77777777" w:rsidR="00D0219D" w:rsidRPr="00EA2446" w:rsidRDefault="00D0219D"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420FF94" w14:textId="77777777" w:rsidR="00D0219D" w:rsidRPr="00EA2446" w:rsidRDefault="00D0219D"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FAA2655"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8E14223" w14:textId="37C052AC"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7</w:t>
            </w:r>
            <w:r w:rsidRPr="00EA2446">
              <w:rPr>
                <w:rFonts w:ascii="Arial Narrow" w:hAnsi="Arial Narrow"/>
                <w:b/>
                <w:bCs/>
                <w:color w:val="000000"/>
                <w:sz w:val="22"/>
                <w:szCs w:val="22"/>
              </w:rPr>
              <w:t xml:space="preserve"> – </w:t>
            </w:r>
            <w:r w:rsidRPr="008A3F34">
              <w:rPr>
                <w:rFonts w:ascii="Arial Narrow" w:hAnsi="Arial Narrow"/>
                <w:b/>
                <w:sz w:val="22"/>
                <w:szCs w:val="22"/>
              </w:rPr>
              <w:t>PLOCHÁ SLUČKA – šitá</w:t>
            </w:r>
          </w:p>
        </w:tc>
        <w:tc>
          <w:tcPr>
            <w:tcW w:w="3118" w:type="dxa"/>
            <w:tcBorders>
              <w:top w:val="single" w:sz="4" w:space="0" w:color="auto"/>
              <w:left w:val="single" w:sz="4" w:space="0" w:color="auto"/>
              <w:right w:val="single" w:sz="4" w:space="0" w:color="auto"/>
            </w:tcBorders>
            <w:shd w:val="clear" w:color="auto" w:fill="BFBFBF"/>
          </w:tcPr>
          <w:p w14:paraId="24B3288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825DD5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D0219D" w:rsidRPr="00EA2446" w14:paraId="2E33CE0A"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2024292" w14:textId="77777777" w:rsidR="00D0219D" w:rsidRPr="00EA2446" w:rsidRDefault="00D021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BC09B2D"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0DF9C5" w14:textId="77777777" w:rsidR="00D0219D" w:rsidRPr="00EA2446" w:rsidRDefault="00D021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0219D" w:rsidRPr="00EA2446" w14:paraId="00B30D3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4741673" w14:textId="77777777" w:rsidR="00D0219D" w:rsidRPr="00EA2446" w:rsidRDefault="00D021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48DF1D3"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4830066" w14:textId="77777777" w:rsidR="00D0219D" w:rsidRPr="00EA2446" w:rsidRDefault="00D021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0219D" w:rsidRPr="00EA2446" w14:paraId="12E5791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00FC23C" w14:textId="77777777" w:rsidR="00D0219D" w:rsidRPr="00EA2446" w:rsidRDefault="00D0219D"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79B7947" w14:textId="77777777" w:rsidR="00D0219D" w:rsidRPr="00EA2446" w:rsidRDefault="00D021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2885304" w14:textId="77777777" w:rsidR="00D0219D" w:rsidRPr="00EA2446" w:rsidRDefault="00D021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2367AE8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4B5C562" w14:textId="5D0B87DD" w:rsidR="008A3F34" w:rsidRPr="00EA2446" w:rsidRDefault="008A3F34" w:rsidP="008A3F34">
            <w:pPr>
              <w:rPr>
                <w:rFonts w:ascii="Arial Narrow" w:hAnsi="Arial Narrow" w:cs="Arial"/>
                <w:color w:val="000000"/>
                <w:sz w:val="22"/>
                <w:szCs w:val="22"/>
                <w:highlight w:val="yellow"/>
              </w:rPr>
            </w:pPr>
            <w:r w:rsidRPr="00512E9D">
              <w:t>slučka pre všestranné použitie</w:t>
            </w:r>
          </w:p>
        </w:tc>
        <w:tc>
          <w:tcPr>
            <w:tcW w:w="3118" w:type="dxa"/>
            <w:tcBorders>
              <w:top w:val="single" w:sz="4" w:space="0" w:color="auto"/>
              <w:left w:val="nil"/>
              <w:bottom w:val="single" w:sz="4" w:space="0" w:color="auto"/>
              <w:right w:val="single" w:sz="4" w:space="0" w:color="auto"/>
            </w:tcBorders>
            <w:vAlign w:val="center"/>
          </w:tcPr>
          <w:p w14:paraId="5C623484" w14:textId="083CB425"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E8585B8" w14:textId="77777777" w:rsidR="008A3F34" w:rsidRPr="00EA2446" w:rsidRDefault="008A3F34" w:rsidP="008A3F34">
            <w:pPr>
              <w:spacing w:line="276" w:lineRule="auto"/>
              <w:contextualSpacing/>
              <w:jc w:val="center"/>
              <w:rPr>
                <w:rFonts w:ascii="Arial Narrow" w:hAnsi="Arial Narrow"/>
                <w:b/>
                <w:bCs/>
                <w:color w:val="000000"/>
                <w:sz w:val="22"/>
                <w:szCs w:val="22"/>
              </w:rPr>
            </w:pPr>
          </w:p>
        </w:tc>
      </w:tr>
      <w:tr w:rsidR="008A3F34" w:rsidRPr="00EA2446" w14:paraId="0EF448E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654205D" w14:textId="1E68237F" w:rsidR="008A3F34" w:rsidRPr="00EA2446" w:rsidRDefault="008A3F34" w:rsidP="008A3F34">
            <w:pPr>
              <w:rPr>
                <w:rFonts w:ascii="Arial Narrow" w:hAnsi="Arial Narrow" w:cs="Arial"/>
                <w:color w:val="000000"/>
                <w:sz w:val="22"/>
                <w:szCs w:val="22"/>
                <w:highlight w:val="yellow"/>
              </w:rPr>
            </w:pPr>
            <w:r w:rsidRPr="00512E9D">
              <w:t xml:space="preserve">Nosnosť slučky min. 22 </w:t>
            </w:r>
            <w:proofErr w:type="spellStart"/>
            <w:r w:rsidRPr="00512E9D">
              <w:t>kN</w:t>
            </w:r>
            <w:proofErr w:type="spellEnd"/>
          </w:p>
        </w:tc>
        <w:tc>
          <w:tcPr>
            <w:tcW w:w="3118" w:type="dxa"/>
            <w:tcBorders>
              <w:top w:val="single" w:sz="4" w:space="0" w:color="auto"/>
              <w:left w:val="nil"/>
              <w:bottom w:val="single" w:sz="4" w:space="0" w:color="auto"/>
              <w:right w:val="single" w:sz="4" w:space="0" w:color="auto"/>
            </w:tcBorders>
            <w:vAlign w:val="center"/>
          </w:tcPr>
          <w:p w14:paraId="046A5F10" w14:textId="77777777"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FCDA307" w14:textId="3A4FBA0B"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25A0F9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91D4B4B" w14:textId="24F7595B" w:rsidR="008A3F34" w:rsidRPr="00EA2446" w:rsidRDefault="008A3F34" w:rsidP="008A3F34">
            <w:pPr>
              <w:rPr>
                <w:rFonts w:ascii="Arial Narrow" w:hAnsi="Arial Narrow" w:cs="Arial"/>
                <w:color w:val="000000"/>
                <w:sz w:val="22"/>
                <w:szCs w:val="22"/>
                <w:highlight w:val="yellow"/>
              </w:rPr>
            </w:pPr>
            <w:r w:rsidRPr="00512E9D">
              <w:t>farba</w:t>
            </w:r>
            <w:r w:rsidR="00DE0450">
              <w:t>: čierna</w:t>
            </w:r>
          </w:p>
        </w:tc>
        <w:tc>
          <w:tcPr>
            <w:tcW w:w="3118" w:type="dxa"/>
            <w:tcBorders>
              <w:top w:val="single" w:sz="4" w:space="0" w:color="auto"/>
              <w:left w:val="nil"/>
              <w:bottom w:val="single" w:sz="4" w:space="0" w:color="auto"/>
              <w:right w:val="single" w:sz="4" w:space="0" w:color="auto"/>
            </w:tcBorders>
            <w:vAlign w:val="center"/>
          </w:tcPr>
          <w:p w14:paraId="23DE6453" w14:textId="402BB041"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5BB8318" w14:textId="51E86327" w:rsidR="008A3F34" w:rsidRPr="00EA2446" w:rsidRDefault="003D17DB"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2E605E9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69B48C5" w14:textId="0B8051C5" w:rsidR="008A3F34" w:rsidRPr="00EA2446" w:rsidRDefault="008A3F34" w:rsidP="008A3F34">
            <w:pPr>
              <w:rPr>
                <w:rFonts w:ascii="Arial Narrow" w:hAnsi="Arial Narrow" w:cs="Arial"/>
                <w:color w:val="000000"/>
                <w:sz w:val="22"/>
                <w:szCs w:val="22"/>
                <w:highlight w:val="yellow"/>
              </w:rPr>
            </w:pPr>
            <w:r w:rsidRPr="00512E9D">
              <w:t>Šírka 18 – 22 mm</w:t>
            </w:r>
          </w:p>
        </w:tc>
        <w:tc>
          <w:tcPr>
            <w:tcW w:w="3118" w:type="dxa"/>
            <w:tcBorders>
              <w:top w:val="single" w:sz="4" w:space="0" w:color="auto"/>
              <w:left w:val="nil"/>
              <w:bottom w:val="single" w:sz="4" w:space="0" w:color="auto"/>
              <w:right w:val="single" w:sz="4" w:space="0" w:color="auto"/>
            </w:tcBorders>
            <w:vAlign w:val="center"/>
          </w:tcPr>
          <w:p w14:paraId="2E437799" w14:textId="77777777"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D4FEDBD" w14:textId="2CC3BF64"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A3F34" w:rsidRPr="00EA2446" w14:paraId="079C68C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64EF7C" w14:textId="68D2348F" w:rsidR="008A3F34" w:rsidRPr="00EA2446" w:rsidRDefault="008A3F34" w:rsidP="008A3F34">
            <w:pPr>
              <w:rPr>
                <w:rFonts w:ascii="Arial Narrow" w:hAnsi="Arial Narrow" w:cs="Arial"/>
                <w:color w:val="000000"/>
                <w:sz w:val="22"/>
                <w:szCs w:val="22"/>
                <w:highlight w:val="yellow"/>
              </w:rPr>
            </w:pPr>
            <w:r w:rsidRPr="00512E9D">
              <w:t>Dĺžky: 60, 80, 120, 150</w:t>
            </w:r>
            <w:r w:rsidR="00FC70A3">
              <w:t xml:space="preserve"> </w:t>
            </w:r>
            <w:r w:rsidRPr="00512E9D">
              <w:t>cm</w:t>
            </w:r>
          </w:p>
        </w:tc>
        <w:tc>
          <w:tcPr>
            <w:tcW w:w="3118" w:type="dxa"/>
            <w:tcBorders>
              <w:top w:val="single" w:sz="4" w:space="0" w:color="auto"/>
              <w:left w:val="nil"/>
              <w:bottom w:val="single" w:sz="4" w:space="0" w:color="auto"/>
              <w:right w:val="single" w:sz="4" w:space="0" w:color="auto"/>
            </w:tcBorders>
            <w:vAlign w:val="center"/>
          </w:tcPr>
          <w:p w14:paraId="6A445ECE" w14:textId="77777777" w:rsidR="008A3F34" w:rsidRPr="00EA2446" w:rsidRDefault="008A3F34" w:rsidP="008A3F3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BF6014A" w14:textId="05417202"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05919C6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6791C3" w14:textId="6FEC2B3A" w:rsidR="00626439" w:rsidRPr="00EA2446" w:rsidRDefault="00626439" w:rsidP="00626439">
            <w:pPr>
              <w:rPr>
                <w:rFonts w:ascii="Arial Narrow" w:hAnsi="Arial Narrow" w:cs="Arial"/>
                <w:color w:val="000000"/>
                <w:sz w:val="22"/>
                <w:szCs w:val="22"/>
                <w:highlight w:val="yellow"/>
              </w:rPr>
            </w:pPr>
            <w:r w:rsidRPr="00512E9D">
              <w:t>materiál textil resp. alternatíva</w:t>
            </w:r>
          </w:p>
        </w:tc>
        <w:tc>
          <w:tcPr>
            <w:tcW w:w="3118" w:type="dxa"/>
            <w:tcBorders>
              <w:top w:val="single" w:sz="4" w:space="0" w:color="auto"/>
              <w:left w:val="nil"/>
              <w:bottom w:val="single" w:sz="4" w:space="0" w:color="auto"/>
              <w:right w:val="single" w:sz="4" w:space="0" w:color="auto"/>
            </w:tcBorders>
          </w:tcPr>
          <w:p w14:paraId="0A4FE765" w14:textId="6715904B"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66CC36A" w14:textId="39143C54" w:rsidR="00626439" w:rsidRPr="00EA2446" w:rsidRDefault="003D17DB" w:rsidP="00626439">
            <w:pPr>
              <w:spacing w:line="276" w:lineRule="auto"/>
              <w:contextualSpacing/>
              <w:jc w:val="center"/>
              <w:rPr>
                <w:rFonts w:ascii="Arial Narrow" w:hAnsi="Arial Narrow"/>
                <w:b/>
                <w:bCs/>
                <w:color w:val="000000"/>
                <w:sz w:val="22"/>
                <w:szCs w:val="22"/>
              </w:rPr>
            </w:pPr>
            <w:r w:rsidRPr="00975FE6">
              <w:rPr>
                <w:rFonts w:ascii="Arial Narrow" w:hAnsi="Arial Narrow"/>
                <w:b/>
                <w:bCs/>
                <w:color w:val="000000"/>
                <w:sz w:val="22"/>
                <w:szCs w:val="22"/>
              </w:rPr>
              <w:t>N/A</w:t>
            </w:r>
          </w:p>
        </w:tc>
      </w:tr>
      <w:tr w:rsidR="002F461D" w:rsidRPr="00EA2446" w14:paraId="7CFA8CB4" w14:textId="77777777" w:rsidTr="002F461D">
        <w:trPr>
          <w:trHeight w:val="300"/>
        </w:trPr>
        <w:tc>
          <w:tcPr>
            <w:tcW w:w="8080" w:type="dxa"/>
            <w:tcBorders>
              <w:top w:val="single" w:sz="4" w:space="0" w:color="auto"/>
              <w:left w:val="single" w:sz="4" w:space="0" w:color="auto"/>
              <w:bottom w:val="single" w:sz="4" w:space="0" w:color="auto"/>
              <w:right w:val="single" w:sz="4" w:space="0" w:color="auto"/>
            </w:tcBorders>
          </w:tcPr>
          <w:p w14:paraId="7A5AC2C9" w14:textId="77777777" w:rsidR="002F461D" w:rsidRPr="002F461D" w:rsidRDefault="002F461D" w:rsidP="00CF0A12">
            <w:r w:rsidRPr="002F461D">
              <w:t>Individuálne produktové číslo (uviesť v ponuke)</w:t>
            </w:r>
          </w:p>
        </w:tc>
        <w:tc>
          <w:tcPr>
            <w:tcW w:w="3118" w:type="dxa"/>
            <w:tcBorders>
              <w:top w:val="single" w:sz="4" w:space="0" w:color="auto"/>
              <w:left w:val="nil"/>
              <w:bottom w:val="single" w:sz="4" w:space="0" w:color="auto"/>
              <w:right w:val="single" w:sz="4" w:space="0" w:color="auto"/>
            </w:tcBorders>
          </w:tcPr>
          <w:p w14:paraId="06EF9C99" w14:textId="77777777" w:rsidR="002F461D" w:rsidRPr="002F461D" w:rsidRDefault="002F461D"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1574B8F" w14:textId="77777777" w:rsidR="002F461D" w:rsidRPr="00EA2446" w:rsidRDefault="002F461D"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0219D" w:rsidRPr="00EA2446" w14:paraId="4E65FC4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52D39F2" w14:textId="52BD5A0D" w:rsidR="00D0219D" w:rsidRPr="001241CF" w:rsidRDefault="008A3F34" w:rsidP="00D0219D">
            <w:pPr>
              <w:rPr>
                <w:rFonts w:ascii="Arial Narrow" w:hAnsi="Arial Narrow" w:cs="Arial"/>
                <w:b/>
                <w:bCs/>
                <w:color w:val="000000"/>
                <w:sz w:val="22"/>
                <w:szCs w:val="22"/>
                <w:highlight w:val="yellow"/>
              </w:rPr>
            </w:pPr>
            <w:r w:rsidRPr="001241CF">
              <w:rPr>
                <w:rFonts w:ascii="Arial Narrow" w:hAnsi="Arial Narrow" w:cs="Arial"/>
                <w:b/>
                <w:bCs/>
                <w:color w:val="000000"/>
                <w:sz w:val="22"/>
                <w:szCs w:val="22"/>
              </w:rPr>
              <w:t xml:space="preserve">Požadované </w:t>
            </w:r>
            <w:r w:rsidR="00FC70A3">
              <w:rPr>
                <w:rFonts w:ascii="Arial Narrow" w:hAnsi="Arial Narrow" w:cs="Arial"/>
                <w:b/>
                <w:bCs/>
                <w:color w:val="000000"/>
                <w:sz w:val="22"/>
                <w:szCs w:val="22"/>
              </w:rPr>
              <w:t>normy</w:t>
            </w:r>
            <w:r w:rsidRPr="001241CF">
              <w:rPr>
                <w:rFonts w:ascii="Arial Narrow" w:hAnsi="Arial Narrow" w:cs="Arial"/>
                <w:b/>
                <w:bCs/>
                <w:color w:val="000000"/>
                <w:sz w:val="22"/>
                <w:szCs w:val="22"/>
              </w:rPr>
              <w:t>:</w:t>
            </w:r>
          </w:p>
        </w:tc>
        <w:tc>
          <w:tcPr>
            <w:tcW w:w="3118" w:type="dxa"/>
            <w:tcBorders>
              <w:top w:val="single" w:sz="4" w:space="0" w:color="auto"/>
              <w:left w:val="nil"/>
              <w:bottom w:val="single" w:sz="4" w:space="0" w:color="auto"/>
              <w:right w:val="single" w:sz="4" w:space="0" w:color="auto"/>
            </w:tcBorders>
            <w:vAlign w:val="center"/>
          </w:tcPr>
          <w:p w14:paraId="1314F885" w14:textId="77777777" w:rsidR="00D0219D" w:rsidRPr="00EA2446" w:rsidRDefault="00D0219D"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68EC69B" w14:textId="77777777" w:rsidR="00D0219D" w:rsidRPr="00EA2446" w:rsidRDefault="00D0219D" w:rsidP="00D0219D">
            <w:pPr>
              <w:spacing w:line="276" w:lineRule="auto"/>
              <w:contextualSpacing/>
              <w:jc w:val="center"/>
              <w:rPr>
                <w:rFonts w:ascii="Arial Narrow" w:hAnsi="Arial Narrow"/>
                <w:b/>
                <w:bCs/>
                <w:color w:val="000000"/>
                <w:sz w:val="22"/>
                <w:szCs w:val="22"/>
              </w:rPr>
            </w:pPr>
          </w:p>
        </w:tc>
      </w:tr>
      <w:tr w:rsidR="008A3F34" w:rsidRPr="00EA2446" w14:paraId="0F37BB18"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98D0791" w14:textId="33A7CBD4" w:rsidR="008A3F34" w:rsidRPr="00EA2446" w:rsidRDefault="008A3F34" w:rsidP="008A3F34">
            <w:pPr>
              <w:rPr>
                <w:rFonts w:ascii="Arial Narrow" w:hAnsi="Arial Narrow" w:cs="Arial"/>
                <w:color w:val="000000"/>
                <w:sz w:val="22"/>
                <w:szCs w:val="22"/>
                <w:highlight w:val="yellow"/>
              </w:rPr>
            </w:pPr>
            <w:r w:rsidRPr="0069795E">
              <w:t xml:space="preserve">EN354 </w:t>
            </w:r>
            <w:r w:rsidR="00FC70A3">
              <w:t xml:space="preserve">alebo ekvivalent - </w:t>
            </w:r>
            <w:r w:rsidRPr="0069795E">
              <w:t>spojovacie prostriedky do celkovej dĺžky 2m</w:t>
            </w:r>
          </w:p>
        </w:tc>
        <w:tc>
          <w:tcPr>
            <w:tcW w:w="3118" w:type="dxa"/>
            <w:tcBorders>
              <w:top w:val="single" w:sz="4" w:space="0" w:color="auto"/>
              <w:left w:val="nil"/>
              <w:bottom w:val="single" w:sz="4" w:space="0" w:color="auto"/>
              <w:right w:val="single" w:sz="4" w:space="0" w:color="auto"/>
            </w:tcBorders>
            <w:vAlign w:val="center"/>
          </w:tcPr>
          <w:p w14:paraId="7268073C" w14:textId="6E2497FB"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BEA8687" w14:textId="77777777" w:rsidR="008A3F34" w:rsidRPr="00EA2446" w:rsidRDefault="008A3F34" w:rsidP="008A3F34">
            <w:pPr>
              <w:spacing w:line="276" w:lineRule="auto"/>
              <w:contextualSpacing/>
              <w:jc w:val="center"/>
              <w:rPr>
                <w:rFonts w:ascii="Arial Narrow" w:hAnsi="Arial Narrow"/>
                <w:b/>
                <w:bCs/>
                <w:color w:val="000000"/>
                <w:sz w:val="22"/>
                <w:szCs w:val="22"/>
              </w:rPr>
            </w:pPr>
          </w:p>
        </w:tc>
      </w:tr>
      <w:tr w:rsidR="008A3F34" w:rsidRPr="00EA2446" w14:paraId="482BD8D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8113739" w14:textId="7A5E1B4D" w:rsidR="008A3F34" w:rsidRPr="00EA2446" w:rsidRDefault="008A3F34" w:rsidP="008A3F34">
            <w:pPr>
              <w:rPr>
                <w:rFonts w:ascii="Arial Narrow" w:hAnsi="Arial Narrow" w:cs="Arial"/>
                <w:color w:val="000000"/>
                <w:sz w:val="22"/>
                <w:szCs w:val="22"/>
                <w:highlight w:val="yellow"/>
              </w:rPr>
            </w:pPr>
            <w:r w:rsidRPr="0069795E">
              <w:t xml:space="preserve">EN795B </w:t>
            </w:r>
            <w:r w:rsidR="00F07EA6">
              <w:t xml:space="preserve">alebo ekvivalent </w:t>
            </w:r>
            <w:r w:rsidR="00FC70A3">
              <w:t xml:space="preserve">- </w:t>
            </w:r>
            <w:r w:rsidRPr="0069795E">
              <w:t>kotviace prostriedky</w:t>
            </w:r>
          </w:p>
        </w:tc>
        <w:tc>
          <w:tcPr>
            <w:tcW w:w="3118" w:type="dxa"/>
            <w:tcBorders>
              <w:top w:val="single" w:sz="4" w:space="0" w:color="auto"/>
              <w:left w:val="nil"/>
              <w:bottom w:val="single" w:sz="4" w:space="0" w:color="auto"/>
              <w:right w:val="single" w:sz="4" w:space="0" w:color="auto"/>
            </w:tcBorders>
            <w:vAlign w:val="center"/>
          </w:tcPr>
          <w:p w14:paraId="778065B0" w14:textId="20F1509F" w:rsidR="008A3F34" w:rsidRPr="00EA2446" w:rsidRDefault="00626439" w:rsidP="008A3F3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3CA04EE" w14:textId="77777777" w:rsidR="008A3F34" w:rsidRPr="00EA2446" w:rsidRDefault="008A3F34" w:rsidP="008A3F34">
            <w:pPr>
              <w:spacing w:line="276" w:lineRule="auto"/>
              <w:contextualSpacing/>
              <w:jc w:val="center"/>
              <w:rPr>
                <w:rFonts w:ascii="Arial Narrow" w:hAnsi="Arial Narrow"/>
                <w:b/>
                <w:bCs/>
                <w:color w:val="000000"/>
                <w:sz w:val="22"/>
                <w:szCs w:val="22"/>
              </w:rPr>
            </w:pPr>
          </w:p>
        </w:tc>
      </w:tr>
      <w:tr w:rsidR="00412EBB" w:rsidRPr="00EA2446" w14:paraId="3184309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58B407C" w14:textId="4AD01F25" w:rsidR="00412EBB" w:rsidRPr="0069795E" w:rsidRDefault="00412EBB" w:rsidP="008A3F34">
            <w:r w:rsidRPr="00412EBB">
              <w:t xml:space="preserve">EN 566 </w:t>
            </w:r>
            <w:r w:rsidR="00F07EA6">
              <w:t xml:space="preserve">alebo ekvivalent </w:t>
            </w:r>
            <w:r w:rsidR="00FC70A3">
              <w:t xml:space="preserve">- </w:t>
            </w:r>
            <w:r w:rsidRPr="00412EBB">
              <w:t>slučky všetkých tvarov a dĺžok používaných pri lezeckých športoch</w:t>
            </w:r>
          </w:p>
        </w:tc>
        <w:tc>
          <w:tcPr>
            <w:tcW w:w="3118" w:type="dxa"/>
            <w:tcBorders>
              <w:top w:val="single" w:sz="4" w:space="0" w:color="auto"/>
              <w:left w:val="nil"/>
              <w:bottom w:val="single" w:sz="4" w:space="0" w:color="auto"/>
              <w:right w:val="single" w:sz="4" w:space="0" w:color="auto"/>
            </w:tcBorders>
            <w:vAlign w:val="center"/>
          </w:tcPr>
          <w:p w14:paraId="2A35B987" w14:textId="0E16A1D3" w:rsidR="00412EBB" w:rsidRPr="00EA2446" w:rsidRDefault="00412EBB" w:rsidP="008A3F34">
            <w:pPr>
              <w:spacing w:line="276" w:lineRule="auto"/>
              <w:contextualSpacing/>
              <w:jc w:val="center"/>
              <w:rPr>
                <w:rFonts w:ascii="Arial Narrow" w:hAnsi="Arial Narrow"/>
                <w:b/>
                <w:bCs/>
                <w:color w:val="000000"/>
                <w:sz w:val="22"/>
                <w:szCs w:val="22"/>
              </w:rPr>
            </w:pPr>
            <w:r w:rsidRPr="00412EB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A1B39C5" w14:textId="77777777" w:rsidR="00412EBB" w:rsidRPr="00EA2446" w:rsidRDefault="00412EBB" w:rsidP="008A3F34">
            <w:pPr>
              <w:spacing w:line="276" w:lineRule="auto"/>
              <w:contextualSpacing/>
              <w:jc w:val="center"/>
              <w:rPr>
                <w:rFonts w:ascii="Arial Narrow" w:hAnsi="Arial Narrow"/>
                <w:b/>
                <w:bCs/>
                <w:color w:val="000000"/>
                <w:sz w:val="22"/>
                <w:szCs w:val="22"/>
              </w:rPr>
            </w:pPr>
          </w:p>
        </w:tc>
      </w:tr>
    </w:tbl>
    <w:p w14:paraId="5DCBFAAD" w14:textId="608CE4AE" w:rsidR="008A3F34" w:rsidRDefault="008A3F34">
      <w:r>
        <w:br w:type="page"/>
      </w:r>
      <w:r w:rsidR="00412EBB">
        <w:t xml:space="preserve"> </w:t>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0219D" w:rsidRPr="00EA2446" w14:paraId="455FA995"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0B304822" w14:textId="009B3850" w:rsidR="00D0219D" w:rsidRDefault="00D0219D" w:rsidP="00D0219D">
            <w:pPr>
              <w:rPr>
                <w:rFonts w:ascii="Arial Narrow" w:hAnsi="Arial Narrow" w:cs="Arial"/>
                <w:color w:val="000000"/>
                <w:sz w:val="22"/>
                <w:szCs w:val="22"/>
                <w:highlight w:val="yellow"/>
              </w:rPr>
            </w:pPr>
          </w:p>
          <w:p w14:paraId="3A6B8279" w14:textId="4E9F9B69" w:rsidR="008A3F34" w:rsidRDefault="008A3F34" w:rsidP="00D0219D">
            <w:pPr>
              <w:rPr>
                <w:rFonts w:ascii="Arial Narrow" w:hAnsi="Arial Narrow" w:cs="Arial"/>
                <w:color w:val="000000"/>
                <w:sz w:val="22"/>
                <w:szCs w:val="22"/>
                <w:highlight w:val="yellow"/>
              </w:rPr>
            </w:pPr>
            <w:r w:rsidRPr="00A21FA9">
              <w:rPr>
                <w:noProof/>
                <w:lang w:eastAsia="sk-SK"/>
              </w:rPr>
              <w:drawing>
                <wp:inline distT="0" distB="0" distL="0" distR="0" wp14:anchorId="5C19F8D7" wp14:editId="45570198">
                  <wp:extent cx="1952625" cy="1952625"/>
                  <wp:effectExtent l="19050" t="0" r="9525" b="0"/>
                  <wp:docPr id="53" name="Obrázok 7" descr="W2001* / OPEN SLING - 60, 80, 120 a 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2001* / OPEN SLING - 60, 80, 120 a 150 cm"/>
                          <pic:cNvPicPr>
                            <a:picLocks noChangeAspect="1" noChangeArrowheads="1"/>
                          </pic:cNvPicPr>
                        </pic:nvPicPr>
                        <pic:blipFill>
                          <a:blip r:embed="rId20"/>
                          <a:srcRect/>
                          <a:stretch>
                            <a:fillRect/>
                          </a:stretch>
                        </pic:blipFill>
                        <pic:spPr bwMode="auto">
                          <a:xfrm>
                            <a:off x="0" y="0"/>
                            <a:ext cx="1952625" cy="1952625"/>
                          </a:xfrm>
                          <a:prstGeom prst="rect">
                            <a:avLst/>
                          </a:prstGeom>
                          <a:noFill/>
                          <a:ln w="9525">
                            <a:noFill/>
                            <a:miter lim="800000"/>
                            <a:headEnd/>
                            <a:tailEnd/>
                          </a:ln>
                        </pic:spPr>
                      </pic:pic>
                    </a:graphicData>
                  </a:graphic>
                </wp:inline>
              </w:drawing>
            </w:r>
          </w:p>
          <w:p w14:paraId="49DB073D" w14:textId="77777777" w:rsidR="008A3F34" w:rsidRDefault="008A3F34" w:rsidP="00D0219D">
            <w:pPr>
              <w:rPr>
                <w:rFonts w:ascii="Arial Narrow" w:hAnsi="Arial Narrow" w:cs="Arial"/>
                <w:color w:val="000000"/>
                <w:sz w:val="22"/>
                <w:szCs w:val="22"/>
                <w:highlight w:val="yellow"/>
              </w:rPr>
            </w:pPr>
          </w:p>
          <w:p w14:paraId="552A29F6" w14:textId="6AB7750B" w:rsidR="008A3F34" w:rsidRPr="00EA2446" w:rsidRDefault="008A3F34" w:rsidP="008A3F34">
            <w:pPr>
              <w:rPr>
                <w:rFonts w:ascii="Arial Narrow" w:hAnsi="Arial Narrow" w:cs="Arial"/>
                <w:color w:val="000000"/>
                <w:sz w:val="22"/>
                <w:szCs w:val="22"/>
                <w:highlight w:val="yellow"/>
              </w:rPr>
            </w:pPr>
            <w:r>
              <w:t>Plochá slučka - šitá</w:t>
            </w:r>
          </w:p>
        </w:tc>
        <w:tc>
          <w:tcPr>
            <w:tcW w:w="3118" w:type="dxa"/>
            <w:tcBorders>
              <w:top w:val="single" w:sz="4" w:space="0" w:color="auto"/>
              <w:left w:val="nil"/>
              <w:bottom w:val="single" w:sz="4" w:space="0" w:color="auto"/>
              <w:right w:val="single" w:sz="4" w:space="0" w:color="auto"/>
            </w:tcBorders>
            <w:vAlign w:val="center"/>
          </w:tcPr>
          <w:p w14:paraId="4D98A040" w14:textId="77777777" w:rsidR="00D0219D" w:rsidRPr="00EA2446" w:rsidRDefault="00D0219D"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348A7F0" w14:textId="77777777" w:rsidR="00D0219D" w:rsidRPr="00EA2446" w:rsidRDefault="00D0219D" w:rsidP="00D0219D">
            <w:pPr>
              <w:spacing w:line="276" w:lineRule="auto"/>
              <w:contextualSpacing/>
              <w:jc w:val="center"/>
              <w:rPr>
                <w:rFonts w:ascii="Arial Narrow" w:hAnsi="Arial Narrow"/>
                <w:b/>
                <w:bCs/>
                <w:color w:val="000000"/>
                <w:sz w:val="22"/>
                <w:szCs w:val="22"/>
              </w:rPr>
            </w:pPr>
          </w:p>
        </w:tc>
      </w:tr>
      <w:tr w:rsidR="001A2BBB" w:rsidRPr="00EA2446" w14:paraId="5F3E2CC6" w14:textId="77777777" w:rsidTr="00626439">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E93D681" w14:textId="77777777" w:rsidR="001A2BBB" w:rsidRPr="00EA2446" w:rsidRDefault="001A2BBB" w:rsidP="00695536">
            <w:pPr>
              <w:pStyle w:val="Bezriadkovania"/>
              <w:jc w:val="center"/>
              <w:rPr>
                <w:rFonts w:ascii="Arial Narrow" w:hAnsi="Arial Narrow" w:cs="Arial"/>
                <w:b/>
                <w:sz w:val="22"/>
                <w:szCs w:val="22"/>
              </w:rPr>
            </w:pPr>
            <w:bookmarkStart w:id="5" w:name="_Hlk219707590"/>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898F014" w14:textId="77777777" w:rsidR="001A2BBB" w:rsidRPr="00EA2446" w:rsidRDefault="001A2BBB"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E3EE13E" w14:textId="77777777" w:rsidR="001A2BBB" w:rsidRPr="00EA2446" w:rsidRDefault="001A2BBB"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0D53E749" w14:textId="77777777" w:rsidR="001A2BBB" w:rsidRPr="00EA2446" w:rsidRDefault="001A2BBB" w:rsidP="00695536">
            <w:pPr>
              <w:pStyle w:val="Bezriadkovania"/>
              <w:jc w:val="center"/>
              <w:rPr>
                <w:rFonts w:ascii="Arial Narrow" w:hAnsi="Arial Narrow" w:cs="Arial"/>
                <w:b/>
                <w:sz w:val="22"/>
                <w:szCs w:val="22"/>
              </w:rPr>
            </w:pPr>
          </w:p>
          <w:p w14:paraId="66DC943D" w14:textId="77777777" w:rsidR="001A2BBB" w:rsidRPr="00EA2446" w:rsidRDefault="001A2BBB" w:rsidP="00695536">
            <w:pPr>
              <w:pStyle w:val="Bezriadkovania"/>
              <w:jc w:val="center"/>
              <w:rPr>
                <w:rFonts w:ascii="Arial Narrow" w:hAnsi="Arial Narrow" w:cs="Arial"/>
                <w:b/>
                <w:sz w:val="22"/>
                <w:szCs w:val="22"/>
              </w:rPr>
            </w:pPr>
          </w:p>
          <w:p w14:paraId="372FD542"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1150A6F"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6F1E1F1"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F4889B5" w14:textId="69A69810"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8</w:t>
            </w:r>
            <w:r w:rsidRPr="00EA2446">
              <w:rPr>
                <w:rFonts w:ascii="Arial Narrow" w:hAnsi="Arial Narrow"/>
                <w:b/>
                <w:bCs/>
                <w:color w:val="000000"/>
                <w:sz w:val="22"/>
                <w:szCs w:val="22"/>
              </w:rPr>
              <w:t xml:space="preserve"> – </w:t>
            </w:r>
            <w:r w:rsidRPr="001A2BBB">
              <w:rPr>
                <w:rFonts w:ascii="Arial Narrow" w:hAnsi="Arial Narrow"/>
                <w:b/>
                <w:sz w:val="22"/>
                <w:szCs w:val="22"/>
              </w:rPr>
              <w:t>OCEĽOVÁ KOTVIACA SLUČKA</w:t>
            </w:r>
          </w:p>
        </w:tc>
        <w:tc>
          <w:tcPr>
            <w:tcW w:w="3118" w:type="dxa"/>
            <w:tcBorders>
              <w:top w:val="single" w:sz="4" w:space="0" w:color="auto"/>
              <w:left w:val="single" w:sz="4" w:space="0" w:color="auto"/>
              <w:right w:val="single" w:sz="4" w:space="0" w:color="auto"/>
            </w:tcBorders>
            <w:shd w:val="clear" w:color="auto" w:fill="BFBFBF"/>
          </w:tcPr>
          <w:p w14:paraId="4CD7E68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1B3B9F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1A2BBB" w:rsidRPr="00EA2446" w14:paraId="10E4B594" w14:textId="77777777" w:rsidTr="00626439">
        <w:trPr>
          <w:trHeight w:val="361"/>
        </w:trPr>
        <w:tc>
          <w:tcPr>
            <w:tcW w:w="8080" w:type="dxa"/>
            <w:tcBorders>
              <w:top w:val="single" w:sz="4" w:space="0" w:color="auto"/>
              <w:left w:val="single" w:sz="4" w:space="0" w:color="auto"/>
              <w:bottom w:val="single" w:sz="4" w:space="0" w:color="auto"/>
              <w:right w:val="single" w:sz="4" w:space="0" w:color="auto"/>
            </w:tcBorders>
          </w:tcPr>
          <w:p w14:paraId="2ECC5443"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FC95E49"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B330F75"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19982F17"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3116997A"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B0AA553"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755058"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1F04A66F"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7E534737"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BDFFC38"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DBD845"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5"/>
      <w:tr w:rsidR="001A2BBB" w:rsidRPr="00EA2446" w14:paraId="1BDB48F8"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01F99BAA" w14:textId="453478CB" w:rsidR="001A2BBB" w:rsidRPr="00EA2446" w:rsidRDefault="001A2BBB" w:rsidP="001A2BBB">
            <w:pPr>
              <w:jc w:val="both"/>
              <w:rPr>
                <w:rFonts w:ascii="Arial Narrow" w:hAnsi="Arial Narrow" w:cs="Arial"/>
                <w:color w:val="000000"/>
                <w:sz w:val="22"/>
                <w:szCs w:val="22"/>
                <w:highlight w:val="yellow"/>
              </w:rPr>
            </w:pPr>
            <w:r w:rsidRPr="006E6081">
              <w:t xml:space="preserve">materiál: oceľové pozinkované lano </w:t>
            </w:r>
          </w:p>
        </w:tc>
        <w:tc>
          <w:tcPr>
            <w:tcW w:w="3118" w:type="dxa"/>
            <w:tcBorders>
              <w:top w:val="single" w:sz="4" w:space="0" w:color="auto"/>
              <w:left w:val="nil"/>
              <w:bottom w:val="single" w:sz="4" w:space="0" w:color="auto"/>
              <w:right w:val="single" w:sz="4" w:space="0" w:color="auto"/>
            </w:tcBorders>
            <w:vAlign w:val="center"/>
          </w:tcPr>
          <w:p w14:paraId="5FD576C3" w14:textId="090AD5F2" w:rsidR="001A2BBB" w:rsidRPr="00EA2446" w:rsidRDefault="001A2BBB"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B3A04EA" w14:textId="452C8661" w:rsidR="001A2BBB" w:rsidRPr="00EA2446" w:rsidRDefault="003D17DB" w:rsidP="001241CF">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128CBEE4"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17B5FA98" w14:textId="610C17A6" w:rsidR="001A2BBB" w:rsidRPr="00EA2446" w:rsidRDefault="003D17DB" w:rsidP="001A2BBB">
            <w:pPr>
              <w:jc w:val="both"/>
              <w:rPr>
                <w:rFonts w:ascii="Arial Narrow" w:hAnsi="Arial Narrow" w:cs="Arial"/>
                <w:color w:val="000000"/>
                <w:sz w:val="22"/>
                <w:szCs w:val="22"/>
                <w:highlight w:val="yellow"/>
              </w:rPr>
            </w:pPr>
            <w:r>
              <w:t xml:space="preserve">hrúbka </w:t>
            </w:r>
            <w:r w:rsidRPr="006E6081">
              <w:t>min</w:t>
            </w:r>
            <w:r w:rsidR="00FC70A3">
              <w:t>.</w:t>
            </w:r>
            <w:r w:rsidRPr="006E6081">
              <w:t xml:space="preserve"> </w:t>
            </w:r>
            <w:r w:rsidR="001A2BBB" w:rsidRPr="006E6081">
              <w:t>6</w:t>
            </w:r>
            <w:r>
              <w:t xml:space="preserve"> </w:t>
            </w:r>
            <w:r w:rsidR="001A2BBB" w:rsidRPr="006E6081">
              <w:t xml:space="preserve">mm    </w:t>
            </w:r>
          </w:p>
        </w:tc>
        <w:tc>
          <w:tcPr>
            <w:tcW w:w="3118" w:type="dxa"/>
            <w:tcBorders>
              <w:top w:val="single" w:sz="4" w:space="0" w:color="auto"/>
              <w:left w:val="nil"/>
              <w:bottom w:val="single" w:sz="4" w:space="0" w:color="auto"/>
              <w:right w:val="single" w:sz="4" w:space="0" w:color="auto"/>
            </w:tcBorders>
            <w:vAlign w:val="center"/>
          </w:tcPr>
          <w:p w14:paraId="3B5B577C" w14:textId="77777777" w:rsidR="001A2BBB" w:rsidRPr="00EA2446" w:rsidRDefault="001A2BBB" w:rsidP="001A2BBB">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A3807B7" w14:textId="1465DA66" w:rsidR="001A2BBB" w:rsidRPr="00EA2446" w:rsidRDefault="00626439" w:rsidP="006264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6EAAB2D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067FE5B" w14:textId="7FBE625A" w:rsidR="00626439" w:rsidRPr="00EA2446" w:rsidRDefault="00626439" w:rsidP="00626439">
            <w:pPr>
              <w:jc w:val="both"/>
              <w:rPr>
                <w:rFonts w:ascii="Arial Narrow" w:hAnsi="Arial Narrow" w:cs="Arial"/>
                <w:color w:val="000000"/>
                <w:sz w:val="22"/>
                <w:szCs w:val="22"/>
                <w:highlight w:val="yellow"/>
              </w:rPr>
            </w:pPr>
            <w:r w:rsidRPr="006E6081">
              <w:t xml:space="preserve">chránené bužírkou z PVC  </w:t>
            </w:r>
          </w:p>
        </w:tc>
        <w:tc>
          <w:tcPr>
            <w:tcW w:w="3118" w:type="dxa"/>
            <w:tcBorders>
              <w:top w:val="single" w:sz="4" w:space="0" w:color="auto"/>
              <w:left w:val="nil"/>
              <w:bottom w:val="single" w:sz="4" w:space="0" w:color="auto"/>
              <w:right w:val="single" w:sz="4" w:space="0" w:color="auto"/>
            </w:tcBorders>
          </w:tcPr>
          <w:p w14:paraId="7095CFA2" w14:textId="45D014CD"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E4B6D3E" w14:textId="73A88A99" w:rsidR="00626439" w:rsidRPr="00EA2446" w:rsidRDefault="00D376EC" w:rsidP="001241CF">
            <w:pPr>
              <w:spacing w:line="276" w:lineRule="auto"/>
              <w:contextualSpacing/>
              <w:jc w:val="center"/>
              <w:rPr>
                <w:rFonts w:ascii="Arial Narrow" w:hAnsi="Arial Narrow"/>
                <w:b/>
                <w:bCs/>
                <w:color w:val="000000"/>
                <w:sz w:val="22"/>
                <w:szCs w:val="22"/>
              </w:rPr>
            </w:pPr>
            <w:r w:rsidRPr="00F849D4">
              <w:rPr>
                <w:rFonts w:ascii="Arial Narrow" w:hAnsi="Arial Narrow"/>
                <w:b/>
                <w:bCs/>
                <w:color w:val="000000"/>
                <w:sz w:val="22"/>
                <w:szCs w:val="22"/>
              </w:rPr>
              <w:t>N/A</w:t>
            </w:r>
          </w:p>
        </w:tc>
      </w:tr>
      <w:tr w:rsidR="00626439" w:rsidRPr="00EA2446" w14:paraId="7D8A6A7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ED08414" w14:textId="272CE192" w:rsidR="00626439" w:rsidRPr="00EA2446" w:rsidRDefault="00626439" w:rsidP="00626439">
            <w:pPr>
              <w:jc w:val="both"/>
              <w:rPr>
                <w:rFonts w:ascii="Arial Narrow" w:hAnsi="Arial Narrow" w:cs="Arial"/>
                <w:color w:val="000000"/>
                <w:sz w:val="22"/>
                <w:szCs w:val="22"/>
                <w:highlight w:val="yellow"/>
              </w:rPr>
            </w:pPr>
            <w:r w:rsidRPr="006E6081">
              <w:t>Na oboch koncoch kotviace oko</w:t>
            </w:r>
          </w:p>
        </w:tc>
        <w:tc>
          <w:tcPr>
            <w:tcW w:w="3118" w:type="dxa"/>
            <w:tcBorders>
              <w:top w:val="single" w:sz="4" w:space="0" w:color="auto"/>
              <w:left w:val="nil"/>
              <w:bottom w:val="single" w:sz="4" w:space="0" w:color="auto"/>
              <w:right w:val="single" w:sz="4" w:space="0" w:color="auto"/>
            </w:tcBorders>
          </w:tcPr>
          <w:p w14:paraId="5067F5DD" w14:textId="359770AB" w:rsidR="00626439" w:rsidRPr="00EA2446" w:rsidRDefault="00626439" w:rsidP="00626439">
            <w:pPr>
              <w:spacing w:line="276" w:lineRule="auto"/>
              <w:contextualSpacing/>
              <w:jc w:val="center"/>
              <w:rPr>
                <w:rFonts w:ascii="Arial Narrow" w:hAnsi="Arial Narrow"/>
                <w:b/>
                <w:bCs/>
                <w:color w:val="000000"/>
                <w:sz w:val="22"/>
                <w:szCs w:val="22"/>
              </w:rPr>
            </w:pPr>
            <w:r w:rsidRPr="00F849D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F501034" w14:textId="77777777" w:rsidR="00626439" w:rsidRPr="00EA2446" w:rsidRDefault="00626439" w:rsidP="00626439">
            <w:pPr>
              <w:spacing w:line="276" w:lineRule="auto"/>
              <w:contextualSpacing/>
              <w:jc w:val="both"/>
              <w:rPr>
                <w:rFonts w:ascii="Arial Narrow" w:hAnsi="Arial Narrow"/>
                <w:b/>
                <w:bCs/>
                <w:color w:val="000000"/>
                <w:sz w:val="22"/>
                <w:szCs w:val="22"/>
              </w:rPr>
            </w:pPr>
          </w:p>
        </w:tc>
      </w:tr>
      <w:tr w:rsidR="001A2BBB" w:rsidRPr="00EA2446" w14:paraId="4DD42E30"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326800B5" w14:textId="27F433B7" w:rsidR="001A2BBB" w:rsidRPr="00EA2446" w:rsidRDefault="001A2BBB" w:rsidP="001A2BBB">
            <w:pPr>
              <w:jc w:val="both"/>
              <w:rPr>
                <w:rFonts w:ascii="Arial Narrow" w:hAnsi="Arial Narrow" w:cs="Arial"/>
                <w:color w:val="000000"/>
                <w:sz w:val="22"/>
                <w:szCs w:val="22"/>
                <w:highlight w:val="yellow"/>
              </w:rPr>
            </w:pPr>
            <w:r w:rsidRPr="006E6081">
              <w:t>Dĺžky: 100, 130, 180</w:t>
            </w:r>
            <w:r w:rsidR="00FC70A3">
              <w:t xml:space="preserve"> </w:t>
            </w:r>
            <w:r w:rsidRPr="006E6081">
              <w:t xml:space="preserve">cm </w:t>
            </w:r>
          </w:p>
        </w:tc>
        <w:tc>
          <w:tcPr>
            <w:tcW w:w="3118" w:type="dxa"/>
            <w:tcBorders>
              <w:top w:val="single" w:sz="4" w:space="0" w:color="auto"/>
              <w:left w:val="nil"/>
              <w:bottom w:val="single" w:sz="4" w:space="0" w:color="auto"/>
              <w:right w:val="single" w:sz="4" w:space="0" w:color="auto"/>
            </w:tcBorders>
            <w:vAlign w:val="center"/>
          </w:tcPr>
          <w:p w14:paraId="5AEFDC25" w14:textId="77777777" w:rsidR="001A2BBB" w:rsidRPr="00EA2446" w:rsidRDefault="001A2BBB" w:rsidP="001A2BBB">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EDD60B7" w14:textId="0DCA2099" w:rsidR="001A2BBB" w:rsidRPr="00EA2446" w:rsidRDefault="00626439" w:rsidP="006264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4BE4DD43"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612AEB76" w14:textId="402AC9A7" w:rsidR="001A2BBB" w:rsidRPr="00EA2446" w:rsidRDefault="001A2BBB" w:rsidP="001A2BBB">
            <w:pPr>
              <w:jc w:val="both"/>
              <w:rPr>
                <w:rFonts w:ascii="Arial Narrow" w:hAnsi="Arial Narrow" w:cs="Arial"/>
                <w:color w:val="000000"/>
                <w:sz w:val="22"/>
                <w:szCs w:val="22"/>
                <w:highlight w:val="yellow"/>
              </w:rPr>
            </w:pPr>
            <w:r w:rsidRPr="00646BC3">
              <w:t xml:space="preserve">Nosnosť: min 15 </w:t>
            </w:r>
            <w:proofErr w:type="spellStart"/>
            <w:r w:rsidRPr="00646BC3">
              <w:t>kN</w:t>
            </w:r>
            <w:proofErr w:type="spellEnd"/>
          </w:p>
        </w:tc>
        <w:tc>
          <w:tcPr>
            <w:tcW w:w="3118" w:type="dxa"/>
            <w:tcBorders>
              <w:top w:val="single" w:sz="4" w:space="0" w:color="auto"/>
              <w:left w:val="nil"/>
              <w:bottom w:val="single" w:sz="4" w:space="0" w:color="auto"/>
              <w:right w:val="single" w:sz="4" w:space="0" w:color="auto"/>
            </w:tcBorders>
            <w:vAlign w:val="center"/>
          </w:tcPr>
          <w:p w14:paraId="4697F7F7" w14:textId="77777777" w:rsidR="001A2BBB" w:rsidRPr="00EA2446" w:rsidRDefault="001A2BBB" w:rsidP="001A2BBB">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F10A05D" w14:textId="0F385A43" w:rsidR="001A2BBB" w:rsidRPr="00EA2446" w:rsidRDefault="00626439" w:rsidP="0062643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2F461D" w:rsidRPr="00EA2446" w14:paraId="3E1C3A18" w14:textId="77777777" w:rsidTr="002F461D">
        <w:trPr>
          <w:trHeight w:val="300"/>
        </w:trPr>
        <w:tc>
          <w:tcPr>
            <w:tcW w:w="8080" w:type="dxa"/>
            <w:tcBorders>
              <w:top w:val="single" w:sz="4" w:space="0" w:color="auto"/>
              <w:left w:val="single" w:sz="4" w:space="0" w:color="auto"/>
              <w:bottom w:val="single" w:sz="4" w:space="0" w:color="auto"/>
              <w:right w:val="single" w:sz="4" w:space="0" w:color="auto"/>
            </w:tcBorders>
          </w:tcPr>
          <w:p w14:paraId="1D4A2204" w14:textId="77777777" w:rsidR="002F461D" w:rsidRPr="002F461D" w:rsidRDefault="002F461D" w:rsidP="002F461D">
            <w:pPr>
              <w:jc w:val="both"/>
            </w:pPr>
            <w:r w:rsidRPr="002F461D">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4007B5C4" w14:textId="77777777" w:rsidR="002F461D" w:rsidRPr="002F461D" w:rsidRDefault="002F461D" w:rsidP="002F461D">
            <w:pPr>
              <w:spacing w:line="276" w:lineRule="auto"/>
              <w:contextualSpacing/>
              <w:jc w:val="both"/>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2D4F088" w14:textId="77777777" w:rsidR="002F461D" w:rsidRPr="00EA2446" w:rsidRDefault="002F461D"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670D9D05"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4BC5E867" w14:textId="023106B9" w:rsidR="001A2BBB" w:rsidRPr="00EA2446" w:rsidRDefault="001A2BBB" w:rsidP="001A2BBB">
            <w:pPr>
              <w:rPr>
                <w:rFonts w:ascii="Arial Narrow" w:hAnsi="Arial Narrow" w:cs="Arial"/>
                <w:color w:val="000000"/>
                <w:sz w:val="22"/>
                <w:szCs w:val="22"/>
                <w:highlight w:val="yellow"/>
              </w:rPr>
            </w:pPr>
            <w:r w:rsidRPr="00514805">
              <w:rPr>
                <w:b/>
              </w:rPr>
              <w:t xml:space="preserve">Požadované normy: </w:t>
            </w:r>
          </w:p>
        </w:tc>
        <w:tc>
          <w:tcPr>
            <w:tcW w:w="3118" w:type="dxa"/>
            <w:tcBorders>
              <w:top w:val="single" w:sz="4" w:space="0" w:color="auto"/>
              <w:left w:val="nil"/>
              <w:bottom w:val="single" w:sz="4" w:space="0" w:color="auto"/>
              <w:right w:val="single" w:sz="4" w:space="0" w:color="auto"/>
            </w:tcBorders>
            <w:vAlign w:val="center"/>
          </w:tcPr>
          <w:p w14:paraId="02718C3E" w14:textId="77777777" w:rsidR="001A2BBB" w:rsidRPr="00EA2446" w:rsidRDefault="001A2BBB" w:rsidP="001A2BB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91DCB50" w14:textId="77777777" w:rsidR="001A2BBB" w:rsidRPr="00EA2446" w:rsidRDefault="001A2BBB" w:rsidP="001A2BBB">
            <w:pPr>
              <w:spacing w:line="276" w:lineRule="auto"/>
              <w:contextualSpacing/>
              <w:jc w:val="center"/>
              <w:rPr>
                <w:rFonts w:ascii="Arial Narrow" w:hAnsi="Arial Narrow"/>
                <w:b/>
                <w:bCs/>
                <w:color w:val="000000"/>
                <w:sz w:val="22"/>
                <w:szCs w:val="22"/>
              </w:rPr>
            </w:pPr>
          </w:p>
        </w:tc>
      </w:tr>
      <w:tr w:rsidR="00626439" w:rsidRPr="00EA2446" w14:paraId="66835D7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C4FBB97" w14:textId="168C2BF5" w:rsidR="00626439" w:rsidRPr="00EA2446" w:rsidRDefault="00626439" w:rsidP="00626439">
            <w:pPr>
              <w:rPr>
                <w:rFonts w:ascii="Arial Narrow" w:hAnsi="Arial Narrow" w:cs="Arial"/>
                <w:color w:val="000000"/>
                <w:sz w:val="22"/>
                <w:szCs w:val="22"/>
                <w:highlight w:val="yellow"/>
              </w:rPr>
            </w:pPr>
            <w:r w:rsidRPr="00514805">
              <w:t xml:space="preserve">EN 354 </w:t>
            </w:r>
            <w:r w:rsidR="00F07EA6">
              <w:t xml:space="preserve">alebo ekvivalent </w:t>
            </w:r>
            <w:r w:rsidRPr="00514805">
              <w:t xml:space="preserve">spojovací prostriedok v celkovej </w:t>
            </w:r>
            <w:r w:rsidR="00F07EA6" w:rsidRPr="00514805">
              <w:t>dĺžke do 2m vrátane spojok</w:t>
            </w:r>
          </w:p>
        </w:tc>
        <w:tc>
          <w:tcPr>
            <w:tcW w:w="3118" w:type="dxa"/>
            <w:tcBorders>
              <w:top w:val="single" w:sz="4" w:space="0" w:color="auto"/>
              <w:left w:val="nil"/>
              <w:bottom w:val="single" w:sz="4" w:space="0" w:color="auto"/>
              <w:right w:val="single" w:sz="4" w:space="0" w:color="auto"/>
            </w:tcBorders>
          </w:tcPr>
          <w:p w14:paraId="19DC7A42" w14:textId="09E42B58" w:rsidR="00626439" w:rsidRPr="00EA2446" w:rsidRDefault="00626439" w:rsidP="00626439">
            <w:pPr>
              <w:spacing w:line="276" w:lineRule="auto"/>
              <w:contextualSpacing/>
              <w:jc w:val="center"/>
              <w:rPr>
                <w:rFonts w:ascii="Arial Narrow" w:hAnsi="Arial Narrow"/>
                <w:b/>
                <w:bCs/>
                <w:color w:val="000000"/>
                <w:sz w:val="22"/>
                <w:szCs w:val="22"/>
              </w:rPr>
            </w:pPr>
            <w:r w:rsidRPr="00E22F3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A4AE6C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2CFAF1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282C17E" w14:textId="4FC65F75" w:rsidR="00626439" w:rsidRPr="00EA2446" w:rsidRDefault="00626439" w:rsidP="00626439">
            <w:pPr>
              <w:rPr>
                <w:rFonts w:ascii="Arial Narrow" w:hAnsi="Arial Narrow" w:cs="Arial"/>
                <w:color w:val="000000"/>
                <w:sz w:val="22"/>
                <w:szCs w:val="22"/>
                <w:highlight w:val="yellow"/>
              </w:rPr>
            </w:pPr>
            <w:r w:rsidRPr="00514805">
              <w:t>EN795B</w:t>
            </w:r>
            <w:r w:rsidR="00F07EA6">
              <w:t xml:space="preserve"> alebo ekvivalent</w:t>
            </w:r>
            <w:r w:rsidRPr="00514805">
              <w:t xml:space="preserve"> kotviace zariadenie</w:t>
            </w:r>
          </w:p>
        </w:tc>
        <w:tc>
          <w:tcPr>
            <w:tcW w:w="3118" w:type="dxa"/>
            <w:tcBorders>
              <w:top w:val="single" w:sz="4" w:space="0" w:color="auto"/>
              <w:left w:val="nil"/>
              <w:bottom w:val="single" w:sz="4" w:space="0" w:color="auto"/>
              <w:right w:val="single" w:sz="4" w:space="0" w:color="auto"/>
            </w:tcBorders>
          </w:tcPr>
          <w:p w14:paraId="4D45DADC" w14:textId="17082D81" w:rsidR="00626439" w:rsidRPr="00EA2446" w:rsidRDefault="00626439" w:rsidP="00626439">
            <w:pPr>
              <w:spacing w:line="276" w:lineRule="auto"/>
              <w:contextualSpacing/>
              <w:jc w:val="center"/>
              <w:rPr>
                <w:rFonts w:ascii="Arial Narrow" w:hAnsi="Arial Narrow"/>
                <w:b/>
                <w:bCs/>
                <w:color w:val="000000"/>
                <w:sz w:val="22"/>
                <w:szCs w:val="22"/>
              </w:rPr>
            </w:pPr>
            <w:r w:rsidRPr="00E22F3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BEA0CD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1A2BBB" w:rsidRPr="00EA2446" w14:paraId="20841873" w14:textId="77777777" w:rsidTr="00626439">
        <w:trPr>
          <w:trHeight w:val="300"/>
        </w:trPr>
        <w:tc>
          <w:tcPr>
            <w:tcW w:w="8080" w:type="dxa"/>
            <w:tcBorders>
              <w:top w:val="single" w:sz="4" w:space="0" w:color="auto"/>
              <w:left w:val="single" w:sz="4" w:space="0" w:color="auto"/>
              <w:bottom w:val="single" w:sz="4" w:space="0" w:color="auto"/>
              <w:right w:val="single" w:sz="4" w:space="0" w:color="auto"/>
            </w:tcBorders>
          </w:tcPr>
          <w:p w14:paraId="5F5E98C2" w14:textId="77777777" w:rsidR="001A2BBB" w:rsidRDefault="001A2BBB" w:rsidP="00D0219D">
            <w:pPr>
              <w:rPr>
                <w:rFonts w:ascii="Arial Narrow" w:hAnsi="Arial Narrow" w:cs="Arial"/>
                <w:color w:val="000000"/>
                <w:sz w:val="22"/>
                <w:szCs w:val="22"/>
                <w:highlight w:val="yellow"/>
              </w:rPr>
            </w:pPr>
          </w:p>
          <w:p w14:paraId="3F21A960" w14:textId="20E2081B" w:rsidR="001A2BBB" w:rsidRDefault="001A2BBB" w:rsidP="00D0219D">
            <w:pPr>
              <w:rPr>
                <w:rFonts w:ascii="Arial Narrow" w:hAnsi="Arial Narrow" w:cs="Arial"/>
                <w:color w:val="000000"/>
                <w:sz w:val="22"/>
                <w:szCs w:val="22"/>
                <w:highlight w:val="yellow"/>
              </w:rPr>
            </w:pPr>
            <w:r>
              <w:rPr>
                <w:rFonts w:ascii="Arial Narrow" w:hAnsi="Arial Narrow" w:cs="Arial"/>
                <w:noProof/>
                <w:color w:val="000000"/>
                <w:sz w:val="22"/>
                <w:szCs w:val="22"/>
                <w:highlight w:val="yellow"/>
                <w:lang w:eastAsia="sk-SK"/>
              </w:rPr>
              <w:drawing>
                <wp:inline distT="0" distB="0" distL="0" distR="0" wp14:anchorId="3F92564A" wp14:editId="45EB824F">
                  <wp:extent cx="2353310" cy="1755775"/>
                  <wp:effectExtent l="0" t="0" r="889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1755775"/>
                          </a:xfrm>
                          <a:prstGeom prst="rect">
                            <a:avLst/>
                          </a:prstGeom>
                          <a:noFill/>
                        </pic:spPr>
                      </pic:pic>
                    </a:graphicData>
                  </a:graphic>
                </wp:inline>
              </w:drawing>
            </w:r>
          </w:p>
          <w:p w14:paraId="7E4ABC20" w14:textId="5AEC3AA9" w:rsidR="001A2BBB" w:rsidRDefault="001A2BBB" w:rsidP="00D0219D">
            <w:pPr>
              <w:rPr>
                <w:rFonts w:ascii="Arial Narrow" w:hAnsi="Arial Narrow" w:cs="Arial"/>
                <w:color w:val="000000"/>
                <w:sz w:val="22"/>
                <w:szCs w:val="22"/>
                <w:highlight w:val="yellow"/>
              </w:rPr>
            </w:pPr>
            <w:r w:rsidRPr="001A2BBB">
              <w:rPr>
                <w:rFonts w:ascii="Arial Narrow" w:hAnsi="Arial Narrow" w:cs="Arial"/>
                <w:color w:val="000000"/>
                <w:sz w:val="22"/>
                <w:szCs w:val="22"/>
              </w:rPr>
              <w:t>Oceľová kotviaca slučka</w:t>
            </w:r>
            <w:r>
              <w:rPr>
                <w:rFonts w:ascii="Arial Narrow" w:hAnsi="Arial Narrow" w:cs="Arial"/>
                <w:color w:val="000000"/>
                <w:sz w:val="22"/>
                <w:szCs w:val="22"/>
              </w:rPr>
              <w:t xml:space="preserve"> </w:t>
            </w:r>
          </w:p>
          <w:p w14:paraId="2593053E" w14:textId="77777777" w:rsidR="001A2BBB" w:rsidRPr="00EA2446" w:rsidRDefault="001A2BBB" w:rsidP="00D0219D">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143CE747" w14:textId="77777777" w:rsidR="001A2BBB" w:rsidRPr="00EA2446" w:rsidRDefault="001A2BBB"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F815AC4" w14:textId="77777777" w:rsidR="001A2BBB" w:rsidRPr="00EA2446" w:rsidRDefault="001A2BBB" w:rsidP="00D0219D">
            <w:pPr>
              <w:spacing w:line="276" w:lineRule="auto"/>
              <w:contextualSpacing/>
              <w:jc w:val="center"/>
              <w:rPr>
                <w:rFonts w:ascii="Arial Narrow" w:hAnsi="Arial Narrow"/>
                <w:b/>
                <w:bCs/>
                <w:color w:val="000000"/>
                <w:sz w:val="22"/>
                <w:szCs w:val="22"/>
              </w:rPr>
            </w:pPr>
          </w:p>
        </w:tc>
      </w:tr>
    </w:tbl>
    <w:p w14:paraId="632FEBA4" w14:textId="77777777" w:rsidR="001A2BBB" w:rsidRDefault="001A2BBB"/>
    <w:p w14:paraId="20B9403A" w14:textId="77777777" w:rsidR="001A2BBB" w:rsidRDefault="001A2BBB"/>
    <w:p w14:paraId="597466DA" w14:textId="77777777" w:rsidR="001A2BBB" w:rsidRDefault="001A2BBB"/>
    <w:p w14:paraId="027A8CC6" w14:textId="77777777" w:rsidR="001A2BBB" w:rsidRDefault="001A2BBB"/>
    <w:p w14:paraId="2168AAE4" w14:textId="77777777" w:rsidR="001A2BBB" w:rsidRDefault="001A2BBB"/>
    <w:p w14:paraId="49FB9CE4" w14:textId="77777777" w:rsidR="001A2BBB" w:rsidRDefault="001A2BBB"/>
    <w:p w14:paraId="33753752" w14:textId="77777777" w:rsidR="001A2BBB" w:rsidRDefault="001A2BBB"/>
    <w:p w14:paraId="2402A75E" w14:textId="77777777" w:rsidR="001A2BBB" w:rsidRDefault="001A2BBB"/>
    <w:p w14:paraId="433842BC" w14:textId="77777777" w:rsidR="001A2BBB" w:rsidRDefault="001A2BBB"/>
    <w:p w14:paraId="1E8F2735" w14:textId="77777777" w:rsidR="001A2BBB" w:rsidRDefault="001A2BBB"/>
    <w:p w14:paraId="4B44D2AE" w14:textId="77777777" w:rsidR="001A2BBB" w:rsidRDefault="001A2BBB"/>
    <w:p w14:paraId="562037A2" w14:textId="77777777" w:rsidR="001A2BBB" w:rsidRDefault="001A2BBB"/>
    <w:p w14:paraId="6E694304" w14:textId="77777777" w:rsidR="001A2BBB" w:rsidRDefault="001A2BBB"/>
    <w:p w14:paraId="58A12680" w14:textId="77777777" w:rsidR="001A2BBB" w:rsidRDefault="001A2BBB"/>
    <w:p w14:paraId="2233A5C0" w14:textId="77777777" w:rsidR="001A2BBB" w:rsidRDefault="001A2BBB"/>
    <w:p w14:paraId="3BE3B1EB" w14:textId="77777777" w:rsidR="001A2BBB" w:rsidRDefault="001A2BBB"/>
    <w:p w14:paraId="3435A44C" w14:textId="6687C147" w:rsidR="001A2BBB" w:rsidRDefault="001A2BBB"/>
    <w:p w14:paraId="1B1CFE11" w14:textId="0A4C22DD" w:rsidR="001A2BBB" w:rsidRPr="00B0620A" w:rsidRDefault="00152E5E" w:rsidP="00DB017B">
      <w:pPr>
        <w:tabs>
          <w:tab w:val="clear" w:pos="2880"/>
        </w:tabs>
        <w:rPr>
          <w:rFonts w:ascii="Arial Narrow" w:hAnsi="Arial Narrow"/>
          <w:b/>
          <w:bCs/>
          <w:sz w:val="22"/>
          <w:szCs w:val="22"/>
        </w:rPr>
      </w:pPr>
      <w:r w:rsidRPr="00B0620A">
        <w:rPr>
          <w:rFonts w:ascii="Arial Narrow" w:hAnsi="Arial Narrow"/>
          <w:b/>
          <w:bCs/>
          <w:sz w:val="22"/>
          <w:szCs w:val="22"/>
        </w:rPr>
        <w:t>3. KLADKY</w:t>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1A2BBB" w:rsidRPr="00EA2446" w14:paraId="3B157541"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BCC1ACC" w14:textId="3D2E4C65" w:rsidR="001A2BBB" w:rsidRPr="00EA2446" w:rsidRDefault="001A2BBB" w:rsidP="00695536">
            <w:pPr>
              <w:pStyle w:val="Bezriadkovania"/>
              <w:jc w:val="center"/>
              <w:rPr>
                <w:rFonts w:ascii="Arial Narrow" w:hAnsi="Arial Narrow" w:cs="Arial"/>
                <w:b/>
                <w:sz w:val="22"/>
                <w:szCs w:val="22"/>
              </w:rPr>
            </w:pPr>
            <w:bookmarkStart w:id="6" w:name="_Hlk21970810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02CDDF3" w14:textId="77777777" w:rsidR="001A2BBB" w:rsidRPr="00EA2446" w:rsidRDefault="001A2BBB"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44B84F2" w14:textId="77777777" w:rsidR="001A2BBB" w:rsidRPr="00EA2446" w:rsidRDefault="001A2BBB"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03837AC" w14:textId="77777777" w:rsidR="001A2BBB" w:rsidRPr="00EA2446" w:rsidRDefault="001A2BBB" w:rsidP="00695536">
            <w:pPr>
              <w:pStyle w:val="Bezriadkovania"/>
              <w:jc w:val="center"/>
              <w:rPr>
                <w:rFonts w:ascii="Arial Narrow" w:hAnsi="Arial Narrow" w:cs="Arial"/>
                <w:b/>
                <w:sz w:val="22"/>
                <w:szCs w:val="22"/>
              </w:rPr>
            </w:pPr>
          </w:p>
          <w:p w14:paraId="57BC696C" w14:textId="77777777" w:rsidR="001A2BBB" w:rsidRPr="00EA2446" w:rsidRDefault="001A2BBB" w:rsidP="00695536">
            <w:pPr>
              <w:pStyle w:val="Bezriadkovania"/>
              <w:jc w:val="center"/>
              <w:rPr>
                <w:rFonts w:ascii="Arial Narrow" w:hAnsi="Arial Narrow" w:cs="Arial"/>
                <w:b/>
                <w:sz w:val="22"/>
                <w:szCs w:val="22"/>
              </w:rPr>
            </w:pPr>
          </w:p>
          <w:p w14:paraId="722526F4"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6544CDD" w14:textId="77777777" w:rsidR="001A2BBB" w:rsidRPr="00EA2446" w:rsidRDefault="001A2BBB"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4B080C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41401694" w14:textId="773C4D1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9</w:t>
            </w:r>
            <w:r w:rsidRPr="00EA2446">
              <w:rPr>
                <w:rFonts w:ascii="Arial Narrow" w:hAnsi="Arial Narrow"/>
                <w:b/>
                <w:bCs/>
                <w:color w:val="000000"/>
                <w:sz w:val="22"/>
                <w:szCs w:val="22"/>
              </w:rPr>
              <w:t xml:space="preserve"> – </w:t>
            </w:r>
            <w:r w:rsidRPr="001A2BBB">
              <w:rPr>
                <w:rFonts w:ascii="Arial Narrow" w:hAnsi="Arial Narrow"/>
                <w:b/>
                <w:sz w:val="22"/>
                <w:szCs w:val="22"/>
              </w:rPr>
              <w:t xml:space="preserve">TANDEMOVÁ (dvojitá) KLADKA    </w:t>
            </w:r>
          </w:p>
        </w:tc>
        <w:tc>
          <w:tcPr>
            <w:tcW w:w="3118" w:type="dxa"/>
            <w:tcBorders>
              <w:top w:val="single" w:sz="4" w:space="0" w:color="auto"/>
              <w:left w:val="single" w:sz="4" w:space="0" w:color="auto"/>
              <w:right w:val="single" w:sz="4" w:space="0" w:color="auto"/>
            </w:tcBorders>
            <w:shd w:val="clear" w:color="auto" w:fill="BFBFBF"/>
          </w:tcPr>
          <w:p w14:paraId="52AF0F0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0E10CB0"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1A2BBB" w:rsidRPr="00EA2446" w14:paraId="72CA5393"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DB5DC2B"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24CC4313"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36077E"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7CF9149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6F51055"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280764E"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47579D"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1A2BBB" w:rsidRPr="00EA2446" w14:paraId="4C49903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A98275E" w14:textId="77777777" w:rsidR="001A2BBB" w:rsidRPr="00EA2446" w:rsidRDefault="001A2BBB"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3A2B2FAB" w14:textId="77777777" w:rsidR="001A2BBB" w:rsidRPr="00EA2446" w:rsidRDefault="001A2BB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5D089F7" w14:textId="77777777" w:rsidR="001A2BBB" w:rsidRPr="00EA2446" w:rsidRDefault="001A2BB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6"/>
      <w:tr w:rsidR="00943720" w:rsidRPr="00EA2446" w14:paraId="5561E4F8"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622559A" w14:textId="31CF841B" w:rsidR="00943720" w:rsidRPr="00EA2446" w:rsidRDefault="00943720" w:rsidP="00943720">
            <w:pPr>
              <w:rPr>
                <w:rFonts w:ascii="Arial Narrow" w:hAnsi="Arial Narrow" w:cs="Arial"/>
                <w:color w:val="000000"/>
                <w:sz w:val="22"/>
                <w:szCs w:val="22"/>
                <w:highlight w:val="yellow"/>
              </w:rPr>
            </w:pPr>
            <w:r w:rsidRPr="00D24EDA">
              <w:t>Dvojitá kladka určená pre Tirolské traverzy a lanovky</w:t>
            </w:r>
          </w:p>
        </w:tc>
        <w:tc>
          <w:tcPr>
            <w:tcW w:w="3118" w:type="dxa"/>
            <w:tcBorders>
              <w:top w:val="single" w:sz="4" w:space="0" w:color="auto"/>
              <w:left w:val="nil"/>
              <w:bottom w:val="single" w:sz="4" w:space="0" w:color="auto"/>
              <w:right w:val="single" w:sz="4" w:space="0" w:color="auto"/>
            </w:tcBorders>
            <w:vAlign w:val="center"/>
          </w:tcPr>
          <w:p w14:paraId="2E3ACC8A" w14:textId="2FC66CE1" w:rsidR="00943720" w:rsidRPr="00EA2446" w:rsidRDefault="00626439"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0C58A93"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D376EC" w:rsidRPr="00EA2446" w14:paraId="2DA168A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17A2E391" w14:textId="010BC57F" w:rsidR="00D376EC" w:rsidRPr="00EA2446" w:rsidRDefault="00D376EC" w:rsidP="00D376EC">
            <w:pPr>
              <w:rPr>
                <w:rFonts w:ascii="Arial Narrow" w:hAnsi="Arial Narrow" w:cs="Arial"/>
                <w:color w:val="000000"/>
                <w:sz w:val="22"/>
                <w:szCs w:val="22"/>
                <w:highlight w:val="yellow"/>
              </w:rPr>
            </w:pPr>
            <w:r w:rsidRPr="00D24EDA">
              <w:t>Materiál a technické požiadavky:</w:t>
            </w:r>
          </w:p>
        </w:tc>
        <w:tc>
          <w:tcPr>
            <w:tcW w:w="3118" w:type="dxa"/>
            <w:tcBorders>
              <w:top w:val="single" w:sz="4" w:space="0" w:color="auto"/>
              <w:left w:val="nil"/>
              <w:bottom w:val="single" w:sz="4" w:space="0" w:color="auto"/>
              <w:right w:val="single" w:sz="4" w:space="0" w:color="auto"/>
            </w:tcBorders>
          </w:tcPr>
          <w:p w14:paraId="5F010286" w14:textId="1CAEDD7F" w:rsidR="00D376EC" w:rsidRPr="00EA2446" w:rsidRDefault="00D376EC" w:rsidP="00D376EC">
            <w:pPr>
              <w:spacing w:line="276" w:lineRule="auto"/>
              <w:contextualSpacing/>
              <w:jc w:val="center"/>
              <w:rPr>
                <w:rFonts w:ascii="Arial Narrow" w:hAnsi="Arial Narrow"/>
                <w:b/>
                <w:bCs/>
                <w:color w:val="000000"/>
                <w:sz w:val="22"/>
                <w:szCs w:val="22"/>
              </w:rPr>
            </w:pPr>
            <w:r w:rsidRPr="005828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tcPr>
          <w:p w14:paraId="44CAA825" w14:textId="7B740A4E" w:rsidR="00D376EC" w:rsidRPr="00EA2446" w:rsidRDefault="00D376EC" w:rsidP="00D376EC">
            <w:pPr>
              <w:spacing w:line="276" w:lineRule="auto"/>
              <w:contextualSpacing/>
              <w:jc w:val="center"/>
              <w:rPr>
                <w:rFonts w:ascii="Arial Narrow" w:hAnsi="Arial Narrow"/>
                <w:b/>
                <w:bCs/>
                <w:color w:val="000000"/>
                <w:sz w:val="22"/>
                <w:szCs w:val="22"/>
              </w:rPr>
            </w:pPr>
            <w:r w:rsidRPr="00582814">
              <w:rPr>
                <w:rFonts w:ascii="Arial Narrow" w:hAnsi="Arial Narrow"/>
                <w:b/>
                <w:bCs/>
                <w:color w:val="000000"/>
                <w:sz w:val="22"/>
                <w:szCs w:val="22"/>
              </w:rPr>
              <w:t>N/A</w:t>
            </w:r>
          </w:p>
        </w:tc>
      </w:tr>
      <w:tr w:rsidR="00943720" w:rsidRPr="00EA2446" w14:paraId="5C5FA84C"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0384DEBE" w14:textId="3B921443" w:rsidR="00943720" w:rsidRPr="00EA2446" w:rsidRDefault="00943720" w:rsidP="00943720">
            <w:pPr>
              <w:rPr>
                <w:rFonts w:ascii="Arial Narrow" w:hAnsi="Arial Narrow" w:cs="Arial"/>
                <w:color w:val="000000"/>
                <w:sz w:val="22"/>
                <w:szCs w:val="22"/>
                <w:highlight w:val="yellow"/>
              </w:rPr>
            </w:pPr>
            <w:r w:rsidRPr="00D24EDA">
              <w:t xml:space="preserve">-   nerezové roľne uložené na páre guľôčkových </w:t>
            </w:r>
            <w:r w:rsidR="003D17DB" w:rsidRPr="00D24EDA">
              <w:t>ložísk</w:t>
            </w:r>
            <w:r w:rsidR="003D17DB">
              <w:t xml:space="preserve"> </w:t>
            </w:r>
            <w:r w:rsidR="003D17DB" w:rsidRPr="00D24EDA">
              <w:t>(prípadne alternatíva)</w:t>
            </w:r>
          </w:p>
        </w:tc>
        <w:tc>
          <w:tcPr>
            <w:tcW w:w="3118" w:type="dxa"/>
            <w:tcBorders>
              <w:top w:val="single" w:sz="4" w:space="0" w:color="auto"/>
              <w:left w:val="nil"/>
              <w:bottom w:val="single" w:sz="4" w:space="0" w:color="auto"/>
              <w:right w:val="single" w:sz="4" w:space="0" w:color="auto"/>
            </w:tcBorders>
            <w:vAlign w:val="center"/>
          </w:tcPr>
          <w:p w14:paraId="1B61D8B9" w14:textId="5ABACAEC"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3C3DF71" w14:textId="4FD501A0" w:rsidR="00943720"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2A84786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79089E8" w14:textId="7EA1024D" w:rsidR="003D17DB" w:rsidRPr="00EA2446" w:rsidRDefault="003D17DB" w:rsidP="00943720">
            <w:pPr>
              <w:rPr>
                <w:rFonts w:ascii="Arial Narrow" w:hAnsi="Arial Narrow" w:cs="Arial"/>
                <w:color w:val="000000"/>
                <w:sz w:val="22"/>
                <w:szCs w:val="22"/>
                <w:highlight w:val="yellow"/>
              </w:rPr>
            </w:pPr>
            <w:r w:rsidRPr="00D24EDA">
              <w:t xml:space="preserve">-   Bočnice kladky z tvrdeného duralu, ktorý chráni roľne  proti nárazom </w:t>
            </w:r>
            <w:r>
              <w:t>a</w:t>
            </w:r>
            <w:r w:rsidR="00D376EC">
              <w:t> </w:t>
            </w:r>
            <w:r w:rsidRPr="00D24EDA">
              <w:t>poškodením</w:t>
            </w:r>
            <w:r w:rsidR="00D376EC">
              <w:t xml:space="preserve"> </w:t>
            </w:r>
            <w:r w:rsidRPr="00D24EDA">
              <w:t>(prípadne alternatíva)</w:t>
            </w:r>
          </w:p>
        </w:tc>
        <w:tc>
          <w:tcPr>
            <w:tcW w:w="3118" w:type="dxa"/>
            <w:tcBorders>
              <w:top w:val="single" w:sz="4" w:space="0" w:color="auto"/>
              <w:left w:val="nil"/>
              <w:bottom w:val="single" w:sz="4" w:space="0" w:color="auto"/>
              <w:right w:val="single" w:sz="4" w:space="0" w:color="auto"/>
            </w:tcBorders>
            <w:vAlign w:val="center"/>
          </w:tcPr>
          <w:p w14:paraId="7F078F66" w14:textId="77777777"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1541A6" w14:textId="1A93CA32"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31C0651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68B2244" w14:textId="01E24C59" w:rsidR="003D17DB" w:rsidRPr="00EA2446" w:rsidRDefault="003D17DB" w:rsidP="00943720">
            <w:pPr>
              <w:rPr>
                <w:rFonts w:ascii="Arial Narrow" w:hAnsi="Arial Narrow" w:cs="Arial"/>
                <w:color w:val="000000"/>
                <w:sz w:val="22"/>
                <w:szCs w:val="22"/>
                <w:highlight w:val="yellow"/>
              </w:rPr>
            </w:pPr>
            <w:r w:rsidRPr="00D24EDA">
              <w:t xml:space="preserve">-   Pripojovacie minimálne pre tri karabíny </w:t>
            </w:r>
          </w:p>
        </w:tc>
        <w:tc>
          <w:tcPr>
            <w:tcW w:w="3118" w:type="dxa"/>
            <w:tcBorders>
              <w:top w:val="single" w:sz="4" w:space="0" w:color="auto"/>
              <w:left w:val="nil"/>
              <w:bottom w:val="single" w:sz="4" w:space="0" w:color="auto"/>
              <w:right w:val="single" w:sz="4" w:space="0" w:color="auto"/>
            </w:tcBorders>
            <w:vAlign w:val="center"/>
          </w:tcPr>
          <w:p w14:paraId="62AE722D" w14:textId="77777777"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95F22A1" w14:textId="0F267935"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2854D0E6"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0F60FED6" w14:textId="619795EC" w:rsidR="003D17DB" w:rsidRPr="00EA2446" w:rsidRDefault="003D17DB" w:rsidP="003D17DB">
            <w:pPr>
              <w:rPr>
                <w:rFonts w:ascii="Arial Narrow" w:hAnsi="Arial Narrow" w:cs="Arial"/>
                <w:color w:val="000000"/>
                <w:sz w:val="22"/>
                <w:szCs w:val="22"/>
                <w:highlight w:val="yellow"/>
              </w:rPr>
            </w:pPr>
            <w:r w:rsidRPr="00D24EDA">
              <w:t>-   Druhý pripojovací bod určený pre pripojenie záložnej karabíny alebo na zostavenie kladkostroja</w:t>
            </w:r>
            <w:r w:rsidRPr="00D24EDA" w:rsidDel="00D0526C">
              <w:t xml:space="preserve"> </w:t>
            </w:r>
          </w:p>
        </w:tc>
        <w:tc>
          <w:tcPr>
            <w:tcW w:w="3118" w:type="dxa"/>
            <w:tcBorders>
              <w:top w:val="single" w:sz="4" w:space="0" w:color="auto"/>
              <w:left w:val="nil"/>
              <w:bottom w:val="single" w:sz="4" w:space="0" w:color="auto"/>
              <w:right w:val="single" w:sz="4" w:space="0" w:color="auto"/>
            </w:tcBorders>
            <w:vAlign w:val="center"/>
          </w:tcPr>
          <w:p w14:paraId="171D16D6" w14:textId="0F5F634B" w:rsidR="003D17DB" w:rsidRPr="00EA2446" w:rsidRDefault="003D17DB" w:rsidP="003D17D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201C0F8" w14:textId="2BAE6A7B" w:rsidR="003D17DB" w:rsidRPr="00EA2446" w:rsidRDefault="003D17DB" w:rsidP="003D17DB">
            <w:pPr>
              <w:spacing w:line="276" w:lineRule="auto"/>
              <w:contextualSpacing/>
              <w:jc w:val="center"/>
              <w:rPr>
                <w:rFonts w:ascii="Arial Narrow" w:hAnsi="Arial Narrow"/>
                <w:b/>
                <w:bCs/>
                <w:color w:val="000000"/>
                <w:sz w:val="22"/>
                <w:szCs w:val="22"/>
              </w:rPr>
            </w:pPr>
            <w:r w:rsidRPr="002F060C">
              <w:rPr>
                <w:rFonts w:ascii="Arial Narrow" w:hAnsi="Arial Narrow"/>
                <w:b/>
                <w:bCs/>
                <w:color w:val="000000"/>
                <w:sz w:val="22"/>
                <w:szCs w:val="22"/>
              </w:rPr>
              <w:t>N/A</w:t>
            </w:r>
          </w:p>
        </w:tc>
      </w:tr>
      <w:tr w:rsidR="003D17DB" w:rsidRPr="00EA2446" w14:paraId="5C5C9A6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7BFDE9E1" w14:textId="5970F595" w:rsidR="003D17DB" w:rsidRPr="00EA2446" w:rsidRDefault="003D17DB" w:rsidP="003D17DB">
            <w:pPr>
              <w:rPr>
                <w:rFonts w:ascii="Arial Narrow" w:hAnsi="Arial Narrow" w:cs="Arial"/>
                <w:color w:val="000000"/>
                <w:sz w:val="22"/>
                <w:szCs w:val="22"/>
                <w:highlight w:val="yellow"/>
              </w:rPr>
            </w:pPr>
            <w:r w:rsidRPr="00D24EDA">
              <w:t xml:space="preserve">-   Oska z nerezovej ocele (prípadne alternatíva) </w:t>
            </w:r>
          </w:p>
        </w:tc>
        <w:tc>
          <w:tcPr>
            <w:tcW w:w="3118" w:type="dxa"/>
            <w:tcBorders>
              <w:top w:val="single" w:sz="4" w:space="0" w:color="auto"/>
              <w:left w:val="nil"/>
              <w:bottom w:val="single" w:sz="4" w:space="0" w:color="auto"/>
              <w:right w:val="single" w:sz="4" w:space="0" w:color="auto"/>
            </w:tcBorders>
            <w:vAlign w:val="center"/>
          </w:tcPr>
          <w:p w14:paraId="5702615C" w14:textId="5D8A3DF4" w:rsidR="003D17DB" w:rsidRPr="00EA2446" w:rsidRDefault="003D17DB" w:rsidP="003D17D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15DF3BF" w14:textId="3D1FADDB" w:rsidR="003D17DB" w:rsidRPr="00EA2446" w:rsidRDefault="003D17DB" w:rsidP="003D17DB">
            <w:pPr>
              <w:spacing w:line="276" w:lineRule="auto"/>
              <w:contextualSpacing/>
              <w:jc w:val="center"/>
              <w:rPr>
                <w:rFonts w:ascii="Arial Narrow" w:hAnsi="Arial Narrow"/>
                <w:b/>
                <w:bCs/>
                <w:color w:val="000000"/>
                <w:sz w:val="22"/>
                <w:szCs w:val="22"/>
              </w:rPr>
            </w:pPr>
            <w:r w:rsidRPr="002F060C">
              <w:rPr>
                <w:rFonts w:ascii="Arial Narrow" w:hAnsi="Arial Narrow"/>
                <w:b/>
                <w:bCs/>
                <w:color w:val="000000"/>
                <w:sz w:val="22"/>
                <w:szCs w:val="22"/>
              </w:rPr>
              <w:t>N/A</w:t>
            </w:r>
          </w:p>
        </w:tc>
      </w:tr>
      <w:tr w:rsidR="003D17DB" w:rsidRPr="00EA2446" w14:paraId="7D6F36C0"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B03B813" w14:textId="1B7797E7" w:rsidR="003D17DB" w:rsidRPr="00EA2446" w:rsidRDefault="003D17DB" w:rsidP="00943720">
            <w:pPr>
              <w:rPr>
                <w:rFonts w:ascii="Arial Narrow" w:hAnsi="Arial Narrow" w:cs="Arial"/>
                <w:color w:val="000000"/>
                <w:sz w:val="22"/>
                <w:szCs w:val="22"/>
                <w:highlight w:val="yellow"/>
              </w:rPr>
            </w:pPr>
            <w:r w:rsidRPr="00D24EDA">
              <w:t xml:space="preserve">-  Nosnosť: </w:t>
            </w:r>
            <w:r>
              <w:t xml:space="preserve">min. </w:t>
            </w:r>
            <w:r w:rsidRPr="00D24EDA">
              <w:t>25kN</w:t>
            </w:r>
          </w:p>
        </w:tc>
        <w:tc>
          <w:tcPr>
            <w:tcW w:w="3118" w:type="dxa"/>
            <w:tcBorders>
              <w:top w:val="single" w:sz="4" w:space="0" w:color="auto"/>
              <w:left w:val="nil"/>
              <w:bottom w:val="single" w:sz="4" w:space="0" w:color="auto"/>
              <w:right w:val="single" w:sz="4" w:space="0" w:color="auto"/>
            </w:tcBorders>
            <w:vAlign w:val="center"/>
          </w:tcPr>
          <w:p w14:paraId="08B9ADD0" w14:textId="560B3FB9"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64DB03F" w14:textId="035D89CC"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376EC" w:rsidRPr="00EA2446" w14:paraId="2BD5466D"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361EFA2D" w14:textId="08988F00" w:rsidR="00D376EC" w:rsidRPr="00EA2446" w:rsidRDefault="00D376EC" w:rsidP="00D376EC">
            <w:pPr>
              <w:rPr>
                <w:rFonts w:ascii="Arial Narrow" w:hAnsi="Arial Narrow" w:cs="Arial"/>
                <w:color w:val="000000"/>
                <w:sz w:val="22"/>
                <w:szCs w:val="22"/>
                <w:highlight w:val="yellow"/>
              </w:rPr>
            </w:pPr>
            <w:r w:rsidRPr="00D24EDA">
              <w:t>Použiteľné na laná:</w:t>
            </w:r>
          </w:p>
        </w:tc>
        <w:tc>
          <w:tcPr>
            <w:tcW w:w="3118" w:type="dxa"/>
            <w:tcBorders>
              <w:top w:val="single" w:sz="4" w:space="0" w:color="auto"/>
              <w:left w:val="nil"/>
              <w:bottom w:val="single" w:sz="4" w:space="0" w:color="auto"/>
              <w:right w:val="single" w:sz="4" w:space="0" w:color="auto"/>
            </w:tcBorders>
          </w:tcPr>
          <w:p w14:paraId="5D707281" w14:textId="06313A37" w:rsidR="00D376EC" w:rsidRPr="00EA2446" w:rsidRDefault="00D376EC" w:rsidP="00D376EC">
            <w:pPr>
              <w:spacing w:line="276" w:lineRule="auto"/>
              <w:contextualSpacing/>
              <w:jc w:val="center"/>
              <w:rPr>
                <w:rFonts w:ascii="Arial Narrow" w:hAnsi="Arial Narrow"/>
                <w:b/>
                <w:bCs/>
                <w:color w:val="000000"/>
                <w:sz w:val="22"/>
                <w:szCs w:val="22"/>
              </w:rPr>
            </w:pPr>
            <w:r w:rsidRPr="00E214D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tcPr>
          <w:p w14:paraId="3DE596C1" w14:textId="5FB2B0F7" w:rsidR="00D376EC" w:rsidRPr="00EA2446" w:rsidRDefault="00D376EC" w:rsidP="00D376EC">
            <w:pPr>
              <w:spacing w:line="276" w:lineRule="auto"/>
              <w:contextualSpacing/>
              <w:jc w:val="center"/>
              <w:rPr>
                <w:rFonts w:ascii="Arial Narrow" w:hAnsi="Arial Narrow"/>
                <w:b/>
                <w:bCs/>
                <w:color w:val="000000"/>
                <w:sz w:val="22"/>
                <w:szCs w:val="22"/>
              </w:rPr>
            </w:pPr>
            <w:r w:rsidRPr="00E214D4">
              <w:rPr>
                <w:rFonts w:ascii="Arial Narrow" w:hAnsi="Arial Narrow"/>
                <w:b/>
                <w:bCs/>
                <w:color w:val="000000"/>
                <w:sz w:val="22"/>
                <w:szCs w:val="22"/>
              </w:rPr>
              <w:t>N/A</w:t>
            </w:r>
          </w:p>
        </w:tc>
      </w:tr>
      <w:tr w:rsidR="00D376EC" w:rsidRPr="00EA2446" w14:paraId="4FEC5C50"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5FAEBA5D" w14:textId="653BD5E2" w:rsidR="00D376EC" w:rsidRPr="00EA2446" w:rsidRDefault="00D376EC" w:rsidP="00D376EC">
            <w:pPr>
              <w:rPr>
                <w:rFonts w:ascii="Arial Narrow" w:hAnsi="Arial Narrow" w:cs="Arial"/>
                <w:color w:val="000000"/>
                <w:sz w:val="22"/>
                <w:szCs w:val="22"/>
                <w:highlight w:val="yellow"/>
              </w:rPr>
            </w:pPr>
            <w:r w:rsidRPr="00D24EDA">
              <w:t>-   Textilné lano priemer max. 13mm</w:t>
            </w:r>
          </w:p>
        </w:tc>
        <w:tc>
          <w:tcPr>
            <w:tcW w:w="3118" w:type="dxa"/>
            <w:tcBorders>
              <w:top w:val="single" w:sz="4" w:space="0" w:color="auto"/>
              <w:left w:val="nil"/>
              <w:bottom w:val="single" w:sz="4" w:space="0" w:color="auto"/>
              <w:right w:val="single" w:sz="4" w:space="0" w:color="auto"/>
            </w:tcBorders>
          </w:tcPr>
          <w:p w14:paraId="4D3061EB" w14:textId="22CA6E6B" w:rsidR="00D376EC" w:rsidRPr="00EA2446" w:rsidRDefault="00D376EC" w:rsidP="00D376EC">
            <w:pPr>
              <w:spacing w:line="276" w:lineRule="auto"/>
              <w:contextualSpacing/>
              <w:jc w:val="center"/>
              <w:rPr>
                <w:rFonts w:ascii="Arial Narrow" w:hAnsi="Arial Narrow"/>
                <w:b/>
                <w:bCs/>
                <w:color w:val="000000"/>
                <w:sz w:val="22"/>
                <w:szCs w:val="22"/>
              </w:rPr>
            </w:pPr>
            <w:r w:rsidRPr="00C848CE">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4294FEF" w14:textId="0EA1719F" w:rsidR="00D376EC" w:rsidRPr="00EA2446" w:rsidRDefault="00D376EC" w:rsidP="00D376EC">
            <w:pPr>
              <w:spacing w:line="276" w:lineRule="auto"/>
              <w:contextualSpacing/>
              <w:jc w:val="center"/>
              <w:rPr>
                <w:rFonts w:ascii="Arial Narrow" w:hAnsi="Arial Narrow"/>
                <w:b/>
                <w:bCs/>
                <w:color w:val="000000"/>
                <w:sz w:val="22"/>
                <w:szCs w:val="22"/>
              </w:rPr>
            </w:pPr>
          </w:p>
        </w:tc>
      </w:tr>
      <w:tr w:rsidR="00D376EC" w:rsidRPr="00EA2446" w14:paraId="5364A061"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DA4AD19" w14:textId="43893D5B" w:rsidR="00D376EC" w:rsidRPr="00EA2446" w:rsidRDefault="00D376EC" w:rsidP="00D376EC">
            <w:pPr>
              <w:rPr>
                <w:rFonts w:ascii="Arial Narrow" w:hAnsi="Arial Narrow" w:cs="Arial"/>
                <w:color w:val="000000"/>
                <w:sz w:val="22"/>
                <w:szCs w:val="22"/>
                <w:highlight w:val="yellow"/>
              </w:rPr>
            </w:pPr>
            <w:r w:rsidRPr="00D24EDA">
              <w:t>-   Oceľové lano priemer 12mm</w:t>
            </w:r>
          </w:p>
        </w:tc>
        <w:tc>
          <w:tcPr>
            <w:tcW w:w="3118" w:type="dxa"/>
            <w:tcBorders>
              <w:top w:val="single" w:sz="4" w:space="0" w:color="auto"/>
              <w:left w:val="nil"/>
              <w:bottom w:val="single" w:sz="4" w:space="0" w:color="auto"/>
              <w:right w:val="single" w:sz="4" w:space="0" w:color="auto"/>
            </w:tcBorders>
          </w:tcPr>
          <w:p w14:paraId="61917AB0" w14:textId="4AFAB292" w:rsidR="00D376EC" w:rsidRPr="00EA2446" w:rsidRDefault="00D376EC" w:rsidP="00D376EC">
            <w:pPr>
              <w:spacing w:line="276" w:lineRule="auto"/>
              <w:contextualSpacing/>
              <w:jc w:val="center"/>
              <w:rPr>
                <w:rFonts w:ascii="Arial Narrow" w:hAnsi="Arial Narrow"/>
                <w:b/>
                <w:bCs/>
                <w:color w:val="000000"/>
                <w:sz w:val="22"/>
                <w:szCs w:val="22"/>
              </w:rPr>
            </w:pPr>
            <w:r w:rsidRPr="00C848CE">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tcPr>
          <w:p w14:paraId="251C8D47" w14:textId="0303A860" w:rsidR="00D376EC" w:rsidRPr="00EA2446" w:rsidRDefault="00D376EC" w:rsidP="00D376EC">
            <w:pPr>
              <w:spacing w:line="276" w:lineRule="auto"/>
              <w:contextualSpacing/>
              <w:jc w:val="center"/>
              <w:rPr>
                <w:rFonts w:ascii="Arial Narrow" w:hAnsi="Arial Narrow"/>
                <w:b/>
                <w:bCs/>
                <w:color w:val="000000"/>
                <w:sz w:val="22"/>
                <w:szCs w:val="22"/>
              </w:rPr>
            </w:pPr>
          </w:p>
        </w:tc>
      </w:tr>
      <w:tr w:rsidR="003D17DB" w:rsidRPr="00EA2446" w14:paraId="3B0B4C6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37C7036" w14:textId="3E5F15F6" w:rsidR="003D17DB" w:rsidRPr="00EA2446" w:rsidRDefault="003D17DB" w:rsidP="00626439">
            <w:pPr>
              <w:rPr>
                <w:rFonts w:ascii="Arial Narrow" w:hAnsi="Arial Narrow" w:cs="Arial"/>
                <w:color w:val="000000"/>
                <w:sz w:val="22"/>
                <w:szCs w:val="22"/>
                <w:highlight w:val="yellow"/>
              </w:rPr>
            </w:pPr>
            <w:r w:rsidRPr="00D24EDA">
              <w:t>-   Hmotnosť do 290g</w:t>
            </w:r>
          </w:p>
        </w:tc>
        <w:tc>
          <w:tcPr>
            <w:tcW w:w="3118" w:type="dxa"/>
            <w:tcBorders>
              <w:top w:val="single" w:sz="4" w:space="0" w:color="auto"/>
              <w:left w:val="nil"/>
              <w:bottom w:val="single" w:sz="4" w:space="0" w:color="auto"/>
              <w:right w:val="single" w:sz="4" w:space="0" w:color="auto"/>
            </w:tcBorders>
            <w:vAlign w:val="center"/>
          </w:tcPr>
          <w:p w14:paraId="27E98A61" w14:textId="77777777" w:rsidR="003D17DB" w:rsidRPr="00EA2446" w:rsidRDefault="003D17DB"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56E7F02" w14:textId="43B815E8" w:rsidR="003D17DB" w:rsidRPr="00EA2446" w:rsidRDefault="003D17DB" w:rsidP="00626439">
            <w:pPr>
              <w:spacing w:line="276" w:lineRule="auto"/>
              <w:contextualSpacing/>
              <w:jc w:val="center"/>
              <w:rPr>
                <w:rFonts w:ascii="Arial Narrow" w:hAnsi="Arial Narrow"/>
                <w:b/>
                <w:bCs/>
                <w:color w:val="000000"/>
                <w:sz w:val="22"/>
                <w:szCs w:val="22"/>
              </w:rPr>
            </w:pPr>
            <w:r w:rsidRPr="00CA27AF">
              <w:rPr>
                <w:rFonts w:ascii="Arial Narrow" w:hAnsi="Arial Narrow"/>
                <w:b/>
                <w:bCs/>
                <w:color w:val="000000"/>
                <w:sz w:val="22"/>
                <w:szCs w:val="22"/>
              </w:rPr>
              <w:t>N/A</w:t>
            </w:r>
          </w:p>
        </w:tc>
      </w:tr>
      <w:tr w:rsidR="0048631E" w:rsidRPr="00EA2446" w14:paraId="4DE09C51"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4A48EAEA"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6A68EF8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6BA8DD9"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3D17DB" w:rsidRPr="00EA2446" w14:paraId="14B276B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36DE153" w14:textId="2BFC84F2" w:rsidR="003D17DB" w:rsidRPr="00EA2446" w:rsidRDefault="003D17DB" w:rsidP="00943720">
            <w:pPr>
              <w:rPr>
                <w:rFonts w:ascii="Arial Narrow" w:hAnsi="Arial Narrow" w:cs="Arial"/>
                <w:color w:val="000000"/>
                <w:sz w:val="22"/>
                <w:szCs w:val="22"/>
                <w:highlight w:val="yellow"/>
              </w:rPr>
            </w:pPr>
            <w:r w:rsidRPr="00943720">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696A0557" w14:textId="4B84F24E" w:rsidR="003D17DB" w:rsidRPr="00EA2446" w:rsidRDefault="003D17DB"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35BD2CB" w14:textId="77777777" w:rsidR="003D17DB" w:rsidRPr="00EA2446" w:rsidRDefault="003D17DB" w:rsidP="00943720">
            <w:pPr>
              <w:spacing w:line="276" w:lineRule="auto"/>
              <w:contextualSpacing/>
              <w:jc w:val="center"/>
              <w:rPr>
                <w:rFonts w:ascii="Arial Narrow" w:hAnsi="Arial Narrow"/>
                <w:b/>
                <w:bCs/>
                <w:color w:val="000000"/>
                <w:sz w:val="22"/>
                <w:szCs w:val="22"/>
              </w:rPr>
            </w:pPr>
          </w:p>
        </w:tc>
      </w:tr>
      <w:tr w:rsidR="003D17DB" w:rsidRPr="00EA2446" w14:paraId="3CFC3EF9"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E12402C" w14:textId="11850F49" w:rsidR="003D17DB" w:rsidRPr="00943720" w:rsidRDefault="003D17DB" w:rsidP="00943720">
            <w:pPr>
              <w:rPr>
                <w:rFonts w:ascii="Arial Narrow" w:hAnsi="Arial Narrow" w:cs="Arial"/>
                <w:b/>
                <w:bCs/>
                <w:color w:val="000000"/>
                <w:sz w:val="22"/>
                <w:szCs w:val="22"/>
                <w:highlight w:val="yellow"/>
              </w:rPr>
            </w:pPr>
            <w:r w:rsidRPr="00C22AF2">
              <w:t xml:space="preserve">-   EN 12278:2007 </w:t>
            </w:r>
            <w:r w:rsidR="00F07EA6">
              <w:t xml:space="preserve">alebo ekvivalent </w:t>
            </w:r>
            <w:r w:rsidRPr="00C22AF2">
              <w:t>horolezecké pomôcky, kladky</w:t>
            </w:r>
          </w:p>
        </w:tc>
        <w:tc>
          <w:tcPr>
            <w:tcW w:w="3118" w:type="dxa"/>
            <w:tcBorders>
              <w:top w:val="single" w:sz="4" w:space="0" w:color="auto"/>
              <w:left w:val="nil"/>
              <w:bottom w:val="single" w:sz="4" w:space="0" w:color="auto"/>
              <w:right w:val="single" w:sz="4" w:space="0" w:color="auto"/>
            </w:tcBorders>
            <w:vAlign w:val="center"/>
          </w:tcPr>
          <w:p w14:paraId="1D34D39E" w14:textId="6AFF0E84" w:rsidR="003D17DB" w:rsidRPr="00EA2446" w:rsidRDefault="00633A0F"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EA72327" w14:textId="77777777" w:rsidR="003D17DB" w:rsidRPr="00EA2446" w:rsidRDefault="003D17DB" w:rsidP="00943720">
            <w:pPr>
              <w:spacing w:line="276" w:lineRule="auto"/>
              <w:contextualSpacing/>
              <w:jc w:val="center"/>
              <w:rPr>
                <w:rFonts w:ascii="Arial Narrow" w:hAnsi="Arial Narrow"/>
                <w:b/>
                <w:bCs/>
                <w:color w:val="000000"/>
                <w:sz w:val="22"/>
                <w:szCs w:val="22"/>
              </w:rPr>
            </w:pPr>
          </w:p>
        </w:tc>
      </w:tr>
      <w:tr w:rsidR="003D17DB" w:rsidRPr="00EA2446" w14:paraId="676FA003"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EA83366" w14:textId="77777777" w:rsidR="003D17DB" w:rsidRDefault="003D17DB" w:rsidP="00D0219D">
            <w:pPr>
              <w:rPr>
                <w:rFonts w:ascii="Arial Narrow" w:hAnsi="Arial Narrow" w:cs="Arial"/>
                <w:color w:val="000000"/>
                <w:sz w:val="22"/>
                <w:szCs w:val="22"/>
                <w:highlight w:val="yellow"/>
              </w:rPr>
            </w:pPr>
          </w:p>
          <w:p w14:paraId="35C88E52" w14:textId="77777777" w:rsidR="003D17DB" w:rsidRDefault="003D17DB" w:rsidP="00D0219D">
            <w:pPr>
              <w:rPr>
                <w:rFonts w:ascii="Arial Narrow" w:hAnsi="Arial Narrow" w:cs="Arial"/>
                <w:color w:val="000000"/>
                <w:sz w:val="22"/>
                <w:szCs w:val="22"/>
                <w:highlight w:val="yellow"/>
              </w:rPr>
            </w:pPr>
            <w:r>
              <w:rPr>
                <w:noProof/>
                <w:lang w:eastAsia="sk-SK"/>
              </w:rPr>
              <w:drawing>
                <wp:inline distT="0" distB="0" distL="0" distR="0" wp14:anchorId="6B72CAE9" wp14:editId="2DDF2A75">
                  <wp:extent cx="1945025" cy="1438275"/>
                  <wp:effectExtent l="0" t="0" r="0" b="0"/>
                  <wp:docPr id="12" name="Obrázok 12" descr="C:\Users\mikuskovic1295029\Desktop\materiál 2019\tandem sp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materiál 2019\tandem spe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0764" cy="1442519"/>
                          </a:xfrm>
                          <a:prstGeom prst="rect">
                            <a:avLst/>
                          </a:prstGeom>
                          <a:noFill/>
                          <a:ln>
                            <a:noFill/>
                          </a:ln>
                        </pic:spPr>
                      </pic:pic>
                    </a:graphicData>
                  </a:graphic>
                </wp:inline>
              </w:drawing>
            </w:r>
          </w:p>
          <w:p w14:paraId="6A08B774" w14:textId="77777777" w:rsidR="003D17DB" w:rsidRDefault="003D17DB" w:rsidP="00D0219D">
            <w:pPr>
              <w:rPr>
                <w:rFonts w:ascii="Arial Narrow" w:hAnsi="Arial Narrow" w:cs="Arial"/>
                <w:color w:val="000000"/>
                <w:sz w:val="22"/>
                <w:szCs w:val="22"/>
                <w:highlight w:val="yellow"/>
              </w:rPr>
            </w:pPr>
            <w:r w:rsidRPr="00943720">
              <w:rPr>
                <w:rFonts w:ascii="Arial Narrow" w:hAnsi="Arial Narrow" w:cs="Arial"/>
                <w:color w:val="000000"/>
                <w:sz w:val="22"/>
                <w:szCs w:val="22"/>
              </w:rPr>
              <w:t>Tandemová kladka</w:t>
            </w:r>
          </w:p>
          <w:p w14:paraId="6BA37C36" w14:textId="4E00B116" w:rsidR="003D17DB" w:rsidRPr="00EA2446" w:rsidRDefault="003D17DB" w:rsidP="00943720">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79E122EB" w14:textId="0B9680C5" w:rsidR="003D17DB" w:rsidRPr="00EA2446" w:rsidRDefault="003D17DB"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058296" w14:textId="77777777" w:rsidR="003D17DB" w:rsidRPr="00EA2446" w:rsidRDefault="003D17DB" w:rsidP="00943720">
            <w:pPr>
              <w:spacing w:line="276" w:lineRule="auto"/>
              <w:contextualSpacing/>
              <w:jc w:val="center"/>
              <w:rPr>
                <w:rFonts w:ascii="Arial Narrow" w:hAnsi="Arial Narrow"/>
                <w:b/>
                <w:bCs/>
                <w:color w:val="000000"/>
                <w:sz w:val="22"/>
                <w:szCs w:val="22"/>
              </w:rPr>
            </w:pPr>
          </w:p>
        </w:tc>
      </w:tr>
    </w:tbl>
    <w:p w14:paraId="30B8E5CA" w14:textId="77777777" w:rsidR="00943720" w:rsidRDefault="00943720">
      <w:r>
        <w:br w:type="page"/>
      </w:r>
    </w:p>
    <w:p w14:paraId="790A40C1" w14:textId="77777777" w:rsidR="00943720" w:rsidRDefault="00943720"/>
    <w:p w14:paraId="09BF7299" w14:textId="7E6F6698" w:rsidR="00943720" w:rsidRPr="00C4084A" w:rsidRDefault="00152E5E" w:rsidP="00DB017B">
      <w:pPr>
        <w:pBdr>
          <w:top w:val="nil"/>
          <w:left w:val="nil"/>
          <w:bottom w:val="nil"/>
          <w:right w:val="nil"/>
          <w:between w:val="nil"/>
        </w:pBdr>
        <w:tabs>
          <w:tab w:val="clear" w:pos="2160"/>
          <w:tab w:val="clear" w:pos="2880"/>
          <w:tab w:val="clear" w:pos="4500"/>
        </w:tabs>
        <w:ind w:left="284"/>
        <w:contextualSpacing/>
        <w:jc w:val="both"/>
        <w:rPr>
          <w:rFonts w:ascii="Arial Narrow" w:hAnsi="Arial Narrow"/>
          <w:sz w:val="22"/>
          <w:szCs w:val="22"/>
        </w:rPr>
      </w:pPr>
      <w:r w:rsidRPr="00C4084A">
        <w:rPr>
          <w:rFonts w:ascii="Arial Narrow" w:hAnsi="Arial Narrow"/>
          <w:b/>
          <w:sz w:val="22"/>
          <w:szCs w:val="22"/>
          <w:lang w:eastAsia="sk-SK"/>
        </w:rPr>
        <w:t>4.</w:t>
      </w:r>
      <w:r>
        <w:rPr>
          <w:rFonts w:ascii="Arial Narrow" w:hAnsi="Arial Narrow"/>
          <w:b/>
          <w:sz w:val="22"/>
          <w:szCs w:val="22"/>
          <w:lang w:eastAsia="sk-SK"/>
        </w:rPr>
        <w:t xml:space="preserve"> </w:t>
      </w:r>
      <w:r w:rsidRPr="00C4084A">
        <w:rPr>
          <w:rFonts w:ascii="Arial Narrow" w:hAnsi="Arial Narrow"/>
          <w:b/>
          <w:sz w:val="22"/>
          <w:szCs w:val="22"/>
          <w:lang w:eastAsia="sk-SK"/>
        </w:rPr>
        <w:t>ZACHYTÁVAČE PÁDU A BLOKANTY</w:t>
      </w:r>
    </w:p>
    <w:p w14:paraId="4C4A3CAA" w14:textId="77777777" w:rsidR="00943720" w:rsidRDefault="00943720"/>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943720" w:rsidRPr="00EA2446" w14:paraId="1C09523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3C19891" w14:textId="77777777" w:rsidR="00943720" w:rsidRPr="00EA2446" w:rsidRDefault="00943720" w:rsidP="00695536">
            <w:pPr>
              <w:pStyle w:val="Bezriadkovania"/>
              <w:jc w:val="center"/>
              <w:rPr>
                <w:rFonts w:ascii="Arial Narrow" w:hAnsi="Arial Narrow" w:cs="Arial"/>
                <w:b/>
                <w:sz w:val="22"/>
                <w:szCs w:val="22"/>
              </w:rPr>
            </w:pPr>
            <w:bookmarkStart w:id="7" w:name="_Hlk21970831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50696B8" w14:textId="77777777" w:rsidR="00943720" w:rsidRPr="00EA2446" w:rsidRDefault="0094372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8D0D27B" w14:textId="77777777" w:rsidR="00943720" w:rsidRPr="00EA2446" w:rsidRDefault="0094372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E279704" w14:textId="77777777" w:rsidR="00943720" w:rsidRPr="00EA2446" w:rsidRDefault="00943720" w:rsidP="00695536">
            <w:pPr>
              <w:pStyle w:val="Bezriadkovania"/>
              <w:jc w:val="center"/>
              <w:rPr>
                <w:rFonts w:ascii="Arial Narrow" w:hAnsi="Arial Narrow" w:cs="Arial"/>
                <w:b/>
                <w:sz w:val="22"/>
                <w:szCs w:val="22"/>
              </w:rPr>
            </w:pPr>
          </w:p>
          <w:p w14:paraId="2FD96898" w14:textId="77777777" w:rsidR="00943720" w:rsidRPr="00EA2446" w:rsidRDefault="00943720" w:rsidP="00695536">
            <w:pPr>
              <w:pStyle w:val="Bezriadkovania"/>
              <w:jc w:val="center"/>
              <w:rPr>
                <w:rFonts w:ascii="Arial Narrow" w:hAnsi="Arial Narrow" w:cs="Arial"/>
                <w:b/>
                <w:sz w:val="22"/>
                <w:szCs w:val="22"/>
              </w:rPr>
            </w:pPr>
          </w:p>
          <w:p w14:paraId="428E5786"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9C09462"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633A0F" w:rsidRPr="00EA2446" w14:paraId="68EAD691" w14:textId="77777777" w:rsidTr="00695536">
        <w:trPr>
          <w:trHeight w:val="881"/>
        </w:trPr>
        <w:tc>
          <w:tcPr>
            <w:tcW w:w="8080" w:type="dxa"/>
            <w:tcBorders>
              <w:top w:val="single" w:sz="4" w:space="0" w:color="auto"/>
              <w:left w:val="single" w:sz="4" w:space="0" w:color="auto"/>
              <w:right w:val="single" w:sz="4" w:space="0" w:color="auto"/>
            </w:tcBorders>
            <w:shd w:val="clear" w:color="auto" w:fill="EAF1DD"/>
            <w:vAlign w:val="center"/>
          </w:tcPr>
          <w:p w14:paraId="175D3556" w14:textId="77777777" w:rsidR="00633A0F" w:rsidRDefault="00633A0F" w:rsidP="00695536">
            <w:pPr>
              <w:tabs>
                <w:tab w:val="clear" w:pos="2160"/>
                <w:tab w:val="clear" w:pos="2880"/>
                <w:tab w:val="clear" w:pos="4500"/>
              </w:tabs>
              <w:spacing w:line="276" w:lineRule="auto"/>
              <w:contextualSpacing/>
              <w:rPr>
                <w:rFonts w:ascii="Arial Narrow" w:hAnsi="Arial Narrow"/>
                <w:b/>
                <w:bCs/>
                <w:color w:val="000000"/>
                <w:sz w:val="22"/>
                <w:szCs w:val="22"/>
              </w:rPr>
            </w:pPr>
          </w:p>
          <w:p w14:paraId="16C536DF" w14:textId="724CA7EB" w:rsidR="00633A0F" w:rsidRPr="00EA2446" w:rsidRDefault="00633A0F" w:rsidP="00C4084A">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10</w:t>
            </w:r>
            <w:r w:rsidRPr="00EA2446">
              <w:rPr>
                <w:rFonts w:ascii="Arial Narrow" w:hAnsi="Arial Narrow"/>
                <w:b/>
                <w:bCs/>
                <w:color w:val="000000"/>
                <w:sz w:val="22"/>
                <w:szCs w:val="22"/>
              </w:rPr>
              <w:t xml:space="preserve"> – </w:t>
            </w:r>
            <w:r w:rsidRPr="00943720">
              <w:rPr>
                <w:rFonts w:ascii="Arial Narrow" w:hAnsi="Arial Narrow"/>
                <w:b/>
                <w:sz w:val="22"/>
                <w:szCs w:val="22"/>
              </w:rPr>
              <w:t>ZACHYTÁVAČ PÁDU PRI ZAISTENÝCH CESTÁCH</w:t>
            </w:r>
          </w:p>
          <w:p w14:paraId="2CA4B173" w14:textId="2454511E" w:rsidR="00633A0F" w:rsidRPr="00EA2446" w:rsidRDefault="00633A0F" w:rsidP="00695536">
            <w:pPr>
              <w:spacing w:line="276" w:lineRule="auto"/>
              <w:contextualSpacing/>
              <w:jc w:val="both"/>
              <w:rPr>
                <w:rFonts w:ascii="Arial Narrow" w:hAnsi="Arial Narrow"/>
                <w:sz w:val="22"/>
                <w:szCs w:val="22"/>
              </w:rPr>
            </w:pPr>
          </w:p>
        </w:tc>
        <w:tc>
          <w:tcPr>
            <w:tcW w:w="3118" w:type="dxa"/>
            <w:tcBorders>
              <w:top w:val="single" w:sz="4" w:space="0" w:color="auto"/>
              <w:left w:val="single" w:sz="4" w:space="0" w:color="auto"/>
              <w:right w:val="single" w:sz="4" w:space="0" w:color="auto"/>
            </w:tcBorders>
            <w:shd w:val="clear" w:color="auto" w:fill="BFBFBF"/>
          </w:tcPr>
          <w:p w14:paraId="45384099" w14:textId="77777777" w:rsidR="00633A0F" w:rsidRPr="00EA2446" w:rsidRDefault="00633A0F"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A1313C9" w14:textId="77777777" w:rsidR="00633A0F" w:rsidRPr="00EA2446" w:rsidRDefault="00633A0F"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43720" w:rsidRPr="00EA2446" w14:paraId="6CFBA20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3FE49194"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3EB1AC10"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122BEB9"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13C1DD8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842384"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4533653"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57F0E8"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4C495D0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5D724C"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EF67BB2"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F403FA"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7"/>
      <w:tr w:rsidR="00943720" w:rsidRPr="00EA2446" w14:paraId="34CF4AAC"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735E295" w14:textId="76A78305" w:rsidR="00943720" w:rsidRPr="00EA2446" w:rsidRDefault="00943720" w:rsidP="00943720">
            <w:pPr>
              <w:rPr>
                <w:rFonts w:ascii="Arial Narrow" w:hAnsi="Arial Narrow" w:cs="Arial"/>
                <w:color w:val="000000"/>
                <w:sz w:val="22"/>
                <w:szCs w:val="22"/>
                <w:highlight w:val="yellow"/>
              </w:rPr>
            </w:pPr>
            <w:r w:rsidRPr="00727F8F">
              <w:t xml:space="preserve">-  určené na </w:t>
            </w:r>
            <w:r w:rsidRPr="00727F8F">
              <w:rPr>
                <w:color w:val="333333"/>
              </w:rPr>
              <w:t xml:space="preserve">zaistené cesty </w:t>
            </w:r>
            <w:proofErr w:type="spellStart"/>
            <w:r w:rsidRPr="00727F8F">
              <w:rPr>
                <w:color w:val="333333"/>
              </w:rPr>
              <w:t>Via</w:t>
            </w:r>
            <w:proofErr w:type="spellEnd"/>
            <w:r w:rsidRPr="00727F8F">
              <w:rPr>
                <w:color w:val="333333"/>
              </w:rPr>
              <w:t xml:space="preserve"> </w:t>
            </w:r>
            <w:proofErr w:type="spellStart"/>
            <w:r w:rsidRPr="00727F8F">
              <w:rPr>
                <w:color w:val="333333"/>
              </w:rPr>
              <w:t>Ferrata</w:t>
            </w:r>
            <w:proofErr w:type="spellEnd"/>
            <w:r w:rsidRPr="00727F8F">
              <w:rPr>
                <w:color w:val="333333"/>
              </w:rPr>
              <w:t xml:space="preserve"> a lanové  parky,</w:t>
            </w:r>
          </w:p>
        </w:tc>
        <w:tc>
          <w:tcPr>
            <w:tcW w:w="3118" w:type="dxa"/>
            <w:tcBorders>
              <w:top w:val="single" w:sz="4" w:space="0" w:color="auto"/>
              <w:left w:val="nil"/>
              <w:bottom w:val="single" w:sz="4" w:space="0" w:color="auto"/>
              <w:right w:val="single" w:sz="4" w:space="0" w:color="auto"/>
            </w:tcBorders>
            <w:vAlign w:val="center"/>
          </w:tcPr>
          <w:p w14:paraId="5942468B" w14:textId="10F0EE4D" w:rsidR="00943720" w:rsidRPr="00EA2446" w:rsidRDefault="00626439"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E992939"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626439" w:rsidRPr="00EA2446" w14:paraId="2C03C2B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26AB04B" w14:textId="135A432A" w:rsidR="00626439" w:rsidRPr="00EA2446" w:rsidRDefault="00626439" w:rsidP="00626439">
            <w:pPr>
              <w:rPr>
                <w:rFonts w:ascii="Arial Narrow" w:hAnsi="Arial Narrow" w:cs="Arial"/>
                <w:color w:val="000000"/>
                <w:sz w:val="22"/>
                <w:szCs w:val="22"/>
                <w:highlight w:val="yellow"/>
              </w:rPr>
            </w:pPr>
            <w:r w:rsidRPr="00727F8F">
              <w:rPr>
                <w:color w:val="333333"/>
              </w:rPr>
              <w:t>-  pre váhu používateľa 40 – 120 kg</w:t>
            </w:r>
          </w:p>
        </w:tc>
        <w:tc>
          <w:tcPr>
            <w:tcW w:w="3118" w:type="dxa"/>
            <w:tcBorders>
              <w:top w:val="single" w:sz="4" w:space="0" w:color="auto"/>
              <w:left w:val="nil"/>
              <w:bottom w:val="single" w:sz="4" w:space="0" w:color="auto"/>
              <w:right w:val="single" w:sz="4" w:space="0" w:color="auto"/>
            </w:tcBorders>
            <w:vAlign w:val="center"/>
          </w:tcPr>
          <w:p w14:paraId="11FA0B82"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0984109" w14:textId="5B30D831" w:rsidR="00626439" w:rsidRPr="00EA2446" w:rsidRDefault="00626439" w:rsidP="00626439">
            <w:pPr>
              <w:spacing w:line="276" w:lineRule="auto"/>
              <w:contextualSpacing/>
              <w:jc w:val="center"/>
              <w:rPr>
                <w:rFonts w:ascii="Arial Narrow" w:hAnsi="Arial Narrow"/>
                <w:b/>
                <w:bCs/>
                <w:color w:val="000000"/>
                <w:sz w:val="22"/>
                <w:szCs w:val="22"/>
              </w:rPr>
            </w:pPr>
            <w:r w:rsidRPr="001C6752">
              <w:rPr>
                <w:rFonts w:ascii="Arial Narrow" w:hAnsi="Arial Narrow"/>
                <w:b/>
                <w:bCs/>
                <w:color w:val="000000"/>
                <w:sz w:val="22"/>
                <w:szCs w:val="22"/>
              </w:rPr>
              <w:t>N/A</w:t>
            </w:r>
          </w:p>
        </w:tc>
      </w:tr>
      <w:tr w:rsidR="00626439" w:rsidRPr="00EA2446" w14:paraId="4458942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4383A14" w14:textId="08CF6EEA" w:rsidR="00626439" w:rsidRPr="00EA2446" w:rsidRDefault="00626439" w:rsidP="00626439">
            <w:pPr>
              <w:rPr>
                <w:rFonts w:ascii="Arial Narrow" w:hAnsi="Arial Narrow" w:cs="Arial"/>
                <w:color w:val="000000"/>
                <w:sz w:val="22"/>
                <w:szCs w:val="22"/>
                <w:highlight w:val="yellow"/>
              </w:rPr>
            </w:pPr>
            <w:r w:rsidRPr="00727F8F">
              <w:rPr>
                <w:color w:val="333333"/>
              </w:rPr>
              <w:t xml:space="preserve">-  elastické popruhy na predĺženie od 50 do 100  cm </w:t>
            </w:r>
          </w:p>
        </w:tc>
        <w:tc>
          <w:tcPr>
            <w:tcW w:w="3118" w:type="dxa"/>
            <w:tcBorders>
              <w:top w:val="single" w:sz="4" w:space="0" w:color="auto"/>
              <w:left w:val="nil"/>
              <w:bottom w:val="single" w:sz="4" w:space="0" w:color="auto"/>
              <w:right w:val="single" w:sz="4" w:space="0" w:color="auto"/>
            </w:tcBorders>
            <w:vAlign w:val="center"/>
          </w:tcPr>
          <w:p w14:paraId="4C18D26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F4BA728" w14:textId="7BE2BC98" w:rsidR="00626439" w:rsidRPr="00EA2446" w:rsidRDefault="00626439" w:rsidP="00626439">
            <w:pPr>
              <w:spacing w:line="276" w:lineRule="auto"/>
              <w:contextualSpacing/>
              <w:jc w:val="center"/>
              <w:rPr>
                <w:rFonts w:ascii="Arial Narrow" w:hAnsi="Arial Narrow"/>
                <w:b/>
                <w:bCs/>
                <w:color w:val="000000"/>
                <w:sz w:val="22"/>
                <w:szCs w:val="22"/>
              </w:rPr>
            </w:pPr>
            <w:r w:rsidRPr="001C6752">
              <w:rPr>
                <w:rFonts w:ascii="Arial Narrow" w:hAnsi="Arial Narrow"/>
                <w:b/>
                <w:bCs/>
                <w:color w:val="000000"/>
                <w:sz w:val="22"/>
                <w:szCs w:val="22"/>
              </w:rPr>
              <w:t>N/A</w:t>
            </w:r>
          </w:p>
        </w:tc>
      </w:tr>
      <w:tr w:rsidR="00626439" w:rsidRPr="00EA2446" w14:paraId="49AC332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9DB7513" w14:textId="18DEB385" w:rsidR="00626439" w:rsidRPr="00EA2446" w:rsidRDefault="00626439" w:rsidP="00626439">
            <w:pPr>
              <w:rPr>
                <w:rFonts w:ascii="Arial Narrow" w:hAnsi="Arial Narrow" w:cs="Arial"/>
                <w:color w:val="000000"/>
                <w:sz w:val="22"/>
                <w:szCs w:val="22"/>
                <w:highlight w:val="yellow"/>
              </w:rPr>
            </w:pPr>
            <w:r w:rsidRPr="00727F8F">
              <w:rPr>
                <w:color w:val="333333"/>
              </w:rPr>
              <w:t xml:space="preserve">-  </w:t>
            </w:r>
            <w:proofErr w:type="spellStart"/>
            <w:r w:rsidRPr="00727F8F">
              <w:rPr>
                <w:color w:val="333333"/>
              </w:rPr>
              <w:t>párací</w:t>
            </w:r>
            <w:proofErr w:type="spellEnd"/>
            <w:r w:rsidRPr="00727F8F">
              <w:rPr>
                <w:color w:val="333333"/>
              </w:rPr>
              <w:t xml:space="preserve"> tlmič</w:t>
            </w:r>
          </w:p>
        </w:tc>
        <w:tc>
          <w:tcPr>
            <w:tcW w:w="3118" w:type="dxa"/>
            <w:tcBorders>
              <w:top w:val="single" w:sz="4" w:space="0" w:color="auto"/>
              <w:left w:val="nil"/>
              <w:bottom w:val="single" w:sz="4" w:space="0" w:color="auto"/>
              <w:right w:val="single" w:sz="4" w:space="0" w:color="auto"/>
            </w:tcBorders>
          </w:tcPr>
          <w:p w14:paraId="132716E6" w14:textId="742E0E70" w:rsidR="00626439" w:rsidRPr="00EA2446" w:rsidRDefault="00626439"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DA6237C"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013DE10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9B537F" w14:textId="3299A4BF" w:rsidR="00626439" w:rsidRPr="00EA2446" w:rsidRDefault="00626439" w:rsidP="00626439">
            <w:pPr>
              <w:rPr>
                <w:rFonts w:ascii="Arial Narrow" w:hAnsi="Arial Narrow" w:cs="Arial"/>
                <w:color w:val="000000"/>
                <w:sz w:val="22"/>
                <w:szCs w:val="22"/>
                <w:highlight w:val="yellow"/>
              </w:rPr>
            </w:pPr>
            <w:r w:rsidRPr="00727F8F">
              <w:rPr>
                <w:color w:val="333333"/>
              </w:rPr>
              <w:t>-  centrálne oko na odsadnutie alebo na fixné istenie (prípade alternatíva)</w:t>
            </w:r>
          </w:p>
        </w:tc>
        <w:tc>
          <w:tcPr>
            <w:tcW w:w="3118" w:type="dxa"/>
            <w:tcBorders>
              <w:top w:val="single" w:sz="4" w:space="0" w:color="auto"/>
              <w:left w:val="nil"/>
              <w:bottom w:val="single" w:sz="4" w:space="0" w:color="auto"/>
              <w:right w:val="single" w:sz="4" w:space="0" w:color="auto"/>
            </w:tcBorders>
          </w:tcPr>
          <w:p w14:paraId="10DF363C" w14:textId="27D6CEFF"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E306274" w14:textId="78A320FD" w:rsidR="00626439" w:rsidRPr="00EA2446" w:rsidRDefault="00633A0F"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r>
      <w:tr w:rsidR="00626439" w:rsidRPr="00EA2446" w14:paraId="11A9BBE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C6D0793" w14:textId="6C9696BA" w:rsidR="00626439" w:rsidRPr="00EA2446" w:rsidRDefault="00626439" w:rsidP="00626439">
            <w:pPr>
              <w:rPr>
                <w:rFonts w:ascii="Arial Narrow" w:hAnsi="Arial Narrow" w:cs="Arial"/>
                <w:color w:val="000000"/>
                <w:sz w:val="22"/>
                <w:szCs w:val="22"/>
                <w:highlight w:val="yellow"/>
              </w:rPr>
            </w:pPr>
            <w:r w:rsidRPr="00727F8F">
              <w:rPr>
                <w:color w:val="333333"/>
              </w:rPr>
              <w:t xml:space="preserve">-  karabíny automatickou poistkou zámku </w:t>
            </w:r>
            <w:r w:rsidR="00633A0F" w:rsidRPr="00727F8F">
              <w:rPr>
                <w:color w:val="333333"/>
              </w:rPr>
              <w:t>(prípadne alternatíva)</w:t>
            </w:r>
          </w:p>
        </w:tc>
        <w:tc>
          <w:tcPr>
            <w:tcW w:w="3118" w:type="dxa"/>
            <w:tcBorders>
              <w:top w:val="single" w:sz="4" w:space="0" w:color="auto"/>
              <w:left w:val="nil"/>
              <w:bottom w:val="single" w:sz="4" w:space="0" w:color="auto"/>
              <w:right w:val="single" w:sz="4" w:space="0" w:color="auto"/>
            </w:tcBorders>
          </w:tcPr>
          <w:p w14:paraId="1DC84701" w14:textId="76CFE6C6"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758B879" w14:textId="51E0AD5A" w:rsidR="00626439" w:rsidRPr="00EA2446" w:rsidRDefault="00633A0F"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r>
      <w:tr w:rsidR="00626439" w:rsidRPr="00EA2446" w14:paraId="7B81C37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87287CF" w14:textId="5044349D" w:rsidR="00626439" w:rsidRPr="00EA2446" w:rsidRDefault="00626439" w:rsidP="00626439">
            <w:pPr>
              <w:rPr>
                <w:rFonts w:ascii="Arial Narrow" w:hAnsi="Arial Narrow" w:cs="Arial"/>
                <w:color w:val="000000"/>
                <w:sz w:val="22"/>
                <w:szCs w:val="22"/>
                <w:highlight w:val="yellow"/>
              </w:rPr>
            </w:pPr>
            <w:r w:rsidRPr="00727F8F">
              <w:rPr>
                <w:color w:val="333333"/>
              </w:rPr>
              <w:t>- otočný záves, ktorý zabraňuje zamotávaniu slučiek (prípadne alternatíva)</w:t>
            </w:r>
          </w:p>
        </w:tc>
        <w:tc>
          <w:tcPr>
            <w:tcW w:w="3118" w:type="dxa"/>
            <w:tcBorders>
              <w:top w:val="single" w:sz="4" w:space="0" w:color="auto"/>
              <w:left w:val="nil"/>
              <w:bottom w:val="single" w:sz="4" w:space="0" w:color="auto"/>
              <w:right w:val="single" w:sz="4" w:space="0" w:color="auto"/>
            </w:tcBorders>
          </w:tcPr>
          <w:p w14:paraId="6CD0E83D" w14:textId="20D5277A"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56A5669" w14:textId="54586EB2" w:rsidR="00626439" w:rsidRPr="00EA2446" w:rsidRDefault="00633A0F" w:rsidP="00626439">
            <w:pPr>
              <w:spacing w:line="276" w:lineRule="auto"/>
              <w:contextualSpacing/>
              <w:jc w:val="center"/>
              <w:rPr>
                <w:rFonts w:ascii="Arial Narrow" w:hAnsi="Arial Narrow"/>
                <w:b/>
                <w:bCs/>
                <w:color w:val="000000"/>
                <w:sz w:val="22"/>
                <w:szCs w:val="22"/>
              </w:rPr>
            </w:pPr>
            <w:r w:rsidRPr="005C049B">
              <w:rPr>
                <w:rFonts w:ascii="Arial Narrow" w:hAnsi="Arial Narrow"/>
                <w:b/>
                <w:bCs/>
                <w:color w:val="000000"/>
                <w:sz w:val="22"/>
                <w:szCs w:val="22"/>
              </w:rPr>
              <w:t>N/A</w:t>
            </w:r>
          </w:p>
        </w:tc>
      </w:tr>
    </w:tbl>
    <w:p w14:paraId="39DB2B2F" w14:textId="77777777" w:rsidR="00943720" w:rsidRDefault="00943720">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943720" w:rsidRPr="00EA2446" w14:paraId="0D8B1FFE"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84F91AD" w14:textId="0380B9F6" w:rsidR="00943720" w:rsidRPr="00943720" w:rsidRDefault="00943720" w:rsidP="00943720">
            <w:pPr>
              <w:rPr>
                <w:rFonts w:ascii="Arial Narrow" w:hAnsi="Arial Narrow" w:cs="Arial"/>
                <w:b/>
                <w:bCs/>
                <w:color w:val="000000"/>
                <w:sz w:val="22"/>
                <w:szCs w:val="22"/>
                <w:highlight w:val="yellow"/>
              </w:rPr>
            </w:pPr>
            <w:r w:rsidRPr="00943720">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5F947EB3" w14:textId="77777777"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ECD8599"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626439" w:rsidRPr="00EA2446" w14:paraId="6DB5219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1809EE" w14:textId="66C88A16" w:rsidR="00626439" w:rsidRPr="00EA2446" w:rsidRDefault="00626439" w:rsidP="00626439">
            <w:pPr>
              <w:rPr>
                <w:rFonts w:ascii="Arial Narrow" w:hAnsi="Arial Narrow" w:cs="Arial"/>
                <w:color w:val="000000"/>
                <w:sz w:val="22"/>
                <w:szCs w:val="22"/>
                <w:highlight w:val="yellow"/>
              </w:rPr>
            </w:pPr>
            <w:r w:rsidRPr="00384C34">
              <w:rPr>
                <w:color w:val="403E3E"/>
                <w:shd w:val="clear" w:color="auto" w:fill="FFFFFF"/>
              </w:rPr>
              <w:t>-   CE,  EN 958: 2017</w:t>
            </w:r>
            <w:r w:rsidR="00F07EA6">
              <w:rPr>
                <w:color w:val="403E3E"/>
                <w:shd w:val="clear" w:color="auto" w:fill="FFFFFF"/>
              </w:rPr>
              <w:t xml:space="preserve"> </w:t>
            </w:r>
            <w:r w:rsidR="00F07EA6">
              <w:t>alebo ekvivalent</w:t>
            </w:r>
          </w:p>
        </w:tc>
        <w:tc>
          <w:tcPr>
            <w:tcW w:w="3118" w:type="dxa"/>
            <w:tcBorders>
              <w:top w:val="single" w:sz="4" w:space="0" w:color="auto"/>
              <w:left w:val="nil"/>
              <w:bottom w:val="single" w:sz="4" w:space="0" w:color="auto"/>
              <w:right w:val="single" w:sz="4" w:space="0" w:color="auto"/>
            </w:tcBorders>
          </w:tcPr>
          <w:p w14:paraId="6441D968" w14:textId="21C44403" w:rsidR="00626439" w:rsidRPr="00EA2446" w:rsidRDefault="00626439" w:rsidP="00626439">
            <w:pPr>
              <w:spacing w:line="276" w:lineRule="auto"/>
              <w:contextualSpacing/>
              <w:jc w:val="center"/>
              <w:rPr>
                <w:rFonts w:ascii="Arial Narrow" w:hAnsi="Arial Narrow"/>
                <w:b/>
                <w:bCs/>
                <w:color w:val="000000"/>
                <w:sz w:val="22"/>
                <w:szCs w:val="22"/>
              </w:rPr>
            </w:pPr>
            <w:r w:rsidRPr="00B40B5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D3E64F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33018B9" w14:textId="77777777" w:rsidTr="001241CF">
        <w:trPr>
          <w:trHeight w:val="78"/>
        </w:trPr>
        <w:tc>
          <w:tcPr>
            <w:tcW w:w="8080" w:type="dxa"/>
            <w:tcBorders>
              <w:top w:val="single" w:sz="4" w:space="0" w:color="auto"/>
              <w:left w:val="single" w:sz="4" w:space="0" w:color="auto"/>
              <w:bottom w:val="single" w:sz="4" w:space="0" w:color="auto"/>
              <w:right w:val="single" w:sz="4" w:space="0" w:color="auto"/>
            </w:tcBorders>
          </w:tcPr>
          <w:p w14:paraId="5F80E593" w14:textId="1FE8C953" w:rsidR="00626439" w:rsidRPr="00EA2446" w:rsidRDefault="00626439" w:rsidP="001241CF">
            <w:pPr>
              <w:tabs>
                <w:tab w:val="clear" w:pos="2160"/>
                <w:tab w:val="clear" w:pos="2880"/>
                <w:tab w:val="clear" w:pos="4500"/>
                <w:tab w:val="left" w:pos="1716"/>
              </w:tabs>
              <w:rPr>
                <w:rFonts w:ascii="Arial Narrow" w:hAnsi="Arial Narrow" w:cs="Arial"/>
                <w:color w:val="000000"/>
                <w:sz w:val="22"/>
                <w:szCs w:val="22"/>
                <w:highlight w:val="yellow"/>
              </w:rPr>
            </w:pPr>
            <w:r w:rsidRPr="00384C34">
              <w:rPr>
                <w:color w:val="403E3E"/>
                <w:shd w:val="clear" w:color="auto" w:fill="FFFFFF"/>
              </w:rPr>
              <w:t>-   EN 12275</w:t>
            </w:r>
            <w:r w:rsidR="00F07EA6">
              <w:rPr>
                <w:color w:val="403E3E"/>
                <w:shd w:val="clear" w:color="auto" w:fill="FFFFFF"/>
              </w:rPr>
              <w:t xml:space="preserve"> </w:t>
            </w:r>
            <w:r w:rsidR="00F07EA6">
              <w:t>alebo ekvivalent</w:t>
            </w:r>
          </w:p>
        </w:tc>
        <w:tc>
          <w:tcPr>
            <w:tcW w:w="3118" w:type="dxa"/>
            <w:tcBorders>
              <w:top w:val="single" w:sz="4" w:space="0" w:color="auto"/>
              <w:left w:val="nil"/>
              <w:bottom w:val="single" w:sz="4" w:space="0" w:color="auto"/>
              <w:right w:val="single" w:sz="4" w:space="0" w:color="auto"/>
            </w:tcBorders>
          </w:tcPr>
          <w:p w14:paraId="6EF43262" w14:textId="0171FB63" w:rsidR="00626439" w:rsidRPr="00EA2446" w:rsidRDefault="00626439" w:rsidP="00626439">
            <w:pPr>
              <w:spacing w:line="276" w:lineRule="auto"/>
              <w:contextualSpacing/>
              <w:jc w:val="center"/>
              <w:rPr>
                <w:rFonts w:ascii="Arial Narrow" w:hAnsi="Arial Narrow"/>
                <w:b/>
                <w:bCs/>
                <w:color w:val="000000"/>
                <w:sz w:val="22"/>
                <w:szCs w:val="22"/>
              </w:rPr>
            </w:pPr>
            <w:r w:rsidRPr="00B40B5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93DCEB7"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943720" w:rsidRPr="00EA2446" w14:paraId="526E808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C4C4637" w14:textId="77777777" w:rsidR="00943720" w:rsidRDefault="00943720" w:rsidP="00D0219D">
            <w:pPr>
              <w:rPr>
                <w:rFonts w:ascii="Arial Narrow" w:hAnsi="Arial Narrow" w:cs="Arial"/>
                <w:color w:val="000000"/>
                <w:sz w:val="22"/>
                <w:szCs w:val="22"/>
                <w:highlight w:val="yellow"/>
              </w:rPr>
            </w:pPr>
          </w:p>
          <w:p w14:paraId="3A625AE4" w14:textId="77777777" w:rsidR="00943720" w:rsidRDefault="00943720" w:rsidP="00D0219D">
            <w:pPr>
              <w:rPr>
                <w:rFonts w:ascii="Arial Narrow" w:hAnsi="Arial Narrow" w:cs="Arial"/>
                <w:color w:val="000000"/>
                <w:sz w:val="22"/>
                <w:szCs w:val="22"/>
                <w:highlight w:val="yellow"/>
              </w:rPr>
            </w:pPr>
          </w:p>
          <w:p w14:paraId="7BB3DFF4" w14:textId="1AD8DA8D" w:rsidR="00943720" w:rsidRDefault="00943720" w:rsidP="00D0219D">
            <w:pPr>
              <w:rPr>
                <w:rFonts w:ascii="Arial Narrow" w:hAnsi="Arial Narrow" w:cs="Arial"/>
                <w:color w:val="000000"/>
                <w:sz w:val="22"/>
                <w:szCs w:val="22"/>
                <w:highlight w:val="yellow"/>
              </w:rPr>
            </w:pPr>
            <w:r w:rsidRPr="00104F1D">
              <w:rPr>
                <w:noProof/>
                <w:lang w:eastAsia="sk-SK"/>
              </w:rPr>
              <w:drawing>
                <wp:inline distT="0" distB="0" distL="0" distR="0" wp14:anchorId="602EE9E6" wp14:editId="02D00F20">
                  <wp:extent cx="1916312" cy="1916312"/>
                  <wp:effectExtent l="0" t="0" r="8255" b="8255"/>
                  <wp:docPr id="17" name="Obrázok 17" descr="C:\Users\mikuskovic1295029\Desktop\C2318Y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C2318YB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3485" cy="1923485"/>
                          </a:xfrm>
                          <a:prstGeom prst="rect">
                            <a:avLst/>
                          </a:prstGeom>
                          <a:noFill/>
                          <a:ln>
                            <a:noFill/>
                          </a:ln>
                        </pic:spPr>
                      </pic:pic>
                    </a:graphicData>
                  </a:graphic>
                </wp:inline>
              </w:drawing>
            </w:r>
          </w:p>
          <w:p w14:paraId="20FBFECB" w14:textId="4B57196F" w:rsidR="00943720" w:rsidRDefault="00943720" w:rsidP="00D0219D">
            <w:pPr>
              <w:rPr>
                <w:rFonts w:ascii="Arial Narrow" w:hAnsi="Arial Narrow" w:cs="Arial"/>
                <w:color w:val="000000"/>
                <w:sz w:val="22"/>
                <w:szCs w:val="22"/>
                <w:highlight w:val="yellow"/>
              </w:rPr>
            </w:pPr>
            <w:r w:rsidRPr="00943720">
              <w:rPr>
                <w:rFonts w:ascii="Arial Narrow" w:hAnsi="Arial Narrow" w:cs="Arial"/>
                <w:color w:val="000000"/>
                <w:sz w:val="22"/>
                <w:szCs w:val="22"/>
              </w:rPr>
              <w:t>Zachytávač pádu pri zaistených cestách</w:t>
            </w:r>
            <w:r>
              <w:rPr>
                <w:rFonts w:ascii="Arial Narrow" w:hAnsi="Arial Narrow" w:cs="Arial"/>
                <w:color w:val="000000"/>
                <w:sz w:val="22"/>
                <w:szCs w:val="22"/>
              </w:rPr>
              <w:t xml:space="preserve"> </w:t>
            </w:r>
          </w:p>
          <w:p w14:paraId="62D2F844" w14:textId="77777777" w:rsidR="00943720" w:rsidRPr="00EA2446" w:rsidRDefault="00943720" w:rsidP="00D0219D">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528B217E" w14:textId="77777777" w:rsidR="00943720" w:rsidRPr="00EA2446" w:rsidRDefault="00943720"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E90C1FB" w14:textId="77777777" w:rsidR="00943720" w:rsidRPr="00EA2446" w:rsidRDefault="00943720" w:rsidP="00D0219D">
            <w:pPr>
              <w:spacing w:line="276" w:lineRule="auto"/>
              <w:contextualSpacing/>
              <w:jc w:val="center"/>
              <w:rPr>
                <w:rFonts w:ascii="Arial Narrow" w:hAnsi="Arial Narrow"/>
                <w:b/>
                <w:bCs/>
                <w:color w:val="000000"/>
                <w:sz w:val="22"/>
                <w:szCs w:val="22"/>
              </w:rPr>
            </w:pPr>
          </w:p>
        </w:tc>
      </w:tr>
      <w:tr w:rsidR="00943720" w:rsidRPr="00EA2446" w14:paraId="44C6417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0DB65AE" w14:textId="77777777" w:rsidR="00943720" w:rsidRPr="00EA2446" w:rsidRDefault="00943720" w:rsidP="00695536">
            <w:pPr>
              <w:pStyle w:val="Bezriadkovania"/>
              <w:jc w:val="center"/>
              <w:rPr>
                <w:rFonts w:ascii="Arial Narrow" w:hAnsi="Arial Narrow" w:cs="Arial"/>
                <w:b/>
                <w:sz w:val="22"/>
                <w:szCs w:val="22"/>
              </w:rPr>
            </w:pPr>
            <w:bookmarkStart w:id="8" w:name="_Hlk219708463"/>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BD89343" w14:textId="77777777" w:rsidR="00943720" w:rsidRPr="00EA2446" w:rsidRDefault="0094372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E963D04" w14:textId="77777777" w:rsidR="00943720" w:rsidRPr="00EA2446" w:rsidRDefault="0094372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4AFADD3" w14:textId="77777777" w:rsidR="00943720" w:rsidRPr="00EA2446" w:rsidRDefault="00943720" w:rsidP="00695536">
            <w:pPr>
              <w:pStyle w:val="Bezriadkovania"/>
              <w:jc w:val="center"/>
              <w:rPr>
                <w:rFonts w:ascii="Arial Narrow" w:hAnsi="Arial Narrow" w:cs="Arial"/>
                <w:b/>
                <w:sz w:val="22"/>
                <w:szCs w:val="22"/>
              </w:rPr>
            </w:pPr>
          </w:p>
          <w:p w14:paraId="42AC5CBB" w14:textId="77777777" w:rsidR="00943720" w:rsidRPr="00EA2446" w:rsidRDefault="00943720" w:rsidP="00695536">
            <w:pPr>
              <w:pStyle w:val="Bezriadkovania"/>
              <w:jc w:val="center"/>
              <w:rPr>
                <w:rFonts w:ascii="Arial Narrow" w:hAnsi="Arial Narrow" w:cs="Arial"/>
                <w:b/>
                <w:sz w:val="22"/>
                <w:szCs w:val="22"/>
              </w:rPr>
            </w:pPr>
          </w:p>
          <w:p w14:paraId="696E4D0B"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78E9A67"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7681148"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04CAB9EB" w14:textId="44B4A435"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11</w:t>
            </w:r>
            <w:r w:rsidRPr="00EA2446">
              <w:rPr>
                <w:rFonts w:ascii="Arial Narrow" w:hAnsi="Arial Narrow"/>
                <w:b/>
                <w:bCs/>
                <w:color w:val="000000"/>
                <w:sz w:val="22"/>
                <w:szCs w:val="22"/>
              </w:rPr>
              <w:t xml:space="preserve"> – </w:t>
            </w:r>
            <w:r w:rsidRPr="00943720">
              <w:rPr>
                <w:rFonts w:ascii="Arial Narrow" w:hAnsi="Arial Narrow"/>
                <w:b/>
                <w:sz w:val="22"/>
                <w:szCs w:val="22"/>
              </w:rPr>
              <w:t>BLOKANT ručný</w:t>
            </w:r>
          </w:p>
        </w:tc>
        <w:tc>
          <w:tcPr>
            <w:tcW w:w="3118" w:type="dxa"/>
            <w:tcBorders>
              <w:top w:val="single" w:sz="4" w:space="0" w:color="auto"/>
              <w:left w:val="single" w:sz="4" w:space="0" w:color="auto"/>
              <w:right w:val="single" w:sz="4" w:space="0" w:color="auto"/>
            </w:tcBorders>
            <w:shd w:val="clear" w:color="auto" w:fill="BFBFBF"/>
          </w:tcPr>
          <w:p w14:paraId="704B229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D7BF4B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43720" w:rsidRPr="00EA2446" w14:paraId="4D126655"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A1BDAB8"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29A2B3E4"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1DBECA5"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527E231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ECB666"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51E59FE"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86F578A"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7A42B9B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C163BDF"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C03AB2A"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CA12DF"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8"/>
      <w:tr w:rsidR="00626439" w:rsidRPr="00EA2446" w14:paraId="6703E9D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91334AD" w14:textId="252C08CE" w:rsidR="00626439" w:rsidRPr="00EA2446" w:rsidRDefault="00626439" w:rsidP="00626439">
            <w:pPr>
              <w:rPr>
                <w:rFonts w:ascii="Arial Narrow" w:hAnsi="Arial Narrow" w:cs="Arial"/>
                <w:color w:val="000000"/>
                <w:sz w:val="22"/>
                <w:szCs w:val="22"/>
                <w:highlight w:val="yellow"/>
              </w:rPr>
            </w:pPr>
            <w:r w:rsidRPr="00B8372A">
              <w:t xml:space="preserve">ručný </w:t>
            </w:r>
            <w:proofErr w:type="spellStart"/>
            <w:r w:rsidRPr="00B8372A">
              <w:t>blokant</w:t>
            </w:r>
            <w:proofErr w:type="spellEnd"/>
            <w:r w:rsidRPr="00B8372A">
              <w:t xml:space="preserve"> pre plynulý výstup po lane</w:t>
            </w:r>
          </w:p>
        </w:tc>
        <w:tc>
          <w:tcPr>
            <w:tcW w:w="3118" w:type="dxa"/>
            <w:tcBorders>
              <w:top w:val="single" w:sz="4" w:space="0" w:color="auto"/>
              <w:left w:val="nil"/>
              <w:bottom w:val="single" w:sz="4" w:space="0" w:color="auto"/>
              <w:right w:val="single" w:sz="4" w:space="0" w:color="auto"/>
            </w:tcBorders>
          </w:tcPr>
          <w:p w14:paraId="00D89C74" w14:textId="4AC34E4C" w:rsidR="00626439" w:rsidRPr="00EA2446" w:rsidRDefault="00626439"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0F6CC2F"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0B9968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1F4F9C9" w14:textId="255A967D" w:rsidR="00626439" w:rsidRPr="00EA2446" w:rsidRDefault="00626439" w:rsidP="00626439">
            <w:pPr>
              <w:rPr>
                <w:rFonts w:ascii="Arial Narrow" w:hAnsi="Arial Narrow" w:cs="Arial"/>
                <w:color w:val="000000"/>
                <w:sz w:val="22"/>
                <w:szCs w:val="22"/>
                <w:highlight w:val="yellow"/>
              </w:rPr>
            </w:pPr>
            <w:r w:rsidRPr="00B8372A">
              <w:t>-   dve varianty na pravú a ľavú ruku</w:t>
            </w:r>
          </w:p>
        </w:tc>
        <w:tc>
          <w:tcPr>
            <w:tcW w:w="3118" w:type="dxa"/>
            <w:tcBorders>
              <w:top w:val="single" w:sz="4" w:space="0" w:color="auto"/>
              <w:left w:val="nil"/>
              <w:bottom w:val="single" w:sz="4" w:space="0" w:color="auto"/>
              <w:right w:val="single" w:sz="4" w:space="0" w:color="auto"/>
            </w:tcBorders>
          </w:tcPr>
          <w:p w14:paraId="1E1F670B" w14:textId="419F9DF0" w:rsidR="00626439" w:rsidRPr="00EA2446" w:rsidRDefault="00626439"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5C0CE5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382C632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547C62D" w14:textId="31A6582B" w:rsidR="00626439" w:rsidRPr="00EA2446" w:rsidRDefault="00626439" w:rsidP="00626439">
            <w:pPr>
              <w:rPr>
                <w:rFonts w:ascii="Arial Narrow" w:hAnsi="Arial Narrow" w:cs="Arial"/>
                <w:color w:val="000000"/>
                <w:sz w:val="22"/>
                <w:szCs w:val="22"/>
                <w:highlight w:val="yellow"/>
              </w:rPr>
            </w:pPr>
            <w:r w:rsidRPr="00B8372A">
              <w:t xml:space="preserve">-   otvor pre uchopenie dostatočne veľký i pre </w:t>
            </w:r>
            <w:r w:rsidR="00633A0F" w:rsidRPr="00B8372A">
              <w:t>použitie v rukaviciach</w:t>
            </w:r>
          </w:p>
        </w:tc>
        <w:tc>
          <w:tcPr>
            <w:tcW w:w="3118" w:type="dxa"/>
            <w:tcBorders>
              <w:top w:val="single" w:sz="4" w:space="0" w:color="auto"/>
              <w:left w:val="nil"/>
              <w:bottom w:val="single" w:sz="4" w:space="0" w:color="auto"/>
              <w:right w:val="single" w:sz="4" w:space="0" w:color="auto"/>
            </w:tcBorders>
          </w:tcPr>
          <w:p w14:paraId="2D8A6226" w14:textId="237AE258" w:rsidR="00626439" w:rsidRPr="00EA2446" w:rsidRDefault="00626439"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0E40F5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018365E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CF3CF38" w14:textId="2885EB68" w:rsidR="00626439" w:rsidRPr="00EA2446" w:rsidRDefault="00626439" w:rsidP="00626439">
            <w:pPr>
              <w:rPr>
                <w:rFonts w:ascii="Arial Narrow" w:hAnsi="Arial Narrow" w:cs="Arial"/>
                <w:color w:val="000000"/>
                <w:sz w:val="22"/>
                <w:szCs w:val="22"/>
                <w:highlight w:val="yellow"/>
              </w:rPr>
            </w:pPr>
            <w:r w:rsidRPr="00B8372A">
              <w:t>-   farba: čierna</w:t>
            </w:r>
          </w:p>
        </w:tc>
        <w:tc>
          <w:tcPr>
            <w:tcW w:w="3118" w:type="dxa"/>
            <w:tcBorders>
              <w:top w:val="single" w:sz="4" w:space="0" w:color="auto"/>
              <w:left w:val="nil"/>
              <w:bottom w:val="single" w:sz="4" w:space="0" w:color="auto"/>
              <w:right w:val="single" w:sz="4" w:space="0" w:color="auto"/>
            </w:tcBorders>
          </w:tcPr>
          <w:p w14:paraId="70616E55" w14:textId="2C583C60"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4D2AEA9" w14:textId="0EC6BCD5" w:rsidR="00626439" w:rsidRPr="00EA2446" w:rsidRDefault="00633A0F"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r>
      <w:tr w:rsidR="00626439" w:rsidRPr="00EA2446" w14:paraId="5FE9E12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B2D2FEE" w14:textId="6C9D1AF6" w:rsidR="00626439" w:rsidRPr="00EA2446" w:rsidRDefault="00626439" w:rsidP="00626439">
            <w:pPr>
              <w:rPr>
                <w:rFonts w:ascii="Arial Narrow" w:hAnsi="Arial Narrow" w:cs="Arial"/>
                <w:color w:val="000000"/>
                <w:sz w:val="22"/>
                <w:szCs w:val="22"/>
                <w:highlight w:val="yellow"/>
              </w:rPr>
            </w:pPr>
            <w:r w:rsidRPr="00B8372A">
              <w:t xml:space="preserve">-   materiál: zliatina ľahkých kovov,  nerezovej </w:t>
            </w:r>
            <w:r w:rsidR="00633A0F" w:rsidRPr="00B8372A">
              <w:t>oceli a plastov (prípadne alternatíva)</w:t>
            </w:r>
          </w:p>
        </w:tc>
        <w:tc>
          <w:tcPr>
            <w:tcW w:w="3118" w:type="dxa"/>
            <w:tcBorders>
              <w:top w:val="single" w:sz="4" w:space="0" w:color="auto"/>
              <w:left w:val="nil"/>
              <w:bottom w:val="single" w:sz="4" w:space="0" w:color="auto"/>
              <w:right w:val="single" w:sz="4" w:space="0" w:color="auto"/>
            </w:tcBorders>
          </w:tcPr>
          <w:p w14:paraId="7F948863" w14:textId="50110C89"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0413062" w14:textId="2C586C21" w:rsidR="00626439" w:rsidRPr="00EA2446" w:rsidRDefault="00633A0F" w:rsidP="00626439">
            <w:pPr>
              <w:spacing w:line="276" w:lineRule="auto"/>
              <w:contextualSpacing/>
              <w:jc w:val="center"/>
              <w:rPr>
                <w:rFonts w:ascii="Arial Narrow" w:hAnsi="Arial Narrow"/>
                <w:b/>
                <w:bCs/>
                <w:color w:val="000000"/>
                <w:sz w:val="22"/>
                <w:szCs w:val="22"/>
              </w:rPr>
            </w:pPr>
            <w:r w:rsidRPr="00C7329F">
              <w:rPr>
                <w:rFonts w:ascii="Arial Narrow" w:hAnsi="Arial Narrow"/>
                <w:b/>
                <w:bCs/>
                <w:color w:val="000000"/>
                <w:sz w:val="22"/>
                <w:szCs w:val="22"/>
              </w:rPr>
              <w:t>N/A</w:t>
            </w:r>
          </w:p>
        </w:tc>
      </w:tr>
      <w:tr w:rsidR="00943720" w:rsidRPr="00EA2446" w14:paraId="702C02F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4984DA1" w14:textId="67143422" w:rsidR="00943720" w:rsidRPr="00EA2446" w:rsidRDefault="00943720" w:rsidP="00943720">
            <w:pPr>
              <w:rPr>
                <w:rFonts w:ascii="Arial Narrow" w:hAnsi="Arial Narrow" w:cs="Arial"/>
                <w:color w:val="000000"/>
                <w:sz w:val="22"/>
                <w:szCs w:val="22"/>
                <w:highlight w:val="yellow"/>
              </w:rPr>
            </w:pPr>
            <w:r w:rsidRPr="00B8372A">
              <w:t>-   priemer lana: 08 mm -  13mm</w:t>
            </w:r>
          </w:p>
        </w:tc>
        <w:tc>
          <w:tcPr>
            <w:tcW w:w="3118" w:type="dxa"/>
            <w:tcBorders>
              <w:top w:val="single" w:sz="4" w:space="0" w:color="auto"/>
              <w:left w:val="nil"/>
              <w:bottom w:val="single" w:sz="4" w:space="0" w:color="auto"/>
              <w:right w:val="single" w:sz="4" w:space="0" w:color="auto"/>
            </w:tcBorders>
            <w:vAlign w:val="center"/>
          </w:tcPr>
          <w:p w14:paraId="41E70C94" w14:textId="77777777"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7DA639B" w14:textId="4A4E0B2D" w:rsidR="00943720" w:rsidRPr="00EA2446" w:rsidRDefault="00626439" w:rsidP="0094372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21C546E0"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4215CBFF"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593FC0F0"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DD9A614"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2C2DC04C"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244D35C" w14:textId="50C388DE" w:rsidR="00943720" w:rsidRPr="00943720" w:rsidRDefault="00943720" w:rsidP="00943720">
            <w:pPr>
              <w:rPr>
                <w:rFonts w:ascii="Arial Narrow" w:hAnsi="Arial Narrow" w:cs="Arial"/>
                <w:b/>
                <w:bCs/>
                <w:color w:val="000000"/>
                <w:sz w:val="22"/>
                <w:szCs w:val="22"/>
                <w:highlight w:val="yellow"/>
              </w:rPr>
            </w:pPr>
            <w:r w:rsidRPr="00943720">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056D4D57" w14:textId="77777777" w:rsidR="00943720" w:rsidRPr="00EA2446" w:rsidRDefault="00943720" w:rsidP="0094372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3CAFB6" w14:textId="77777777" w:rsidR="00943720" w:rsidRPr="00EA2446" w:rsidRDefault="00943720" w:rsidP="00943720">
            <w:pPr>
              <w:spacing w:line="276" w:lineRule="auto"/>
              <w:contextualSpacing/>
              <w:jc w:val="center"/>
              <w:rPr>
                <w:rFonts w:ascii="Arial Narrow" w:hAnsi="Arial Narrow"/>
                <w:b/>
                <w:bCs/>
                <w:color w:val="000000"/>
                <w:sz w:val="22"/>
                <w:szCs w:val="22"/>
              </w:rPr>
            </w:pPr>
          </w:p>
        </w:tc>
      </w:tr>
      <w:tr w:rsidR="00626439" w:rsidRPr="00EA2446" w14:paraId="3B82334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7393AD" w14:textId="35FB30D6" w:rsidR="00626439" w:rsidRPr="00EA2446" w:rsidRDefault="00626439" w:rsidP="00626439">
            <w:pPr>
              <w:rPr>
                <w:rFonts w:ascii="Arial Narrow" w:hAnsi="Arial Narrow" w:cs="Arial"/>
                <w:color w:val="000000"/>
                <w:sz w:val="22"/>
                <w:szCs w:val="22"/>
                <w:highlight w:val="yellow"/>
              </w:rPr>
            </w:pPr>
            <w:r w:rsidRPr="00AD5298">
              <w:t>-   EN12841 typ B</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4DF537CD" w14:textId="3D6DF424" w:rsidR="00626439" w:rsidRPr="00EA2446" w:rsidRDefault="00626439" w:rsidP="00626439">
            <w:pPr>
              <w:spacing w:line="276" w:lineRule="auto"/>
              <w:contextualSpacing/>
              <w:jc w:val="center"/>
              <w:rPr>
                <w:rFonts w:ascii="Arial Narrow" w:hAnsi="Arial Narrow"/>
                <w:b/>
                <w:bCs/>
                <w:color w:val="000000"/>
                <w:sz w:val="22"/>
                <w:szCs w:val="22"/>
              </w:rPr>
            </w:pPr>
            <w:r w:rsidRPr="006D5947">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36A9926"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AAA24C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31950FD" w14:textId="008D4482" w:rsidR="00626439" w:rsidRPr="00EA2446" w:rsidRDefault="00626439" w:rsidP="00626439">
            <w:pPr>
              <w:rPr>
                <w:rFonts w:ascii="Arial Narrow" w:hAnsi="Arial Narrow" w:cs="Arial"/>
                <w:color w:val="000000"/>
                <w:sz w:val="22"/>
                <w:szCs w:val="22"/>
                <w:highlight w:val="yellow"/>
              </w:rPr>
            </w:pPr>
            <w:r w:rsidRPr="00AD5298">
              <w:t xml:space="preserve">-   EN567 </w:t>
            </w:r>
            <w:r w:rsidR="00F07EA6">
              <w:t>alebo ekvivalent</w:t>
            </w:r>
          </w:p>
        </w:tc>
        <w:tc>
          <w:tcPr>
            <w:tcW w:w="3118" w:type="dxa"/>
            <w:tcBorders>
              <w:top w:val="single" w:sz="4" w:space="0" w:color="auto"/>
              <w:left w:val="nil"/>
              <w:bottom w:val="single" w:sz="4" w:space="0" w:color="auto"/>
              <w:right w:val="single" w:sz="4" w:space="0" w:color="auto"/>
            </w:tcBorders>
          </w:tcPr>
          <w:p w14:paraId="3D44C331" w14:textId="3E3BF0C8" w:rsidR="00626439" w:rsidRPr="00EA2446" w:rsidRDefault="00626439" w:rsidP="00626439">
            <w:pPr>
              <w:spacing w:line="276" w:lineRule="auto"/>
              <w:contextualSpacing/>
              <w:jc w:val="center"/>
              <w:rPr>
                <w:rFonts w:ascii="Arial Narrow" w:hAnsi="Arial Narrow"/>
                <w:b/>
                <w:bCs/>
                <w:color w:val="000000"/>
                <w:sz w:val="22"/>
                <w:szCs w:val="22"/>
              </w:rPr>
            </w:pPr>
            <w:r w:rsidRPr="006D5947">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200FB02"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943720" w:rsidRPr="00EA2446" w14:paraId="105E5CB0"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ED6DF5C" w14:textId="77777777" w:rsidR="00943720" w:rsidRDefault="00943720" w:rsidP="00D0219D">
            <w:pPr>
              <w:rPr>
                <w:rFonts w:ascii="Arial Narrow" w:hAnsi="Arial Narrow" w:cs="Arial"/>
                <w:color w:val="000000"/>
                <w:sz w:val="22"/>
                <w:szCs w:val="22"/>
                <w:highlight w:val="yellow"/>
              </w:rPr>
            </w:pPr>
          </w:p>
          <w:p w14:paraId="41F22E26" w14:textId="2714CE92" w:rsidR="00943720" w:rsidRDefault="00943720" w:rsidP="00D0219D">
            <w:pPr>
              <w:rPr>
                <w:ins w:id="9" w:author="Milan Varga" w:date="2026-01-29T14:02:00Z"/>
                <w:rFonts w:ascii="Arial Narrow" w:hAnsi="Arial Narrow" w:cs="Arial"/>
                <w:color w:val="000000"/>
                <w:sz w:val="22"/>
                <w:szCs w:val="22"/>
                <w:highlight w:val="yellow"/>
              </w:rPr>
            </w:pPr>
            <w:r>
              <w:rPr>
                <w:noProof/>
                <w:lang w:eastAsia="sk-SK"/>
              </w:rPr>
              <w:drawing>
                <wp:inline distT="0" distB="0" distL="0" distR="0" wp14:anchorId="64456E8F" wp14:editId="49126B33">
                  <wp:extent cx="2009775" cy="2009775"/>
                  <wp:effectExtent l="0" t="0" r="9525" b="9525"/>
                  <wp:docPr id="33" name="Obrázok 33" descr="C:\Users\mikuskovic1295029\Desktop\foto PVV a VH\singing-rock-jumar-black-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uskovic1295029\Desktop\foto PVV a VH\singing-rock-jumar-black-500x5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837" cy="2009837"/>
                          </a:xfrm>
                          <a:prstGeom prst="rect">
                            <a:avLst/>
                          </a:prstGeom>
                          <a:noFill/>
                          <a:ln>
                            <a:noFill/>
                          </a:ln>
                        </pic:spPr>
                      </pic:pic>
                    </a:graphicData>
                  </a:graphic>
                </wp:inline>
              </w:drawing>
            </w:r>
          </w:p>
          <w:p w14:paraId="4AA27EBF" w14:textId="77777777" w:rsidR="0048631E" w:rsidRDefault="0048631E" w:rsidP="00D0219D">
            <w:pPr>
              <w:rPr>
                <w:rFonts w:ascii="Arial Narrow" w:hAnsi="Arial Narrow" w:cs="Arial"/>
                <w:color w:val="000000"/>
                <w:sz w:val="22"/>
                <w:szCs w:val="22"/>
                <w:highlight w:val="yellow"/>
              </w:rPr>
            </w:pPr>
          </w:p>
          <w:p w14:paraId="668A4D0C" w14:textId="49099D78" w:rsidR="00943720" w:rsidRPr="00EA2446" w:rsidRDefault="00943720" w:rsidP="00943720">
            <w:pPr>
              <w:rPr>
                <w:rFonts w:ascii="Arial Narrow" w:hAnsi="Arial Narrow" w:cs="Arial"/>
                <w:color w:val="000000"/>
                <w:sz w:val="22"/>
                <w:szCs w:val="22"/>
                <w:highlight w:val="yellow"/>
              </w:rPr>
            </w:pPr>
            <w:r w:rsidRPr="00943720">
              <w:rPr>
                <w:rFonts w:ascii="Times New Roman" w:hAnsi="Times New Roman"/>
                <w:sz w:val="24"/>
                <w:szCs w:val="24"/>
                <w:lang w:eastAsia="sk-SK"/>
              </w:rPr>
              <w:t xml:space="preserve">Ručný </w:t>
            </w:r>
            <w:proofErr w:type="spellStart"/>
            <w:r w:rsidRPr="00943720">
              <w:rPr>
                <w:rFonts w:ascii="Times New Roman" w:hAnsi="Times New Roman"/>
                <w:sz w:val="24"/>
                <w:szCs w:val="24"/>
                <w:lang w:eastAsia="sk-SK"/>
              </w:rPr>
              <w:t>blokant</w:t>
            </w:r>
            <w:proofErr w:type="spellEnd"/>
            <w:r w:rsidRPr="00943720">
              <w:rPr>
                <w:rFonts w:ascii="Times New Roman" w:hAnsi="Times New Roman"/>
                <w:sz w:val="24"/>
                <w:szCs w:val="24"/>
                <w:lang w:eastAsia="sk-SK"/>
              </w:rPr>
              <w:t xml:space="preserve"> (pravá a ľavá ruka)</w:t>
            </w:r>
          </w:p>
        </w:tc>
        <w:tc>
          <w:tcPr>
            <w:tcW w:w="3118" w:type="dxa"/>
            <w:tcBorders>
              <w:top w:val="single" w:sz="4" w:space="0" w:color="auto"/>
              <w:left w:val="nil"/>
              <w:bottom w:val="single" w:sz="4" w:space="0" w:color="auto"/>
              <w:right w:val="single" w:sz="4" w:space="0" w:color="auto"/>
            </w:tcBorders>
            <w:vAlign w:val="center"/>
          </w:tcPr>
          <w:p w14:paraId="62BAC45C" w14:textId="77777777" w:rsidR="00943720" w:rsidRPr="00EA2446" w:rsidRDefault="00943720"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20BF90E" w14:textId="77777777" w:rsidR="00943720" w:rsidRPr="00EA2446" w:rsidRDefault="00943720" w:rsidP="00D0219D">
            <w:pPr>
              <w:spacing w:line="276" w:lineRule="auto"/>
              <w:contextualSpacing/>
              <w:jc w:val="center"/>
              <w:rPr>
                <w:rFonts w:ascii="Arial Narrow" w:hAnsi="Arial Narrow"/>
                <w:b/>
                <w:bCs/>
                <w:color w:val="000000"/>
                <w:sz w:val="22"/>
                <w:szCs w:val="22"/>
              </w:rPr>
            </w:pPr>
          </w:p>
        </w:tc>
      </w:tr>
      <w:tr w:rsidR="00943720" w:rsidRPr="00EA2446" w14:paraId="127D186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5C46A307"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CE93583" w14:textId="77777777" w:rsidR="00943720" w:rsidRPr="00EA2446" w:rsidRDefault="0094372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9B6A0A2" w14:textId="77777777" w:rsidR="00943720" w:rsidRPr="00EA2446" w:rsidRDefault="0094372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E3D299D" w14:textId="77777777" w:rsidR="00943720" w:rsidRPr="00EA2446" w:rsidRDefault="00943720" w:rsidP="00695536">
            <w:pPr>
              <w:pStyle w:val="Bezriadkovania"/>
              <w:jc w:val="center"/>
              <w:rPr>
                <w:rFonts w:ascii="Arial Narrow" w:hAnsi="Arial Narrow" w:cs="Arial"/>
                <w:b/>
                <w:sz w:val="22"/>
                <w:szCs w:val="22"/>
              </w:rPr>
            </w:pPr>
          </w:p>
          <w:p w14:paraId="7B723FCD" w14:textId="77777777" w:rsidR="00943720" w:rsidRPr="00EA2446" w:rsidRDefault="00943720" w:rsidP="00695536">
            <w:pPr>
              <w:pStyle w:val="Bezriadkovania"/>
              <w:jc w:val="center"/>
              <w:rPr>
                <w:rFonts w:ascii="Arial Narrow" w:hAnsi="Arial Narrow" w:cs="Arial"/>
                <w:b/>
                <w:sz w:val="22"/>
                <w:szCs w:val="22"/>
              </w:rPr>
            </w:pPr>
          </w:p>
          <w:p w14:paraId="69069E85"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DFC48AE" w14:textId="77777777" w:rsidR="00943720" w:rsidRPr="00EA2446" w:rsidRDefault="0094372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65094E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41EBF93" w14:textId="72772B9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12</w:t>
            </w:r>
            <w:r w:rsidRPr="00EA2446">
              <w:rPr>
                <w:rFonts w:ascii="Arial Narrow" w:hAnsi="Arial Narrow"/>
                <w:b/>
                <w:bCs/>
                <w:color w:val="000000"/>
                <w:sz w:val="22"/>
                <w:szCs w:val="22"/>
              </w:rPr>
              <w:t xml:space="preserve"> – </w:t>
            </w:r>
            <w:r w:rsidRPr="00943720">
              <w:rPr>
                <w:rFonts w:ascii="Arial Narrow" w:hAnsi="Arial Narrow"/>
                <w:b/>
                <w:sz w:val="22"/>
                <w:szCs w:val="22"/>
              </w:rPr>
              <w:t>BLOKANT hrudný</w:t>
            </w:r>
          </w:p>
        </w:tc>
        <w:tc>
          <w:tcPr>
            <w:tcW w:w="3118" w:type="dxa"/>
            <w:tcBorders>
              <w:top w:val="single" w:sz="4" w:space="0" w:color="auto"/>
              <w:left w:val="single" w:sz="4" w:space="0" w:color="auto"/>
              <w:right w:val="single" w:sz="4" w:space="0" w:color="auto"/>
            </w:tcBorders>
            <w:shd w:val="clear" w:color="auto" w:fill="BFBFBF"/>
          </w:tcPr>
          <w:p w14:paraId="0AA84A2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531E5F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43720" w:rsidRPr="00EA2446" w14:paraId="5215426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BAAE972"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6CA9082"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41699C0"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75C7CAD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4A03EBC"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2936E50"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FBDFDC"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43720" w:rsidRPr="00EA2446" w14:paraId="62913DF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BE9F96" w14:textId="77777777" w:rsidR="00943720" w:rsidRPr="00EA2446" w:rsidRDefault="0094372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7FCF791" w14:textId="77777777" w:rsidR="00943720" w:rsidRPr="00EA2446" w:rsidRDefault="0094372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B22063" w14:textId="77777777" w:rsidR="00943720" w:rsidRPr="00EA2446" w:rsidRDefault="0094372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0F333FD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343A8C5" w14:textId="5BB1102A" w:rsidR="00626439" w:rsidRPr="00EA2446" w:rsidRDefault="00626439" w:rsidP="00626439">
            <w:pPr>
              <w:rPr>
                <w:rFonts w:ascii="Arial Narrow" w:hAnsi="Arial Narrow" w:cs="Arial"/>
                <w:color w:val="000000"/>
                <w:sz w:val="22"/>
                <w:szCs w:val="22"/>
                <w:highlight w:val="yellow"/>
              </w:rPr>
            </w:pPr>
            <w:r w:rsidRPr="00A277E7">
              <w:t xml:space="preserve">Hrudný </w:t>
            </w:r>
            <w:proofErr w:type="spellStart"/>
            <w:r w:rsidRPr="00A277E7">
              <w:t>blokant</w:t>
            </w:r>
            <w:proofErr w:type="spellEnd"/>
            <w:r w:rsidRPr="00A277E7">
              <w:t xml:space="preserve"> pre plynulý výstup po lane,  </w:t>
            </w:r>
            <w:r w:rsidR="00633A0F" w:rsidRPr="00A277E7">
              <w:t>záchranu a špeciálne lanové techniky</w:t>
            </w:r>
          </w:p>
        </w:tc>
        <w:tc>
          <w:tcPr>
            <w:tcW w:w="3118" w:type="dxa"/>
            <w:tcBorders>
              <w:top w:val="single" w:sz="4" w:space="0" w:color="auto"/>
              <w:left w:val="nil"/>
              <w:bottom w:val="single" w:sz="4" w:space="0" w:color="auto"/>
              <w:right w:val="single" w:sz="4" w:space="0" w:color="auto"/>
            </w:tcBorders>
          </w:tcPr>
          <w:p w14:paraId="75AE65E7" w14:textId="3C03B647"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E88550A"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570B6A2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033032D" w14:textId="04DA5122" w:rsidR="00626439" w:rsidRPr="00EA2446" w:rsidRDefault="00626439" w:rsidP="00626439">
            <w:pPr>
              <w:rPr>
                <w:rFonts w:ascii="Arial Narrow" w:hAnsi="Arial Narrow" w:cs="Arial"/>
                <w:color w:val="000000"/>
                <w:sz w:val="22"/>
                <w:szCs w:val="22"/>
                <w:highlight w:val="yellow"/>
              </w:rPr>
            </w:pPr>
            <w:r w:rsidRPr="00A277E7">
              <w:t>-   vhodný pre dynamické i statické laná</w:t>
            </w:r>
          </w:p>
        </w:tc>
        <w:tc>
          <w:tcPr>
            <w:tcW w:w="3118" w:type="dxa"/>
            <w:tcBorders>
              <w:top w:val="single" w:sz="4" w:space="0" w:color="auto"/>
              <w:left w:val="nil"/>
              <w:bottom w:val="single" w:sz="4" w:space="0" w:color="auto"/>
              <w:right w:val="single" w:sz="4" w:space="0" w:color="auto"/>
            </w:tcBorders>
          </w:tcPr>
          <w:p w14:paraId="000DA7EC" w14:textId="130B03FA"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6EFC2A8"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3A9C107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E095A9" w14:textId="7D95624E" w:rsidR="00626439" w:rsidRPr="00EA2446" w:rsidRDefault="00626439" w:rsidP="00626439">
            <w:pPr>
              <w:rPr>
                <w:rFonts w:ascii="Arial Narrow" w:hAnsi="Arial Narrow" w:cs="Arial"/>
                <w:color w:val="000000"/>
                <w:sz w:val="22"/>
                <w:szCs w:val="22"/>
                <w:highlight w:val="yellow"/>
              </w:rPr>
            </w:pPr>
            <w:r w:rsidRPr="00A277E7">
              <w:t xml:space="preserve">-   poistka s okom aby mohla byť ľahko ovládaná </w:t>
            </w:r>
            <w:r w:rsidR="00633A0F" w:rsidRPr="00A277E7">
              <w:t>v  rukaviciach</w:t>
            </w:r>
          </w:p>
        </w:tc>
        <w:tc>
          <w:tcPr>
            <w:tcW w:w="3118" w:type="dxa"/>
            <w:tcBorders>
              <w:top w:val="single" w:sz="4" w:space="0" w:color="auto"/>
              <w:left w:val="nil"/>
              <w:bottom w:val="single" w:sz="4" w:space="0" w:color="auto"/>
              <w:right w:val="single" w:sz="4" w:space="0" w:color="auto"/>
            </w:tcBorders>
          </w:tcPr>
          <w:p w14:paraId="23DA4F49" w14:textId="28A45946"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92063A9"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5CA7A00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226F138" w14:textId="391ABF8F" w:rsidR="00626439" w:rsidRPr="00EA2446" w:rsidRDefault="00626439" w:rsidP="00626439">
            <w:pPr>
              <w:rPr>
                <w:rFonts w:ascii="Arial Narrow" w:hAnsi="Arial Narrow" w:cs="Arial"/>
                <w:color w:val="000000"/>
                <w:sz w:val="22"/>
                <w:szCs w:val="22"/>
                <w:highlight w:val="yellow"/>
              </w:rPr>
            </w:pPr>
            <w:r w:rsidRPr="00A277E7">
              <w:t>-   možnosť upevniť do celotelového pracovného</w:t>
            </w:r>
            <w:r w:rsidR="00633A0F" w:rsidRPr="00A277E7">
              <w:t xml:space="preserve"> postroja</w:t>
            </w:r>
          </w:p>
        </w:tc>
        <w:tc>
          <w:tcPr>
            <w:tcW w:w="3118" w:type="dxa"/>
            <w:tcBorders>
              <w:top w:val="single" w:sz="4" w:space="0" w:color="auto"/>
              <w:left w:val="nil"/>
              <w:bottom w:val="single" w:sz="4" w:space="0" w:color="auto"/>
              <w:right w:val="single" w:sz="4" w:space="0" w:color="auto"/>
            </w:tcBorders>
          </w:tcPr>
          <w:p w14:paraId="2B00AC2A" w14:textId="0EB94A90" w:rsidR="00626439" w:rsidRPr="00EA2446" w:rsidRDefault="00626439"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3D9914A"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41FC316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20754D1" w14:textId="411E7B12" w:rsidR="00626439" w:rsidRPr="00EA2446" w:rsidRDefault="00626439" w:rsidP="00626439">
            <w:pPr>
              <w:rPr>
                <w:rFonts w:ascii="Arial Narrow" w:hAnsi="Arial Narrow" w:cs="Arial"/>
                <w:color w:val="000000"/>
                <w:sz w:val="22"/>
                <w:szCs w:val="22"/>
                <w:highlight w:val="yellow"/>
              </w:rPr>
            </w:pPr>
            <w:r w:rsidRPr="00A277E7">
              <w:t>-   čierna farba</w:t>
            </w:r>
          </w:p>
        </w:tc>
        <w:tc>
          <w:tcPr>
            <w:tcW w:w="3118" w:type="dxa"/>
            <w:tcBorders>
              <w:top w:val="single" w:sz="4" w:space="0" w:color="auto"/>
              <w:left w:val="nil"/>
              <w:bottom w:val="single" w:sz="4" w:space="0" w:color="auto"/>
              <w:right w:val="single" w:sz="4" w:space="0" w:color="auto"/>
            </w:tcBorders>
          </w:tcPr>
          <w:p w14:paraId="4E4DBDB3" w14:textId="523397FB"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7736BD3" w14:textId="5CD07814" w:rsidR="00626439" w:rsidRPr="00EA2446" w:rsidRDefault="00633A0F"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r>
      <w:tr w:rsidR="00626439" w:rsidRPr="00EA2446" w14:paraId="26C9911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6B27D87" w14:textId="3A901902" w:rsidR="00626439" w:rsidRPr="00EA2446" w:rsidRDefault="00626439" w:rsidP="00626439">
            <w:pPr>
              <w:rPr>
                <w:rFonts w:ascii="Arial Narrow" w:hAnsi="Arial Narrow" w:cs="Arial"/>
                <w:color w:val="000000"/>
                <w:sz w:val="22"/>
                <w:szCs w:val="22"/>
                <w:highlight w:val="yellow"/>
              </w:rPr>
            </w:pPr>
            <w:r w:rsidRPr="00A277E7">
              <w:t xml:space="preserve">-   Materiál: zliatina ľahkých kovov a  nerezovej </w:t>
            </w:r>
            <w:r w:rsidR="00633A0F" w:rsidRPr="00A277E7">
              <w:t>oceli  (prípadne alternatíva)</w:t>
            </w:r>
          </w:p>
        </w:tc>
        <w:tc>
          <w:tcPr>
            <w:tcW w:w="3118" w:type="dxa"/>
            <w:tcBorders>
              <w:top w:val="single" w:sz="4" w:space="0" w:color="auto"/>
              <w:left w:val="nil"/>
              <w:bottom w:val="single" w:sz="4" w:space="0" w:color="auto"/>
              <w:right w:val="single" w:sz="4" w:space="0" w:color="auto"/>
            </w:tcBorders>
          </w:tcPr>
          <w:p w14:paraId="48868646" w14:textId="205A5985"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BDA0A49" w14:textId="0B9767EF" w:rsidR="00626439" w:rsidRPr="00EA2446" w:rsidRDefault="00633A0F" w:rsidP="00626439">
            <w:pPr>
              <w:spacing w:line="276" w:lineRule="auto"/>
              <w:contextualSpacing/>
              <w:jc w:val="center"/>
              <w:rPr>
                <w:rFonts w:ascii="Arial Narrow" w:hAnsi="Arial Narrow"/>
                <w:b/>
                <w:bCs/>
                <w:color w:val="000000"/>
                <w:sz w:val="22"/>
                <w:szCs w:val="22"/>
              </w:rPr>
            </w:pPr>
            <w:r w:rsidRPr="00A02E14">
              <w:rPr>
                <w:rFonts w:ascii="Arial Narrow" w:hAnsi="Arial Narrow"/>
                <w:b/>
                <w:bCs/>
                <w:color w:val="000000"/>
                <w:sz w:val="22"/>
                <w:szCs w:val="22"/>
              </w:rPr>
              <w:t>N/A</w:t>
            </w:r>
          </w:p>
        </w:tc>
      </w:tr>
      <w:tr w:rsidR="00523811" w:rsidRPr="00EA2446" w14:paraId="0CBA269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F9FF473" w14:textId="2BCA8195" w:rsidR="00523811" w:rsidRPr="00EA2446" w:rsidRDefault="00523811" w:rsidP="00523811">
            <w:pPr>
              <w:rPr>
                <w:rFonts w:ascii="Arial Narrow" w:hAnsi="Arial Narrow" w:cs="Arial"/>
                <w:color w:val="000000"/>
                <w:sz w:val="22"/>
                <w:szCs w:val="22"/>
                <w:highlight w:val="yellow"/>
              </w:rPr>
            </w:pPr>
            <w:r w:rsidRPr="00A277E7">
              <w:t>-   pre priemer lana: 08- 13mm</w:t>
            </w:r>
          </w:p>
        </w:tc>
        <w:tc>
          <w:tcPr>
            <w:tcW w:w="3118" w:type="dxa"/>
            <w:tcBorders>
              <w:top w:val="single" w:sz="4" w:space="0" w:color="auto"/>
              <w:left w:val="nil"/>
              <w:bottom w:val="single" w:sz="4" w:space="0" w:color="auto"/>
              <w:right w:val="single" w:sz="4" w:space="0" w:color="auto"/>
            </w:tcBorders>
            <w:vAlign w:val="center"/>
          </w:tcPr>
          <w:p w14:paraId="6671C6E0"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5E77D2E" w14:textId="736E8DEC"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5ED254E3"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7AFF16D" w14:textId="5569EC1E" w:rsidR="0048631E" w:rsidRPr="0048631E" w:rsidRDefault="0048631E" w:rsidP="00CF0A12">
            <w:r>
              <w:t xml:space="preserve">-   </w:t>
            </w:r>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13CDBB04"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68C48D1"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bl>
    <w:p w14:paraId="0A8A98F4" w14:textId="77777777" w:rsidR="00523811" w:rsidRDefault="00523811">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523811" w:rsidRPr="00EA2446" w14:paraId="353E7102"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4E5013B" w14:textId="35FBB968" w:rsidR="00523811" w:rsidRPr="00523811" w:rsidRDefault="00523811" w:rsidP="00523811">
            <w:pPr>
              <w:rPr>
                <w:rFonts w:ascii="Arial Narrow" w:hAnsi="Arial Narrow" w:cs="Arial"/>
                <w:b/>
                <w:bCs/>
                <w:color w:val="000000"/>
                <w:sz w:val="22"/>
                <w:szCs w:val="22"/>
                <w:highlight w:val="yellow"/>
              </w:rPr>
            </w:pPr>
            <w:r w:rsidRPr="00523811">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006D0C1B"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27608D9"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626439" w:rsidRPr="00EA2446" w14:paraId="682815E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CD8E12F" w14:textId="31E20F8A" w:rsidR="00626439" w:rsidRPr="00EA2446" w:rsidRDefault="00626439" w:rsidP="00626439">
            <w:pPr>
              <w:rPr>
                <w:rFonts w:ascii="Arial Narrow" w:hAnsi="Arial Narrow" w:cs="Arial"/>
                <w:color w:val="000000"/>
                <w:sz w:val="22"/>
                <w:szCs w:val="22"/>
                <w:highlight w:val="yellow"/>
              </w:rPr>
            </w:pPr>
            <w:r w:rsidRPr="003A319A">
              <w:t>-   EN12841 typ B</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5743C55A" w14:textId="07AB4474" w:rsidR="00626439" w:rsidRPr="00EA2446" w:rsidRDefault="00626439" w:rsidP="00626439">
            <w:pPr>
              <w:spacing w:line="276" w:lineRule="auto"/>
              <w:contextualSpacing/>
              <w:jc w:val="center"/>
              <w:rPr>
                <w:rFonts w:ascii="Arial Narrow" w:hAnsi="Arial Narrow"/>
                <w:b/>
                <w:bCs/>
                <w:color w:val="000000"/>
                <w:sz w:val="22"/>
                <w:szCs w:val="22"/>
              </w:rPr>
            </w:pPr>
            <w:r w:rsidRPr="00A77F5A">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DF70282"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2D7A891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5A8CC2F" w14:textId="487AFA86" w:rsidR="00626439" w:rsidRPr="00EA2446" w:rsidRDefault="00626439" w:rsidP="00626439">
            <w:pPr>
              <w:rPr>
                <w:rFonts w:ascii="Arial Narrow" w:hAnsi="Arial Narrow" w:cs="Arial"/>
                <w:color w:val="000000"/>
                <w:sz w:val="22"/>
                <w:szCs w:val="22"/>
                <w:highlight w:val="yellow"/>
              </w:rPr>
            </w:pPr>
            <w:r w:rsidRPr="003A319A">
              <w:t xml:space="preserve">-   EN567 </w:t>
            </w:r>
            <w:r w:rsidR="00F07EA6">
              <w:t>alebo ekvivalent</w:t>
            </w:r>
          </w:p>
        </w:tc>
        <w:tc>
          <w:tcPr>
            <w:tcW w:w="3118" w:type="dxa"/>
            <w:tcBorders>
              <w:top w:val="single" w:sz="4" w:space="0" w:color="auto"/>
              <w:left w:val="nil"/>
              <w:bottom w:val="single" w:sz="4" w:space="0" w:color="auto"/>
              <w:right w:val="single" w:sz="4" w:space="0" w:color="auto"/>
            </w:tcBorders>
          </w:tcPr>
          <w:p w14:paraId="07ADD35C" w14:textId="506DC51F" w:rsidR="00626439" w:rsidRPr="00EA2446" w:rsidRDefault="00626439" w:rsidP="00626439">
            <w:pPr>
              <w:spacing w:line="276" w:lineRule="auto"/>
              <w:contextualSpacing/>
              <w:jc w:val="center"/>
              <w:rPr>
                <w:rFonts w:ascii="Arial Narrow" w:hAnsi="Arial Narrow"/>
                <w:b/>
                <w:bCs/>
                <w:color w:val="000000"/>
                <w:sz w:val="22"/>
                <w:szCs w:val="22"/>
              </w:rPr>
            </w:pPr>
            <w:r w:rsidRPr="00A77F5A">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2923150"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943720" w:rsidRPr="00EA2446" w14:paraId="449A75B2"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C3DEADF" w14:textId="77777777" w:rsidR="00943720" w:rsidRDefault="00943720" w:rsidP="00D0219D">
            <w:pPr>
              <w:rPr>
                <w:rFonts w:ascii="Arial Narrow" w:hAnsi="Arial Narrow" w:cs="Arial"/>
                <w:color w:val="000000"/>
                <w:sz w:val="22"/>
                <w:szCs w:val="22"/>
                <w:highlight w:val="yellow"/>
              </w:rPr>
            </w:pPr>
          </w:p>
          <w:p w14:paraId="092DB881" w14:textId="76A77D28" w:rsidR="00523811" w:rsidRDefault="00523811" w:rsidP="00D0219D">
            <w:pPr>
              <w:rPr>
                <w:rFonts w:ascii="Arial Narrow" w:hAnsi="Arial Narrow" w:cs="Arial"/>
                <w:color w:val="000000"/>
                <w:sz w:val="22"/>
                <w:szCs w:val="22"/>
                <w:highlight w:val="yellow"/>
              </w:rPr>
            </w:pPr>
            <w:r w:rsidRPr="00523811">
              <w:rPr>
                <w:rFonts w:ascii="Times New Roman" w:hAnsi="Times New Roman"/>
                <w:noProof/>
                <w:sz w:val="24"/>
                <w:szCs w:val="24"/>
                <w:lang w:eastAsia="sk-SK"/>
              </w:rPr>
              <w:drawing>
                <wp:inline distT="0" distB="0" distL="0" distR="0" wp14:anchorId="342E853B" wp14:editId="43EBD335">
                  <wp:extent cx="2529590" cy="1895475"/>
                  <wp:effectExtent l="0" t="0" r="4445" b="0"/>
                  <wp:docPr id="41" name="Obrázok 41" descr="C:\Users\mikuskovic1295029\Desktop\foto PVV a VH\8566038_9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uskovic1295029\Desktop\foto PVV a VH\8566038_900-5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496" cy="1899901"/>
                          </a:xfrm>
                          <a:prstGeom prst="rect">
                            <a:avLst/>
                          </a:prstGeom>
                          <a:noFill/>
                          <a:ln>
                            <a:noFill/>
                          </a:ln>
                        </pic:spPr>
                      </pic:pic>
                    </a:graphicData>
                  </a:graphic>
                </wp:inline>
              </w:drawing>
            </w:r>
          </w:p>
          <w:p w14:paraId="3257A809" w14:textId="64CC9BF5" w:rsidR="00523811" w:rsidRPr="00EA2446" w:rsidRDefault="00523811" w:rsidP="00D0219D">
            <w:pPr>
              <w:rPr>
                <w:rFonts w:ascii="Arial Narrow" w:hAnsi="Arial Narrow" w:cs="Arial"/>
                <w:color w:val="000000"/>
                <w:sz w:val="22"/>
                <w:szCs w:val="22"/>
                <w:highlight w:val="yellow"/>
              </w:rPr>
            </w:pPr>
            <w:r w:rsidRPr="00523811">
              <w:rPr>
                <w:rFonts w:ascii="Arial Narrow" w:hAnsi="Arial Narrow" w:cs="Arial"/>
                <w:color w:val="000000"/>
                <w:sz w:val="22"/>
                <w:szCs w:val="22"/>
              </w:rPr>
              <w:t xml:space="preserve">Hrudný </w:t>
            </w:r>
            <w:proofErr w:type="spellStart"/>
            <w:r w:rsidRPr="00523811">
              <w:rPr>
                <w:rFonts w:ascii="Arial Narrow" w:hAnsi="Arial Narrow" w:cs="Arial"/>
                <w:color w:val="000000"/>
                <w:sz w:val="22"/>
                <w:szCs w:val="22"/>
              </w:rPr>
              <w:t>blokant</w:t>
            </w:r>
            <w:proofErr w:type="spellEnd"/>
          </w:p>
        </w:tc>
        <w:tc>
          <w:tcPr>
            <w:tcW w:w="3118" w:type="dxa"/>
            <w:tcBorders>
              <w:top w:val="single" w:sz="4" w:space="0" w:color="auto"/>
              <w:left w:val="nil"/>
              <w:bottom w:val="single" w:sz="4" w:space="0" w:color="auto"/>
              <w:right w:val="single" w:sz="4" w:space="0" w:color="auto"/>
            </w:tcBorders>
            <w:vAlign w:val="center"/>
          </w:tcPr>
          <w:p w14:paraId="67D62AC6" w14:textId="77777777" w:rsidR="00943720" w:rsidRPr="00EA2446" w:rsidRDefault="00943720"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E33CF0A" w14:textId="77777777" w:rsidR="00943720" w:rsidRPr="00EA2446" w:rsidRDefault="00943720" w:rsidP="00D0219D">
            <w:pPr>
              <w:spacing w:line="276" w:lineRule="auto"/>
              <w:contextualSpacing/>
              <w:jc w:val="center"/>
              <w:rPr>
                <w:rFonts w:ascii="Arial Narrow" w:hAnsi="Arial Narrow"/>
                <w:b/>
                <w:bCs/>
                <w:color w:val="000000"/>
                <w:sz w:val="22"/>
                <w:szCs w:val="22"/>
              </w:rPr>
            </w:pPr>
          </w:p>
        </w:tc>
      </w:tr>
      <w:tr w:rsidR="00523811" w:rsidRPr="00EA2446" w14:paraId="1DCB2BDF"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94CE68C" w14:textId="77777777" w:rsidR="00523811" w:rsidRPr="00EA2446" w:rsidRDefault="00523811" w:rsidP="00695536">
            <w:pPr>
              <w:pStyle w:val="Bezriadkovania"/>
              <w:jc w:val="center"/>
              <w:rPr>
                <w:rFonts w:ascii="Arial Narrow" w:hAnsi="Arial Narrow" w:cs="Arial"/>
                <w:b/>
                <w:sz w:val="22"/>
                <w:szCs w:val="22"/>
              </w:rPr>
            </w:pPr>
            <w:bookmarkStart w:id="10" w:name="_Hlk219708829"/>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63545D0"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4C4208E"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321BD9B" w14:textId="77777777" w:rsidR="00523811" w:rsidRPr="00EA2446" w:rsidRDefault="00523811" w:rsidP="00695536">
            <w:pPr>
              <w:pStyle w:val="Bezriadkovania"/>
              <w:jc w:val="center"/>
              <w:rPr>
                <w:rFonts w:ascii="Arial Narrow" w:hAnsi="Arial Narrow" w:cs="Arial"/>
                <w:b/>
                <w:sz w:val="22"/>
                <w:szCs w:val="22"/>
              </w:rPr>
            </w:pPr>
          </w:p>
          <w:p w14:paraId="1073AADE" w14:textId="77777777" w:rsidR="00523811" w:rsidRPr="00EA2446" w:rsidRDefault="00523811" w:rsidP="00695536">
            <w:pPr>
              <w:pStyle w:val="Bezriadkovania"/>
              <w:jc w:val="center"/>
              <w:rPr>
                <w:rFonts w:ascii="Arial Narrow" w:hAnsi="Arial Narrow" w:cs="Arial"/>
                <w:b/>
                <w:sz w:val="22"/>
                <w:szCs w:val="22"/>
              </w:rPr>
            </w:pPr>
          </w:p>
          <w:p w14:paraId="406ECC08"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5963063"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8DC9A4A"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165EBEB0" w14:textId="7388FDC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13</w:t>
            </w:r>
            <w:r w:rsidRPr="00EA2446">
              <w:rPr>
                <w:rFonts w:ascii="Arial Narrow" w:hAnsi="Arial Narrow"/>
                <w:b/>
                <w:bCs/>
                <w:color w:val="000000"/>
                <w:sz w:val="22"/>
                <w:szCs w:val="22"/>
              </w:rPr>
              <w:t xml:space="preserve"> – </w:t>
            </w:r>
            <w:r w:rsidRPr="00523811">
              <w:rPr>
                <w:rFonts w:ascii="Arial Narrow" w:hAnsi="Arial Narrow"/>
                <w:b/>
                <w:sz w:val="22"/>
                <w:szCs w:val="22"/>
              </w:rPr>
              <w:t>ZÁLOŽNÝ BLOKANT</w:t>
            </w:r>
            <w:r>
              <w:rPr>
                <w:rFonts w:ascii="Arial Narrow" w:hAnsi="Arial Narrow"/>
                <w:b/>
                <w:sz w:val="22"/>
                <w:szCs w:val="22"/>
              </w:rPr>
              <w:t xml:space="preserve"> </w:t>
            </w:r>
          </w:p>
        </w:tc>
        <w:tc>
          <w:tcPr>
            <w:tcW w:w="3118" w:type="dxa"/>
            <w:tcBorders>
              <w:top w:val="single" w:sz="4" w:space="0" w:color="auto"/>
              <w:left w:val="single" w:sz="4" w:space="0" w:color="auto"/>
              <w:right w:val="single" w:sz="4" w:space="0" w:color="auto"/>
            </w:tcBorders>
            <w:shd w:val="clear" w:color="auto" w:fill="BFBFBF"/>
          </w:tcPr>
          <w:p w14:paraId="4BC6340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DC63B46"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50EA1515"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FBEDA52"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7CA3A5B"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2D823C"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B4BFCB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F37A5F0"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4E5C3D3"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96551D"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0F7DAEC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D2C029B"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C6CB84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E5FF3E"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0"/>
      <w:tr w:rsidR="00626439" w:rsidRPr="00EA2446" w14:paraId="675998B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37B341" w14:textId="275529ED" w:rsidR="00626439" w:rsidRPr="00EA2446" w:rsidRDefault="00626439" w:rsidP="00626439">
            <w:pPr>
              <w:rPr>
                <w:rFonts w:ascii="Arial Narrow" w:hAnsi="Arial Narrow" w:cs="Arial"/>
                <w:color w:val="000000"/>
                <w:sz w:val="22"/>
                <w:szCs w:val="22"/>
                <w:highlight w:val="yellow"/>
              </w:rPr>
            </w:pPr>
            <w:r w:rsidRPr="00895CB1">
              <w:t xml:space="preserve">-   záložný </w:t>
            </w:r>
            <w:proofErr w:type="spellStart"/>
            <w:r w:rsidRPr="00895CB1">
              <w:t>blokant</w:t>
            </w:r>
            <w:proofErr w:type="spellEnd"/>
            <w:r w:rsidRPr="00895CB1">
              <w:t xml:space="preserve"> pre výstup po lane</w:t>
            </w:r>
          </w:p>
        </w:tc>
        <w:tc>
          <w:tcPr>
            <w:tcW w:w="3118" w:type="dxa"/>
            <w:tcBorders>
              <w:top w:val="single" w:sz="4" w:space="0" w:color="auto"/>
              <w:left w:val="nil"/>
              <w:bottom w:val="single" w:sz="4" w:space="0" w:color="auto"/>
              <w:right w:val="single" w:sz="4" w:space="0" w:color="auto"/>
            </w:tcBorders>
          </w:tcPr>
          <w:p w14:paraId="26E4B11C" w14:textId="4D41B1FA" w:rsidR="00626439" w:rsidRPr="00EA2446" w:rsidRDefault="00626439" w:rsidP="00626439">
            <w:pPr>
              <w:spacing w:line="276" w:lineRule="auto"/>
              <w:contextualSpacing/>
              <w:jc w:val="center"/>
              <w:rPr>
                <w:rFonts w:ascii="Arial Narrow" w:hAnsi="Arial Narrow"/>
                <w:b/>
                <w:bCs/>
                <w:color w:val="000000"/>
                <w:sz w:val="22"/>
                <w:szCs w:val="22"/>
              </w:rPr>
            </w:pPr>
            <w:r w:rsidRPr="00D75F9E">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E6B599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9DCFD0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114EDE" w14:textId="093625B8" w:rsidR="00626439" w:rsidRPr="00EA2446" w:rsidRDefault="00626439" w:rsidP="00626439">
            <w:pPr>
              <w:rPr>
                <w:rFonts w:ascii="Arial Narrow" w:hAnsi="Arial Narrow" w:cs="Arial"/>
                <w:color w:val="000000"/>
                <w:sz w:val="22"/>
                <w:szCs w:val="22"/>
                <w:highlight w:val="yellow"/>
              </w:rPr>
            </w:pPr>
            <w:r w:rsidRPr="00895CB1">
              <w:t>-   farba: čierna</w:t>
            </w:r>
          </w:p>
        </w:tc>
        <w:tc>
          <w:tcPr>
            <w:tcW w:w="3118" w:type="dxa"/>
            <w:tcBorders>
              <w:top w:val="single" w:sz="4" w:space="0" w:color="auto"/>
              <w:left w:val="nil"/>
              <w:bottom w:val="single" w:sz="4" w:space="0" w:color="auto"/>
              <w:right w:val="single" w:sz="4" w:space="0" w:color="auto"/>
            </w:tcBorders>
          </w:tcPr>
          <w:p w14:paraId="2F0B52EC" w14:textId="4528F4EB"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78EB05" w14:textId="1E1FEF87" w:rsidR="00626439" w:rsidRPr="00EA2446" w:rsidRDefault="00633A0F" w:rsidP="00626439">
            <w:pPr>
              <w:spacing w:line="276" w:lineRule="auto"/>
              <w:contextualSpacing/>
              <w:jc w:val="center"/>
              <w:rPr>
                <w:rFonts w:ascii="Arial Narrow" w:hAnsi="Arial Narrow"/>
                <w:b/>
                <w:bCs/>
                <w:color w:val="000000"/>
                <w:sz w:val="22"/>
                <w:szCs w:val="22"/>
              </w:rPr>
            </w:pPr>
            <w:r w:rsidRPr="00D75F9E">
              <w:rPr>
                <w:rFonts w:ascii="Arial Narrow" w:hAnsi="Arial Narrow"/>
                <w:b/>
                <w:bCs/>
                <w:color w:val="000000"/>
                <w:sz w:val="22"/>
                <w:szCs w:val="22"/>
              </w:rPr>
              <w:t>N/A</w:t>
            </w:r>
          </w:p>
        </w:tc>
      </w:tr>
      <w:tr w:rsidR="00626439" w:rsidRPr="00EA2446" w14:paraId="66B56BB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6457647" w14:textId="4F48BEA7" w:rsidR="00626439" w:rsidRPr="00EA2446" w:rsidRDefault="00626439" w:rsidP="00626439">
            <w:pPr>
              <w:rPr>
                <w:rFonts w:ascii="Arial Narrow" w:hAnsi="Arial Narrow" w:cs="Arial"/>
                <w:color w:val="000000"/>
                <w:sz w:val="22"/>
                <w:szCs w:val="22"/>
                <w:highlight w:val="yellow"/>
              </w:rPr>
            </w:pPr>
            <w:r w:rsidRPr="00895CB1">
              <w:t>-   materiál: zliatina ľahkých kovov,  nerezovej</w:t>
            </w:r>
            <w:r w:rsidR="00633A0F" w:rsidRPr="00895CB1">
              <w:t xml:space="preserve">  oceli a plastov (prípadne alternatíva)</w:t>
            </w:r>
          </w:p>
        </w:tc>
        <w:tc>
          <w:tcPr>
            <w:tcW w:w="3118" w:type="dxa"/>
            <w:tcBorders>
              <w:top w:val="single" w:sz="4" w:space="0" w:color="auto"/>
              <w:left w:val="nil"/>
              <w:bottom w:val="single" w:sz="4" w:space="0" w:color="auto"/>
              <w:right w:val="single" w:sz="4" w:space="0" w:color="auto"/>
            </w:tcBorders>
          </w:tcPr>
          <w:p w14:paraId="21D755B7" w14:textId="34C6D9FF"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D0011BD" w14:textId="587BA3F9" w:rsidR="00626439" w:rsidRPr="00EA2446" w:rsidRDefault="00633A0F" w:rsidP="00626439">
            <w:pPr>
              <w:spacing w:line="276" w:lineRule="auto"/>
              <w:contextualSpacing/>
              <w:jc w:val="center"/>
              <w:rPr>
                <w:rFonts w:ascii="Arial Narrow" w:hAnsi="Arial Narrow"/>
                <w:b/>
                <w:bCs/>
                <w:color w:val="000000"/>
                <w:sz w:val="22"/>
                <w:szCs w:val="22"/>
              </w:rPr>
            </w:pPr>
            <w:r w:rsidRPr="00D75F9E">
              <w:rPr>
                <w:rFonts w:ascii="Arial Narrow" w:hAnsi="Arial Narrow"/>
                <w:b/>
                <w:bCs/>
                <w:color w:val="000000"/>
                <w:sz w:val="22"/>
                <w:szCs w:val="22"/>
              </w:rPr>
              <w:t>N/A</w:t>
            </w:r>
          </w:p>
        </w:tc>
      </w:tr>
      <w:tr w:rsidR="00523811" w:rsidRPr="00EA2446" w14:paraId="3B9540D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43F38FD" w14:textId="3292B375" w:rsidR="00523811" w:rsidRPr="00EA2446" w:rsidRDefault="00523811" w:rsidP="00523811">
            <w:pPr>
              <w:rPr>
                <w:rFonts w:ascii="Arial Narrow" w:hAnsi="Arial Narrow" w:cs="Arial"/>
                <w:color w:val="000000"/>
                <w:sz w:val="22"/>
                <w:szCs w:val="22"/>
                <w:highlight w:val="yellow"/>
              </w:rPr>
            </w:pPr>
            <w:r w:rsidRPr="00895CB1">
              <w:t>-   priemer lana: 08 mm -  11</w:t>
            </w:r>
            <w:r w:rsidR="00FC70A3">
              <w:t xml:space="preserve"> </w:t>
            </w:r>
            <w:r w:rsidRPr="00895CB1">
              <w:t>mm</w:t>
            </w:r>
          </w:p>
        </w:tc>
        <w:tc>
          <w:tcPr>
            <w:tcW w:w="3118" w:type="dxa"/>
            <w:tcBorders>
              <w:top w:val="single" w:sz="4" w:space="0" w:color="auto"/>
              <w:left w:val="nil"/>
              <w:bottom w:val="single" w:sz="4" w:space="0" w:color="auto"/>
              <w:right w:val="single" w:sz="4" w:space="0" w:color="auto"/>
            </w:tcBorders>
            <w:vAlign w:val="center"/>
          </w:tcPr>
          <w:p w14:paraId="387A4602"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5DC9D8F" w14:textId="45083816"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7297E32"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D91E3F2" w14:textId="378A4A99" w:rsidR="00523811" w:rsidRPr="00EA2446" w:rsidRDefault="00523811" w:rsidP="00523811">
            <w:pPr>
              <w:rPr>
                <w:rFonts w:ascii="Arial Narrow" w:hAnsi="Arial Narrow" w:cs="Arial"/>
                <w:color w:val="000000"/>
                <w:sz w:val="22"/>
                <w:szCs w:val="22"/>
                <w:highlight w:val="yellow"/>
              </w:rPr>
            </w:pPr>
            <w:r w:rsidRPr="00895CB1">
              <w:t>-   čierna farba</w:t>
            </w:r>
          </w:p>
        </w:tc>
        <w:tc>
          <w:tcPr>
            <w:tcW w:w="3118" w:type="dxa"/>
            <w:tcBorders>
              <w:top w:val="single" w:sz="4" w:space="0" w:color="auto"/>
              <w:left w:val="nil"/>
              <w:bottom w:val="single" w:sz="4" w:space="0" w:color="auto"/>
              <w:right w:val="single" w:sz="4" w:space="0" w:color="auto"/>
            </w:tcBorders>
            <w:vAlign w:val="center"/>
          </w:tcPr>
          <w:p w14:paraId="50E28265" w14:textId="4BA5D07F"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CB14179" w14:textId="158AC9CE" w:rsidR="00523811" w:rsidRPr="00EA2446" w:rsidRDefault="00A56311"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78797589"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375D5F7C" w14:textId="3D778555" w:rsidR="00523811" w:rsidRPr="00523811" w:rsidRDefault="00523811" w:rsidP="00523811">
            <w:pPr>
              <w:rPr>
                <w:rFonts w:ascii="Arial Narrow" w:hAnsi="Arial Narrow" w:cs="Arial"/>
                <w:b/>
                <w:bCs/>
                <w:color w:val="000000"/>
                <w:sz w:val="22"/>
                <w:szCs w:val="22"/>
                <w:highlight w:val="yellow"/>
              </w:rPr>
            </w:pPr>
            <w:r w:rsidRPr="00523811">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1424E800"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6E4F435"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62201D3A"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44249D5" w14:textId="30E9B4E8" w:rsidR="00523811" w:rsidRPr="00EA2446" w:rsidRDefault="00523811" w:rsidP="00523811">
            <w:pPr>
              <w:rPr>
                <w:rFonts w:ascii="Arial Narrow" w:hAnsi="Arial Narrow" w:cs="Arial"/>
                <w:color w:val="000000"/>
                <w:sz w:val="22"/>
                <w:szCs w:val="22"/>
                <w:highlight w:val="yellow"/>
              </w:rPr>
            </w:pPr>
            <w:r w:rsidRPr="00BC6171">
              <w:t xml:space="preserve">-   EN567 </w:t>
            </w:r>
            <w:r w:rsidR="00F07EA6">
              <w:t xml:space="preserve">alebo ekvivalent </w:t>
            </w:r>
            <w:r w:rsidRPr="00BC6171">
              <w:t xml:space="preserve">Horolezecké vybavenie. Upínače lana. </w:t>
            </w:r>
          </w:p>
        </w:tc>
        <w:tc>
          <w:tcPr>
            <w:tcW w:w="3118" w:type="dxa"/>
            <w:tcBorders>
              <w:top w:val="single" w:sz="4" w:space="0" w:color="auto"/>
              <w:left w:val="nil"/>
              <w:bottom w:val="single" w:sz="4" w:space="0" w:color="auto"/>
              <w:right w:val="single" w:sz="4" w:space="0" w:color="auto"/>
            </w:tcBorders>
            <w:vAlign w:val="center"/>
          </w:tcPr>
          <w:p w14:paraId="2E176964" w14:textId="01DCD314"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332E24A"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05D28E53"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584AB4EC" w14:textId="77777777" w:rsidR="00523811" w:rsidRDefault="00523811" w:rsidP="00D0219D">
            <w:pPr>
              <w:rPr>
                <w:rFonts w:ascii="Arial Narrow" w:hAnsi="Arial Narrow" w:cs="Arial"/>
                <w:color w:val="000000"/>
                <w:sz w:val="22"/>
                <w:szCs w:val="22"/>
                <w:highlight w:val="yellow"/>
              </w:rPr>
            </w:pPr>
          </w:p>
          <w:p w14:paraId="4EE41329" w14:textId="3414079E" w:rsidR="00523811" w:rsidRDefault="00523811" w:rsidP="00D0219D">
            <w:pPr>
              <w:rPr>
                <w:rFonts w:ascii="Arial Narrow" w:hAnsi="Arial Narrow" w:cs="Arial"/>
                <w:color w:val="000000"/>
                <w:sz w:val="22"/>
                <w:szCs w:val="22"/>
                <w:highlight w:val="yellow"/>
              </w:rPr>
            </w:pPr>
            <w:r w:rsidRPr="00523811">
              <w:rPr>
                <w:rFonts w:ascii="Times New Roman" w:hAnsi="Times New Roman"/>
                <w:noProof/>
                <w:sz w:val="24"/>
                <w:szCs w:val="24"/>
                <w:lang w:eastAsia="sk-SK"/>
              </w:rPr>
              <w:drawing>
                <wp:inline distT="0" distB="0" distL="0" distR="0" wp14:anchorId="04544C9F" wp14:editId="310C13E1">
                  <wp:extent cx="1674378" cy="1910912"/>
                  <wp:effectExtent l="0" t="0" r="2540" b="0"/>
                  <wp:docPr id="19" name="Obrázok 19" descr="C:\Users\mikuskovic1295029\Desktop\materiál 2019\tiblo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uskovic1295029\Desktop\materiál 2019\tiblock.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097" cy="1912874"/>
                          </a:xfrm>
                          <a:prstGeom prst="rect">
                            <a:avLst/>
                          </a:prstGeom>
                          <a:noFill/>
                          <a:ln>
                            <a:noFill/>
                          </a:ln>
                        </pic:spPr>
                      </pic:pic>
                    </a:graphicData>
                  </a:graphic>
                </wp:inline>
              </w:drawing>
            </w:r>
          </w:p>
          <w:p w14:paraId="1A49FD41" w14:textId="5E25848A" w:rsidR="00523811" w:rsidRPr="00EA2446" w:rsidRDefault="00523811" w:rsidP="00523811">
            <w:pPr>
              <w:rPr>
                <w:rFonts w:ascii="Arial Narrow" w:hAnsi="Arial Narrow" w:cs="Arial"/>
                <w:color w:val="000000"/>
                <w:sz w:val="22"/>
                <w:szCs w:val="22"/>
                <w:highlight w:val="yellow"/>
              </w:rPr>
            </w:pPr>
            <w:r w:rsidRPr="00523811">
              <w:rPr>
                <w:rFonts w:ascii="Arial Narrow" w:hAnsi="Arial Narrow" w:cs="Arial"/>
                <w:color w:val="000000"/>
                <w:sz w:val="22"/>
                <w:szCs w:val="22"/>
              </w:rPr>
              <w:t xml:space="preserve">Záložný </w:t>
            </w:r>
            <w:proofErr w:type="spellStart"/>
            <w:r w:rsidRPr="00523811">
              <w:rPr>
                <w:rFonts w:ascii="Arial Narrow" w:hAnsi="Arial Narrow" w:cs="Arial"/>
                <w:color w:val="000000"/>
                <w:sz w:val="22"/>
                <w:szCs w:val="22"/>
              </w:rPr>
              <w:t>blokant</w:t>
            </w:r>
            <w:proofErr w:type="spellEnd"/>
          </w:p>
        </w:tc>
        <w:tc>
          <w:tcPr>
            <w:tcW w:w="3118" w:type="dxa"/>
            <w:tcBorders>
              <w:top w:val="single" w:sz="4" w:space="0" w:color="auto"/>
              <w:left w:val="nil"/>
              <w:bottom w:val="single" w:sz="4" w:space="0" w:color="auto"/>
              <w:right w:val="single" w:sz="4" w:space="0" w:color="auto"/>
            </w:tcBorders>
            <w:vAlign w:val="center"/>
          </w:tcPr>
          <w:p w14:paraId="238573DE"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1BAC98A"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r w:rsidR="00523811" w:rsidRPr="00EA2446" w14:paraId="4E33850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C98A5F0" w14:textId="77777777" w:rsidR="00523811" w:rsidRPr="00EA2446" w:rsidRDefault="00523811" w:rsidP="00695536">
            <w:pPr>
              <w:pStyle w:val="Bezriadkovania"/>
              <w:jc w:val="center"/>
              <w:rPr>
                <w:rFonts w:ascii="Arial Narrow" w:hAnsi="Arial Narrow" w:cs="Arial"/>
                <w:b/>
                <w:sz w:val="22"/>
                <w:szCs w:val="22"/>
              </w:rPr>
            </w:pPr>
            <w:bookmarkStart w:id="11" w:name="_Hlk219708970"/>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722CEB1"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D60225C"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C12F6E4" w14:textId="77777777" w:rsidR="00523811" w:rsidRPr="00EA2446" w:rsidRDefault="00523811" w:rsidP="00695536">
            <w:pPr>
              <w:pStyle w:val="Bezriadkovania"/>
              <w:jc w:val="center"/>
              <w:rPr>
                <w:rFonts w:ascii="Arial Narrow" w:hAnsi="Arial Narrow" w:cs="Arial"/>
                <w:b/>
                <w:sz w:val="22"/>
                <w:szCs w:val="22"/>
              </w:rPr>
            </w:pPr>
          </w:p>
          <w:p w14:paraId="5E967001" w14:textId="77777777" w:rsidR="00523811" w:rsidRPr="00EA2446" w:rsidRDefault="00523811" w:rsidP="00695536">
            <w:pPr>
              <w:pStyle w:val="Bezriadkovania"/>
              <w:jc w:val="center"/>
              <w:rPr>
                <w:rFonts w:ascii="Arial Narrow" w:hAnsi="Arial Narrow" w:cs="Arial"/>
                <w:b/>
                <w:sz w:val="22"/>
                <w:szCs w:val="22"/>
              </w:rPr>
            </w:pPr>
          </w:p>
          <w:p w14:paraId="4C53B4C6"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24AE4AC"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E1F46BE"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298368FC" w14:textId="175E46C9"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14</w:t>
            </w:r>
            <w:r w:rsidRPr="00EA2446">
              <w:rPr>
                <w:rFonts w:ascii="Arial Narrow" w:hAnsi="Arial Narrow"/>
                <w:b/>
                <w:bCs/>
                <w:color w:val="000000"/>
                <w:sz w:val="22"/>
                <w:szCs w:val="22"/>
              </w:rPr>
              <w:t xml:space="preserve"> – </w:t>
            </w:r>
            <w:r w:rsidRPr="00523811">
              <w:rPr>
                <w:rFonts w:ascii="Arial Narrow" w:hAnsi="Arial Narrow"/>
                <w:b/>
                <w:sz w:val="22"/>
                <w:szCs w:val="22"/>
              </w:rPr>
              <w:t>TLMIČ PÁDU pre technické lezenie</w:t>
            </w:r>
            <w:r>
              <w:rPr>
                <w:rFonts w:ascii="Arial Narrow" w:hAnsi="Arial Narrow"/>
                <w:b/>
                <w:sz w:val="22"/>
                <w:szCs w:val="22"/>
              </w:rPr>
              <w:t xml:space="preserve"> </w:t>
            </w:r>
          </w:p>
        </w:tc>
        <w:tc>
          <w:tcPr>
            <w:tcW w:w="3118" w:type="dxa"/>
            <w:tcBorders>
              <w:top w:val="single" w:sz="4" w:space="0" w:color="auto"/>
              <w:left w:val="single" w:sz="4" w:space="0" w:color="auto"/>
              <w:right w:val="single" w:sz="4" w:space="0" w:color="auto"/>
            </w:tcBorders>
            <w:shd w:val="clear" w:color="auto" w:fill="BFBFBF"/>
          </w:tcPr>
          <w:p w14:paraId="315F66A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3F23670"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2DB1CE5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9CF097D"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6ABDEE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92D2E7"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1635E21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945EB6D"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2A6565D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003675"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7DBA1D7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2EB5E4"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704AE2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996B67"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1"/>
      <w:tr w:rsidR="00523811" w:rsidRPr="00EA2446" w14:paraId="24AD6AD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55BF6E25" w14:textId="5E99526C" w:rsidR="00523811" w:rsidRPr="00EA2446" w:rsidRDefault="00523811" w:rsidP="00523811">
            <w:pPr>
              <w:rPr>
                <w:rFonts w:ascii="Arial Narrow" w:hAnsi="Arial Narrow" w:cs="Arial"/>
                <w:color w:val="000000"/>
                <w:sz w:val="22"/>
                <w:szCs w:val="22"/>
                <w:highlight w:val="yellow"/>
              </w:rPr>
            </w:pPr>
            <w:r w:rsidRPr="00F66EA8">
              <w:t>Slučka pre technické lezenie</w:t>
            </w:r>
          </w:p>
        </w:tc>
        <w:tc>
          <w:tcPr>
            <w:tcW w:w="3118" w:type="dxa"/>
            <w:tcBorders>
              <w:top w:val="single" w:sz="4" w:space="0" w:color="auto"/>
              <w:left w:val="nil"/>
              <w:bottom w:val="single" w:sz="4" w:space="0" w:color="auto"/>
              <w:right w:val="single" w:sz="4" w:space="0" w:color="auto"/>
            </w:tcBorders>
            <w:vAlign w:val="center"/>
          </w:tcPr>
          <w:p w14:paraId="2BF168B2" w14:textId="7DAC317C"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74A33AD"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626439" w:rsidRPr="00EA2446" w14:paraId="5D02BB3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9ED7021" w14:textId="3AFBE6C8" w:rsidR="00626439" w:rsidRPr="00EA2446" w:rsidRDefault="00626439" w:rsidP="00626439">
            <w:pPr>
              <w:rPr>
                <w:rFonts w:ascii="Arial Narrow" w:hAnsi="Arial Narrow" w:cs="Arial"/>
                <w:color w:val="000000"/>
                <w:sz w:val="22"/>
                <w:szCs w:val="22"/>
                <w:highlight w:val="yellow"/>
              </w:rPr>
            </w:pPr>
            <w:r w:rsidRPr="00F66EA8">
              <w:t xml:space="preserve">Nosnosť min. 22 </w:t>
            </w:r>
            <w:proofErr w:type="spellStart"/>
            <w:r w:rsidRPr="00F66EA8">
              <w:t>kN</w:t>
            </w:r>
            <w:proofErr w:type="spellEnd"/>
          </w:p>
        </w:tc>
        <w:tc>
          <w:tcPr>
            <w:tcW w:w="3118" w:type="dxa"/>
            <w:tcBorders>
              <w:top w:val="single" w:sz="4" w:space="0" w:color="auto"/>
              <w:left w:val="nil"/>
              <w:bottom w:val="single" w:sz="4" w:space="0" w:color="auto"/>
              <w:right w:val="single" w:sz="4" w:space="0" w:color="auto"/>
            </w:tcBorders>
            <w:vAlign w:val="center"/>
          </w:tcPr>
          <w:p w14:paraId="64F36EDD"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9F0FC0F" w14:textId="3D92F2BA" w:rsidR="00626439" w:rsidRPr="00EA2446" w:rsidRDefault="00626439" w:rsidP="00626439">
            <w:pPr>
              <w:spacing w:line="276" w:lineRule="auto"/>
              <w:contextualSpacing/>
              <w:jc w:val="center"/>
              <w:rPr>
                <w:rFonts w:ascii="Arial Narrow" w:hAnsi="Arial Narrow"/>
                <w:b/>
                <w:bCs/>
                <w:color w:val="000000"/>
                <w:sz w:val="22"/>
                <w:szCs w:val="22"/>
              </w:rPr>
            </w:pPr>
            <w:r w:rsidRPr="00F4649B">
              <w:rPr>
                <w:rFonts w:ascii="Arial Narrow" w:hAnsi="Arial Narrow"/>
                <w:b/>
                <w:bCs/>
                <w:color w:val="000000"/>
                <w:sz w:val="22"/>
                <w:szCs w:val="22"/>
              </w:rPr>
              <w:t>N/A</w:t>
            </w:r>
          </w:p>
        </w:tc>
      </w:tr>
      <w:tr w:rsidR="00626439" w:rsidRPr="00EA2446" w14:paraId="423347F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9679F3" w14:textId="6CD14F8F" w:rsidR="00626439" w:rsidRPr="00EA2446" w:rsidRDefault="00626439" w:rsidP="00626439">
            <w:pPr>
              <w:rPr>
                <w:rFonts w:ascii="Arial Narrow" w:hAnsi="Arial Narrow" w:cs="Arial"/>
                <w:color w:val="000000"/>
                <w:sz w:val="22"/>
                <w:szCs w:val="22"/>
                <w:highlight w:val="yellow"/>
              </w:rPr>
            </w:pPr>
            <w:r w:rsidRPr="00F66EA8">
              <w:t>Šírka 16 – 20 mm</w:t>
            </w:r>
          </w:p>
        </w:tc>
        <w:tc>
          <w:tcPr>
            <w:tcW w:w="3118" w:type="dxa"/>
            <w:tcBorders>
              <w:top w:val="single" w:sz="4" w:space="0" w:color="auto"/>
              <w:left w:val="nil"/>
              <w:bottom w:val="single" w:sz="4" w:space="0" w:color="auto"/>
              <w:right w:val="single" w:sz="4" w:space="0" w:color="auto"/>
            </w:tcBorders>
            <w:vAlign w:val="center"/>
          </w:tcPr>
          <w:p w14:paraId="7FD13345"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7A8CFA9" w14:textId="4976A402" w:rsidR="00626439" w:rsidRPr="00EA2446" w:rsidRDefault="00626439" w:rsidP="00626439">
            <w:pPr>
              <w:spacing w:line="276" w:lineRule="auto"/>
              <w:contextualSpacing/>
              <w:jc w:val="center"/>
              <w:rPr>
                <w:rFonts w:ascii="Arial Narrow" w:hAnsi="Arial Narrow"/>
                <w:b/>
                <w:bCs/>
                <w:color w:val="000000"/>
                <w:sz w:val="22"/>
                <w:szCs w:val="22"/>
              </w:rPr>
            </w:pPr>
            <w:r w:rsidRPr="00F4649B">
              <w:rPr>
                <w:rFonts w:ascii="Arial Narrow" w:hAnsi="Arial Narrow"/>
                <w:b/>
                <w:bCs/>
                <w:color w:val="000000"/>
                <w:sz w:val="22"/>
                <w:szCs w:val="22"/>
              </w:rPr>
              <w:t>N/A</w:t>
            </w:r>
          </w:p>
        </w:tc>
      </w:tr>
      <w:tr w:rsidR="00626439" w:rsidRPr="00EA2446" w14:paraId="6842D5D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195EE95" w14:textId="34E6170A" w:rsidR="00626439" w:rsidRPr="00EA2446" w:rsidRDefault="00626439" w:rsidP="00626439">
            <w:pPr>
              <w:rPr>
                <w:rFonts w:ascii="Arial Narrow" w:hAnsi="Arial Narrow" w:cs="Arial"/>
                <w:color w:val="000000"/>
                <w:sz w:val="22"/>
                <w:szCs w:val="22"/>
                <w:highlight w:val="yellow"/>
              </w:rPr>
            </w:pPr>
            <w:r w:rsidRPr="00F66EA8">
              <w:t>Dĺžky: 120, 140 cm</w:t>
            </w:r>
          </w:p>
        </w:tc>
        <w:tc>
          <w:tcPr>
            <w:tcW w:w="3118" w:type="dxa"/>
            <w:tcBorders>
              <w:top w:val="single" w:sz="4" w:space="0" w:color="auto"/>
              <w:left w:val="nil"/>
              <w:bottom w:val="single" w:sz="4" w:space="0" w:color="auto"/>
              <w:right w:val="single" w:sz="4" w:space="0" w:color="auto"/>
            </w:tcBorders>
            <w:vAlign w:val="center"/>
          </w:tcPr>
          <w:p w14:paraId="7FEEA324" w14:textId="77777777"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00F59431" w14:textId="677EC3C8" w:rsidR="00626439" w:rsidRPr="00EA2446" w:rsidRDefault="00626439" w:rsidP="00626439">
            <w:pPr>
              <w:spacing w:line="276" w:lineRule="auto"/>
              <w:contextualSpacing/>
              <w:jc w:val="center"/>
              <w:rPr>
                <w:rFonts w:ascii="Arial Narrow" w:hAnsi="Arial Narrow"/>
                <w:b/>
                <w:bCs/>
                <w:color w:val="000000"/>
                <w:sz w:val="22"/>
                <w:szCs w:val="22"/>
              </w:rPr>
            </w:pPr>
            <w:r w:rsidRPr="00F4649B">
              <w:rPr>
                <w:rFonts w:ascii="Arial Narrow" w:hAnsi="Arial Narrow"/>
                <w:b/>
                <w:bCs/>
                <w:color w:val="000000"/>
                <w:sz w:val="22"/>
                <w:szCs w:val="22"/>
              </w:rPr>
              <w:t>N/A</w:t>
            </w:r>
          </w:p>
        </w:tc>
      </w:tr>
      <w:tr w:rsidR="0048631E" w:rsidRPr="00EA2446" w14:paraId="37689047"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3108D13"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3D00F063"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812E1AD"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3582728B"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ED7DE91" w14:textId="06E4EBA7" w:rsidR="00523811" w:rsidRPr="00523811" w:rsidRDefault="00523811" w:rsidP="00523811">
            <w:pPr>
              <w:rPr>
                <w:rFonts w:ascii="Arial Narrow" w:hAnsi="Arial Narrow" w:cs="Arial"/>
                <w:b/>
                <w:bCs/>
                <w:color w:val="000000"/>
                <w:sz w:val="22"/>
                <w:szCs w:val="22"/>
                <w:highlight w:val="yellow"/>
              </w:rPr>
            </w:pPr>
            <w:r w:rsidRPr="00523811">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2A823246"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FCF79D9"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332CEECE"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5457BFBF" w14:textId="10CDF409" w:rsidR="00523811" w:rsidRPr="00EA2446" w:rsidRDefault="00523811" w:rsidP="00523811">
            <w:pPr>
              <w:rPr>
                <w:rFonts w:ascii="Arial Narrow" w:hAnsi="Arial Narrow" w:cs="Arial"/>
                <w:color w:val="000000"/>
                <w:sz w:val="22"/>
                <w:szCs w:val="22"/>
                <w:highlight w:val="yellow"/>
              </w:rPr>
            </w:pPr>
            <w:r w:rsidRPr="008E3904">
              <w:t xml:space="preserve">-   EN 566 </w:t>
            </w:r>
            <w:r w:rsidR="00F07EA6">
              <w:t xml:space="preserve">alebo ekvivalent </w:t>
            </w:r>
            <w:r w:rsidRPr="008E3904">
              <w:t xml:space="preserve">– slučky a </w:t>
            </w:r>
            <w:proofErr w:type="spellStart"/>
            <w:r w:rsidRPr="008E3904">
              <w:t>expresky</w:t>
            </w:r>
            <w:proofErr w:type="spellEnd"/>
          </w:p>
        </w:tc>
        <w:tc>
          <w:tcPr>
            <w:tcW w:w="3118" w:type="dxa"/>
            <w:tcBorders>
              <w:top w:val="single" w:sz="4" w:space="0" w:color="auto"/>
              <w:left w:val="nil"/>
              <w:bottom w:val="single" w:sz="4" w:space="0" w:color="auto"/>
              <w:right w:val="single" w:sz="4" w:space="0" w:color="auto"/>
            </w:tcBorders>
            <w:vAlign w:val="center"/>
          </w:tcPr>
          <w:p w14:paraId="4563DEB3" w14:textId="7C35B12C"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3634A7A"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4FFFD8D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43CEB1A" w14:textId="77777777" w:rsidR="00523811" w:rsidRDefault="00523811" w:rsidP="00D0219D">
            <w:pPr>
              <w:rPr>
                <w:rFonts w:ascii="Arial Narrow" w:hAnsi="Arial Narrow" w:cs="Arial"/>
                <w:color w:val="000000"/>
                <w:sz w:val="22"/>
                <w:szCs w:val="22"/>
                <w:highlight w:val="yellow"/>
              </w:rPr>
            </w:pPr>
          </w:p>
          <w:p w14:paraId="02755EAF" w14:textId="45C9B6F3" w:rsidR="00523811" w:rsidRDefault="00523811" w:rsidP="00D0219D">
            <w:pPr>
              <w:rPr>
                <w:rFonts w:ascii="Arial Narrow" w:hAnsi="Arial Narrow" w:cs="Arial"/>
                <w:color w:val="000000"/>
                <w:sz w:val="22"/>
                <w:szCs w:val="22"/>
                <w:highlight w:val="yellow"/>
              </w:rPr>
            </w:pPr>
            <w:r w:rsidRPr="00523811">
              <w:rPr>
                <w:rFonts w:ascii="Times New Roman" w:hAnsi="Times New Roman"/>
                <w:noProof/>
                <w:sz w:val="24"/>
                <w:szCs w:val="24"/>
                <w:lang w:eastAsia="sk-SK"/>
              </w:rPr>
              <w:drawing>
                <wp:inline distT="0" distB="0" distL="0" distR="0" wp14:anchorId="667C57A0" wp14:editId="4B3A7CAD">
                  <wp:extent cx="2143125" cy="2143125"/>
                  <wp:effectExtent l="0" t="0" r="9525" b="9525"/>
                  <wp:docPr id="27" name="Obrázok 27" descr="C:\Users\mikuskovic1295029\Desktop\materiál 2019\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uskovic1295029\Desktop\materiál 2019\cha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B3276A" w14:textId="339AE143" w:rsidR="00523811" w:rsidRPr="00EA2446" w:rsidRDefault="00523811" w:rsidP="00523811">
            <w:pPr>
              <w:rPr>
                <w:rFonts w:ascii="Arial Narrow" w:hAnsi="Arial Narrow" w:cs="Arial"/>
                <w:color w:val="000000"/>
                <w:sz w:val="22"/>
                <w:szCs w:val="22"/>
                <w:highlight w:val="yellow"/>
              </w:rPr>
            </w:pPr>
            <w:r w:rsidRPr="00523811">
              <w:rPr>
                <w:rFonts w:ascii="Arial Narrow" w:hAnsi="Arial Narrow" w:cs="Arial"/>
                <w:color w:val="000000"/>
                <w:sz w:val="22"/>
                <w:szCs w:val="22"/>
              </w:rPr>
              <w:t>Tlmič pádu</w:t>
            </w:r>
          </w:p>
        </w:tc>
        <w:tc>
          <w:tcPr>
            <w:tcW w:w="3118" w:type="dxa"/>
            <w:tcBorders>
              <w:top w:val="single" w:sz="4" w:space="0" w:color="auto"/>
              <w:left w:val="nil"/>
              <w:bottom w:val="single" w:sz="4" w:space="0" w:color="auto"/>
              <w:right w:val="single" w:sz="4" w:space="0" w:color="auto"/>
            </w:tcBorders>
            <w:vAlign w:val="center"/>
          </w:tcPr>
          <w:p w14:paraId="08FBCFF9"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F663B5B"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bl>
    <w:p w14:paraId="6037E785" w14:textId="77777777" w:rsidR="00523811" w:rsidRDefault="00523811">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523811" w:rsidRPr="00EA2446" w14:paraId="6C406A82"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0EE0C58" w14:textId="390DC47E" w:rsidR="00523811" w:rsidRPr="00EA2446" w:rsidRDefault="00523811" w:rsidP="00695536">
            <w:pPr>
              <w:pStyle w:val="Bezriadkovania"/>
              <w:jc w:val="center"/>
              <w:rPr>
                <w:rFonts w:ascii="Arial Narrow" w:hAnsi="Arial Narrow" w:cs="Arial"/>
                <w:b/>
                <w:sz w:val="22"/>
                <w:szCs w:val="22"/>
              </w:rPr>
            </w:pPr>
            <w:bookmarkStart w:id="12" w:name="_Hlk21970914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75C5699"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73021F"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325579A" w14:textId="77777777" w:rsidR="00523811" w:rsidRPr="00EA2446" w:rsidRDefault="00523811" w:rsidP="00695536">
            <w:pPr>
              <w:pStyle w:val="Bezriadkovania"/>
              <w:jc w:val="center"/>
              <w:rPr>
                <w:rFonts w:ascii="Arial Narrow" w:hAnsi="Arial Narrow" w:cs="Arial"/>
                <w:b/>
                <w:sz w:val="22"/>
                <w:szCs w:val="22"/>
              </w:rPr>
            </w:pPr>
          </w:p>
          <w:p w14:paraId="1A9E57A2" w14:textId="77777777" w:rsidR="00523811" w:rsidRPr="00EA2446" w:rsidRDefault="00523811" w:rsidP="00695536">
            <w:pPr>
              <w:pStyle w:val="Bezriadkovania"/>
              <w:jc w:val="center"/>
              <w:rPr>
                <w:rFonts w:ascii="Arial Narrow" w:hAnsi="Arial Narrow" w:cs="Arial"/>
                <w:b/>
                <w:sz w:val="22"/>
                <w:szCs w:val="22"/>
              </w:rPr>
            </w:pPr>
          </w:p>
          <w:p w14:paraId="4794AD87"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DD1FF6B"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0C5991A"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E42F7BB" w14:textId="0F150F2A"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15</w:t>
            </w:r>
            <w:r w:rsidRPr="00EA2446">
              <w:rPr>
                <w:rFonts w:ascii="Arial Narrow" w:hAnsi="Arial Narrow"/>
                <w:b/>
                <w:bCs/>
                <w:color w:val="000000"/>
                <w:sz w:val="22"/>
                <w:szCs w:val="22"/>
              </w:rPr>
              <w:t xml:space="preserve"> – </w:t>
            </w:r>
            <w:r w:rsidRPr="00523811">
              <w:rPr>
                <w:rFonts w:ascii="Arial Narrow" w:hAnsi="Arial Narrow"/>
                <w:b/>
                <w:sz w:val="22"/>
                <w:szCs w:val="22"/>
              </w:rPr>
              <w:t>NASTAVITEĽNÝ POSTUPOVÝ SPOJOVACÍ PROSTRIEDOK</w:t>
            </w:r>
          </w:p>
        </w:tc>
        <w:tc>
          <w:tcPr>
            <w:tcW w:w="3118" w:type="dxa"/>
            <w:tcBorders>
              <w:top w:val="single" w:sz="4" w:space="0" w:color="auto"/>
              <w:left w:val="single" w:sz="4" w:space="0" w:color="auto"/>
              <w:right w:val="single" w:sz="4" w:space="0" w:color="auto"/>
            </w:tcBorders>
            <w:shd w:val="clear" w:color="auto" w:fill="BFBFBF"/>
          </w:tcPr>
          <w:p w14:paraId="6A26C08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BB52E7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78AEC078"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E7FC7CA"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7206D11"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051976"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18A117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31ABE6B"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407EE68"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51D5F7"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0663ADC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CCC691"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2EA7554"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A3EA64"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2"/>
      <w:tr w:rsidR="00626439" w:rsidRPr="00EA2446" w14:paraId="6175846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BBA87E6" w14:textId="5557D026" w:rsidR="00626439" w:rsidRPr="00EA2446" w:rsidRDefault="00626439" w:rsidP="00626439">
            <w:pPr>
              <w:rPr>
                <w:rFonts w:ascii="Arial Narrow" w:hAnsi="Arial Narrow" w:cs="Arial"/>
                <w:color w:val="000000"/>
                <w:sz w:val="22"/>
                <w:szCs w:val="22"/>
                <w:highlight w:val="yellow"/>
              </w:rPr>
            </w:pPr>
            <w:r w:rsidRPr="00622C0E">
              <w:t>Nastaviteľný spojovací prostriedok k vytvoreniu polohovacieho systému</w:t>
            </w:r>
          </w:p>
        </w:tc>
        <w:tc>
          <w:tcPr>
            <w:tcW w:w="3118" w:type="dxa"/>
            <w:tcBorders>
              <w:top w:val="single" w:sz="4" w:space="0" w:color="auto"/>
              <w:left w:val="nil"/>
              <w:bottom w:val="single" w:sz="4" w:space="0" w:color="auto"/>
              <w:right w:val="single" w:sz="4" w:space="0" w:color="auto"/>
            </w:tcBorders>
          </w:tcPr>
          <w:p w14:paraId="6DFC6515" w14:textId="05661DA4" w:rsidR="00626439" w:rsidRPr="00EA2446" w:rsidRDefault="00626439" w:rsidP="00626439">
            <w:pPr>
              <w:spacing w:line="276" w:lineRule="auto"/>
              <w:contextualSpacing/>
              <w:jc w:val="center"/>
              <w:rPr>
                <w:rFonts w:ascii="Arial Narrow" w:hAnsi="Arial Narrow"/>
                <w:b/>
                <w:bCs/>
                <w:color w:val="000000"/>
                <w:sz w:val="22"/>
                <w:szCs w:val="22"/>
              </w:rPr>
            </w:pPr>
            <w:r w:rsidRPr="0048005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6BED171"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5E99DA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0E2CF42" w14:textId="24D9363F" w:rsidR="00626439" w:rsidRPr="00EA2446" w:rsidRDefault="00626439" w:rsidP="00626439">
            <w:pPr>
              <w:rPr>
                <w:rFonts w:ascii="Arial Narrow" w:hAnsi="Arial Narrow" w:cs="Arial"/>
                <w:color w:val="000000"/>
                <w:sz w:val="22"/>
                <w:szCs w:val="22"/>
                <w:highlight w:val="yellow"/>
              </w:rPr>
            </w:pPr>
            <w:r w:rsidRPr="00622C0E">
              <w:t>Nastavovacie zariadenie umožňujúce rýchle nastavenie dĺžky</w:t>
            </w:r>
          </w:p>
        </w:tc>
        <w:tc>
          <w:tcPr>
            <w:tcW w:w="3118" w:type="dxa"/>
            <w:tcBorders>
              <w:top w:val="single" w:sz="4" w:space="0" w:color="auto"/>
              <w:left w:val="nil"/>
              <w:bottom w:val="single" w:sz="4" w:space="0" w:color="auto"/>
              <w:right w:val="single" w:sz="4" w:space="0" w:color="auto"/>
            </w:tcBorders>
          </w:tcPr>
          <w:p w14:paraId="1835D6AB" w14:textId="398BC617" w:rsidR="00626439" w:rsidRPr="00EA2446" w:rsidRDefault="00626439" w:rsidP="00626439">
            <w:pPr>
              <w:spacing w:line="276" w:lineRule="auto"/>
              <w:contextualSpacing/>
              <w:jc w:val="center"/>
              <w:rPr>
                <w:rFonts w:ascii="Arial Narrow" w:hAnsi="Arial Narrow"/>
                <w:b/>
                <w:bCs/>
                <w:color w:val="000000"/>
                <w:sz w:val="22"/>
                <w:szCs w:val="22"/>
              </w:rPr>
            </w:pPr>
            <w:r w:rsidRPr="00480058">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47920BB"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523811" w:rsidRPr="00EA2446" w14:paraId="57CD2A63"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F18A22E" w14:textId="3C02CCB4" w:rsidR="00523811" w:rsidRPr="00EA2446" w:rsidRDefault="00523811" w:rsidP="00523811">
            <w:pPr>
              <w:rPr>
                <w:rFonts w:ascii="Arial Narrow" w:hAnsi="Arial Narrow" w:cs="Arial"/>
                <w:color w:val="000000"/>
                <w:sz w:val="22"/>
                <w:szCs w:val="22"/>
                <w:highlight w:val="yellow"/>
              </w:rPr>
            </w:pPr>
            <w:r w:rsidRPr="00622C0E">
              <w:t xml:space="preserve">Nosnosť min. 15 </w:t>
            </w:r>
            <w:proofErr w:type="spellStart"/>
            <w:r w:rsidRPr="00622C0E">
              <w:t>kN</w:t>
            </w:r>
            <w:proofErr w:type="spellEnd"/>
          </w:p>
        </w:tc>
        <w:tc>
          <w:tcPr>
            <w:tcW w:w="3118" w:type="dxa"/>
            <w:tcBorders>
              <w:top w:val="single" w:sz="4" w:space="0" w:color="auto"/>
              <w:left w:val="nil"/>
              <w:bottom w:val="single" w:sz="4" w:space="0" w:color="auto"/>
              <w:right w:val="single" w:sz="4" w:space="0" w:color="auto"/>
            </w:tcBorders>
            <w:vAlign w:val="center"/>
          </w:tcPr>
          <w:p w14:paraId="0F126F91"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14ED1A3" w14:textId="423B2BF5"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435189DF"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56FC64E" w14:textId="5273E99C" w:rsidR="00523811" w:rsidRPr="00EA2446" w:rsidRDefault="00523811" w:rsidP="00523811">
            <w:pPr>
              <w:rPr>
                <w:rFonts w:ascii="Arial Narrow" w:hAnsi="Arial Narrow" w:cs="Arial"/>
                <w:color w:val="000000"/>
                <w:sz w:val="22"/>
                <w:szCs w:val="22"/>
                <w:highlight w:val="yellow"/>
              </w:rPr>
            </w:pPr>
            <w:r w:rsidRPr="00622C0E">
              <w:t>Dĺžky nastaviteľnej slučky min 90 cm</w:t>
            </w:r>
          </w:p>
        </w:tc>
        <w:tc>
          <w:tcPr>
            <w:tcW w:w="3118" w:type="dxa"/>
            <w:tcBorders>
              <w:top w:val="single" w:sz="4" w:space="0" w:color="auto"/>
              <w:left w:val="nil"/>
              <w:bottom w:val="single" w:sz="4" w:space="0" w:color="auto"/>
              <w:right w:val="single" w:sz="4" w:space="0" w:color="auto"/>
            </w:tcBorders>
            <w:vAlign w:val="center"/>
          </w:tcPr>
          <w:p w14:paraId="6C178AE8"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E38C7B0" w14:textId="5764E010"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2B47412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946714A" w14:textId="43D5E5CE" w:rsidR="00626439" w:rsidRPr="00EA2446" w:rsidRDefault="00626439" w:rsidP="00626439">
            <w:pPr>
              <w:rPr>
                <w:rFonts w:ascii="Arial Narrow" w:hAnsi="Arial Narrow" w:cs="Arial"/>
                <w:color w:val="000000"/>
                <w:sz w:val="22"/>
                <w:szCs w:val="22"/>
                <w:highlight w:val="yellow"/>
              </w:rPr>
            </w:pPr>
            <w:r w:rsidRPr="00622C0E">
              <w:t>Farba lana čierna</w:t>
            </w:r>
          </w:p>
        </w:tc>
        <w:tc>
          <w:tcPr>
            <w:tcW w:w="3118" w:type="dxa"/>
            <w:tcBorders>
              <w:top w:val="single" w:sz="4" w:space="0" w:color="auto"/>
              <w:left w:val="nil"/>
              <w:bottom w:val="single" w:sz="4" w:space="0" w:color="auto"/>
              <w:right w:val="single" w:sz="4" w:space="0" w:color="auto"/>
            </w:tcBorders>
          </w:tcPr>
          <w:p w14:paraId="1E752E47" w14:textId="333C6F34" w:rsidR="00626439" w:rsidRPr="00EA2446" w:rsidRDefault="00626439" w:rsidP="0062643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07D2027" w14:textId="04E3CBB5" w:rsidR="00626439" w:rsidRPr="00EA2446" w:rsidRDefault="00A56311" w:rsidP="00626439">
            <w:pPr>
              <w:spacing w:line="276" w:lineRule="auto"/>
              <w:contextualSpacing/>
              <w:jc w:val="center"/>
              <w:rPr>
                <w:rFonts w:ascii="Arial Narrow" w:hAnsi="Arial Narrow"/>
                <w:b/>
                <w:bCs/>
                <w:color w:val="000000"/>
                <w:sz w:val="22"/>
                <w:szCs w:val="22"/>
              </w:rPr>
            </w:pPr>
            <w:r w:rsidRPr="009C0CF3">
              <w:rPr>
                <w:rFonts w:ascii="Arial Narrow" w:hAnsi="Arial Narrow"/>
                <w:b/>
                <w:bCs/>
                <w:color w:val="000000"/>
                <w:sz w:val="22"/>
                <w:szCs w:val="22"/>
              </w:rPr>
              <w:t>N/A</w:t>
            </w:r>
          </w:p>
        </w:tc>
      </w:tr>
      <w:tr w:rsidR="0048631E" w:rsidRPr="00EA2446" w14:paraId="7F23E042"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D1B2F7C"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76F983D5"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D436FC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1653E41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B3274F6" w14:textId="06CC9E59" w:rsidR="00523811" w:rsidRPr="001241CF" w:rsidRDefault="00523811" w:rsidP="00523811">
            <w:pPr>
              <w:rPr>
                <w:rFonts w:ascii="Arial Narrow" w:hAnsi="Arial Narrow" w:cs="Arial"/>
                <w:b/>
                <w:bCs/>
                <w:color w:val="000000"/>
                <w:sz w:val="22"/>
                <w:szCs w:val="22"/>
                <w:highlight w:val="yellow"/>
              </w:rPr>
            </w:pPr>
            <w:r w:rsidRPr="001241CF">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69BDDCDA" w14:textId="77777777" w:rsidR="00523811" w:rsidRPr="00EA2446" w:rsidRDefault="00523811" w:rsidP="0052381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3CE8F15"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1A353CF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02022382" w14:textId="539056C5" w:rsidR="00523811" w:rsidRPr="00EA2446" w:rsidRDefault="00523811" w:rsidP="00523811">
            <w:pPr>
              <w:rPr>
                <w:rFonts w:ascii="Arial Narrow" w:hAnsi="Arial Narrow" w:cs="Arial"/>
                <w:color w:val="000000"/>
                <w:sz w:val="22"/>
                <w:szCs w:val="22"/>
                <w:highlight w:val="yellow"/>
              </w:rPr>
            </w:pPr>
            <w:r w:rsidRPr="004A4638">
              <w:t>-  EN 358</w:t>
            </w:r>
            <w:r w:rsidR="00F07EA6">
              <w:t xml:space="preserve"> alebo ekvivalent</w:t>
            </w:r>
            <w:r w:rsidRPr="004A4638">
              <w:t xml:space="preserve"> – pracovné polohovacie systémy </w:t>
            </w:r>
          </w:p>
        </w:tc>
        <w:tc>
          <w:tcPr>
            <w:tcW w:w="3118" w:type="dxa"/>
            <w:tcBorders>
              <w:top w:val="single" w:sz="4" w:space="0" w:color="auto"/>
              <w:left w:val="nil"/>
              <w:bottom w:val="single" w:sz="4" w:space="0" w:color="auto"/>
              <w:right w:val="single" w:sz="4" w:space="0" w:color="auto"/>
            </w:tcBorders>
            <w:vAlign w:val="center"/>
          </w:tcPr>
          <w:p w14:paraId="2718E10F" w14:textId="1181095B" w:rsidR="00523811" w:rsidRPr="00EA2446" w:rsidRDefault="00626439" w:rsidP="00523811">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07EC416" w14:textId="77777777" w:rsidR="00523811" w:rsidRPr="00EA2446" w:rsidRDefault="00523811" w:rsidP="00523811">
            <w:pPr>
              <w:spacing w:line="276" w:lineRule="auto"/>
              <w:contextualSpacing/>
              <w:jc w:val="center"/>
              <w:rPr>
                <w:rFonts w:ascii="Arial Narrow" w:hAnsi="Arial Narrow"/>
                <w:b/>
                <w:bCs/>
                <w:color w:val="000000"/>
                <w:sz w:val="22"/>
                <w:szCs w:val="22"/>
              </w:rPr>
            </w:pPr>
          </w:p>
        </w:tc>
      </w:tr>
      <w:tr w:rsidR="00523811" w:rsidRPr="00EA2446" w14:paraId="365492E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FDC40A4" w14:textId="66AC9168" w:rsidR="00523811" w:rsidRDefault="00523811" w:rsidP="00D0219D">
            <w:pPr>
              <w:rPr>
                <w:rFonts w:ascii="Arial Narrow" w:hAnsi="Arial Narrow" w:cs="Arial"/>
                <w:color w:val="000000"/>
                <w:sz w:val="22"/>
                <w:szCs w:val="22"/>
                <w:highlight w:val="yellow"/>
              </w:rPr>
            </w:pPr>
            <w:r>
              <w:rPr>
                <w:rFonts w:ascii="Arial Narrow" w:hAnsi="Arial Narrow" w:cs="Arial"/>
                <w:noProof/>
                <w:color w:val="000000"/>
                <w:sz w:val="22"/>
                <w:szCs w:val="22"/>
                <w:highlight w:val="yellow"/>
                <w:lang w:eastAsia="sk-SK"/>
              </w:rPr>
              <w:drawing>
                <wp:inline distT="0" distB="0" distL="0" distR="0" wp14:anchorId="4BC0BE66" wp14:editId="14FA7022">
                  <wp:extent cx="1767840" cy="2359660"/>
                  <wp:effectExtent l="0" t="0" r="3810" b="254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7840" cy="2359660"/>
                          </a:xfrm>
                          <a:prstGeom prst="rect">
                            <a:avLst/>
                          </a:prstGeom>
                          <a:noFill/>
                        </pic:spPr>
                      </pic:pic>
                    </a:graphicData>
                  </a:graphic>
                </wp:inline>
              </w:drawing>
            </w:r>
          </w:p>
          <w:p w14:paraId="314DF85F" w14:textId="77777777" w:rsidR="00523811" w:rsidRDefault="00523811" w:rsidP="00D0219D">
            <w:pPr>
              <w:rPr>
                <w:rFonts w:ascii="Arial Narrow" w:hAnsi="Arial Narrow" w:cs="Arial"/>
                <w:color w:val="000000"/>
                <w:sz w:val="22"/>
                <w:szCs w:val="22"/>
                <w:highlight w:val="yellow"/>
              </w:rPr>
            </w:pPr>
          </w:p>
          <w:p w14:paraId="7599DFE2" w14:textId="2175C7BB" w:rsidR="00523811" w:rsidRPr="00EA2446" w:rsidRDefault="00523811" w:rsidP="00523811">
            <w:pPr>
              <w:rPr>
                <w:rFonts w:ascii="Arial Narrow" w:hAnsi="Arial Narrow" w:cs="Arial"/>
                <w:color w:val="000000"/>
                <w:sz w:val="22"/>
                <w:szCs w:val="22"/>
                <w:highlight w:val="yellow"/>
              </w:rPr>
            </w:pPr>
            <w:r w:rsidRPr="00523811">
              <w:rPr>
                <w:rFonts w:ascii="Arial Narrow" w:hAnsi="Arial Narrow" w:cs="Arial"/>
                <w:color w:val="000000"/>
                <w:sz w:val="22"/>
                <w:szCs w:val="22"/>
              </w:rPr>
              <w:t>Nastaviteľný postupový spojovací prostriedok</w:t>
            </w:r>
          </w:p>
        </w:tc>
        <w:tc>
          <w:tcPr>
            <w:tcW w:w="3118" w:type="dxa"/>
            <w:tcBorders>
              <w:top w:val="single" w:sz="4" w:space="0" w:color="auto"/>
              <w:left w:val="nil"/>
              <w:bottom w:val="single" w:sz="4" w:space="0" w:color="auto"/>
              <w:right w:val="single" w:sz="4" w:space="0" w:color="auto"/>
            </w:tcBorders>
            <w:vAlign w:val="center"/>
          </w:tcPr>
          <w:p w14:paraId="2B2EDD42"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FEB0611"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r w:rsidR="00523811" w:rsidRPr="00EA2446" w14:paraId="4A2E9966"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5A6B16D7"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595820A7" w14:textId="77777777" w:rsidR="00523811" w:rsidRPr="00EA2446" w:rsidRDefault="0052381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24E98BC0" w14:textId="77777777" w:rsidR="00523811" w:rsidRPr="00EA2446" w:rsidRDefault="0052381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EA2F980" w14:textId="77777777" w:rsidR="00523811" w:rsidRPr="00EA2446" w:rsidRDefault="00523811" w:rsidP="00695536">
            <w:pPr>
              <w:pStyle w:val="Bezriadkovania"/>
              <w:jc w:val="center"/>
              <w:rPr>
                <w:rFonts w:ascii="Arial Narrow" w:hAnsi="Arial Narrow" w:cs="Arial"/>
                <w:b/>
                <w:sz w:val="22"/>
                <w:szCs w:val="22"/>
              </w:rPr>
            </w:pPr>
          </w:p>
          <w:p w14:paraId="3D4A788B" w14:textId="77777777" w:rsidR="00523811" w:rsidRPr="00EA2446" w:rsidRDefault="00523811" w:rsidP="00695536">
            <w:pPr>
              <w:pStyle w:val="Bezriadkovania"/>
              <w:jc w:val="center"/>
              <w:rPr>
                <w:rFonts w:ascii="Arial Narrow" w:hAnsi="Arial Narrow" w:cs="Arial"/>
                <w:b/>
                <w:sz w:val="22"/>
                <w:szCs w:val="22"/>
              </w:rPr>
            </w:pPr>
          </w:p>
          <w:p w14:paraId="6CFF4C8D"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928B82F" w14:textId="77777777" w:rsidR="00523811" w:rsidRPr="00EA2446" w:rsidRDefault="0052381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AF2CAC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8BFABFA" w14:textId="27B7CF44"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16</w:t>
            </w:r>
            <w:r w:rsidRPr="00EA2446">
              <w:rPr>
                <w:rFonts w:ascii="Arial Narrow" w:hAnsi="Arial Narrow"/>
                <w:b/>
                <w:bCs/>
                <w:color w:val="000000"/>
                <w:sz w:val="22"/>
                <w:szCs w:val="22"/>
              </w:rPr>
              <w:t xml:space="preserve"> – </w:t>
            </w:r>
            <w:r w:rsidRPr="00523811">
              <w:rPr>
                <w:rFonts w:ascii="Arial Narrow" w:hAnsi="Arial Narrow"/>
                <w:b/>
                <w:sz w:val="22"/>
                <w:szCs w:val="22"/>
              </w:rPr>
              <w:t>Nastaviteľná slučka určená pre horolezectvo a alpinizmus</w:t>
            </w:r>
          </w:p>
        </w:tc>
        <w:tc>
          <w:tcPr>
            <w:tcW w:w="3118" w:type="dxa"/>
            <w:tcBorders>
              <w:top w:val="single" w:sz="4" w:space="0" w:color="auto"/>
              <w:left w:val="single" w:sz="4" w:space="0" w:color="auto"/>
              <w:right w:val="single" w:sz="4" w:space="0" w:color="auto"/>
            </w:tcBorders>
            <w:shd w:val="clear" w:color="auto" w:fill="BFBFBF"/>
          </w:tcPr>
          <w:p w14:paraId="6C35926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E3F3C22"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23811" w:rsidRPr="00EA2446" w14:paraId="47F1E45C"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92284FB"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C546195"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306725"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04EDC8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5D2892C"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8E5181B"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DA8359"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23811" w:rsidRPr="00EA2446" w14:paraId="5724138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12CB297" w14:textId="77777777" w:rsidR="00523811" w:rsidRPr="00EA2446" w:rsidRDefault="0052381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ACC08AD" w14:textId="77777777" w:rsidR="00523811" w:rsidRPr="00EA2446" w:rsidRDefault="0052381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7582B5" w14:textId="77777777" w:rsidR="00523811" w:rsidRPr="00EA2446" w:rsidRDefault="0052381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26439" w:rsidRPr="00EA2446" w14:paraId="5882748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B6C88E" w14:textId="5B3F3428" w:rsidR="00626439" w:rsidRPr="00EA2446" w:rsidRDefault="00626439" w:rsidP="00626439">
            <w:pPr>
              <w:rPr>
                <w:rFonts w:ascii="Arial Narrow" w:hAnsi="Arial Narrow" w:cs="Arial"/>
                <w:color w:val="000000"/>
                <w:sz w:val="22"/>
                <w:szCs w:val="22"/>
                <w:highlight w:val="yellow"/>
              </w:rPr>
            </w:pPr>
            <w:r w:rsidRPr="00621C4F">
              <w:t>Použitie sa na pripojenie a polohovanie v kotviacom bode/istiacom stanovisku</w:t>
            </w:r>
          </w:p>
        </w:tc>
        <w:tc>
          <w:tcPr>
            <w:tcW w:w="3118" w:type="dxa"/>
            <w:tcBorders>
              <w:top w:val="single" w:sz="4" w:space="0" w:color="auto"/>
              <w:left w:val="nil"/>
              <w:bottom w:val="single" w:sz="4" w:space="0" w:color="auto"/>
              <w:right w:val="single" w:sz="4" w:space="0" w:color="auto"/>
            </w:tcBorders>
          </w:tcPr>
          <w:p w14:paraId="4A38D710" w14:textId="0947D37E" w:rsidR="00626439" w:rsidRPr="00EA2446" w:rsidRDefault="00626439" w:rsidP="00626439">
            <w:pPr>
              <w:spacing w:line="276" w:lineRule="auto"/>
              <w:contextualSpacing/>
              <w:jc w:val="center"/>
              <w:rPr>
                <w:rFonts w:ascii="Arial Narrow" w:hAnsi="Arial Narrow"/>
                <w:b/>
                <w:bCs/>
                <w:color w:val="000000"/>
                <w:sz w:val="22"/>
                <w:szCs w:val="22"/>
              </w:rPr>
            </w:pPr>
            <w:r w:rsidRPr="002C710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19F54BC"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F6BB5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8781BAB" w14:textId="22C0B70D" w:rsidR="00626439" w:rsidRPr="00EA2446" w:rsidRDefault="00626439" w:rsidP="00626439">
            <w:pPr>
              <w:rPr>
                <w:rFonts w:ascii="Arial Narrow" w:hAnsi="Arial Narrow" w:cs="Arial"/>
                <w:color w:val="000000"/>
                <w:sz w:val="22"/>
                <w:szCs w:val="22"/>
                <w:highlight w:val="yellow"/>
              </w:rPr>
            </w:pPr>
            <w:r w:rsidRPr="00621C4F">
              <w:t>Nastavovacie zariadenie umožňujúce rýchle nastavenie dĺžky pomocou jednej ruky</w:t>
            </w:r>
          </w:p>
        </w:tc>
        <w:tc>
          <w:tcPr>
            <w:tcW w:w="3118" w:type="dxa"/>
            <w:tcBorders>
              <w:top w:val="single" w:sz="4" w:space="0" w:color="auto"/>
              <w:left w:val="nil"/>
              <w:bottom w:val="single" w:sz="4" w:space="0" w:color="auto"/>
              <w:right w:val="single" w:sz="4" w:space="0" w:color="auto"/>
            </w:tcBorders>
          </w:tcPr>
          <w:p w14:paraId="02CA1138" w14:textId="2389417F" w:rsidR="00626439" w:rsidRPr="00EA2446" w:rsidRDefault="00626439" w:rsidP="00626439">
            <w:pPr>
              <w:spacing w:line="276" w:lineRule="auto"/>
              <w:contextualSpacing/>
              <w:jc w:val="center"/>
              <w:rPr>
                <w:rFonts w:ascii="Arial Narrow" w:hAnsi="Arial Narrow"/>
                <w:b/>
                <w:bCs/>
                <w:color w:val="000000"/>
                <w:sz w:val="22"/>
                <w:szCs w:val="22"/>
              </w:rPr>
            </w:pPr>
            <w:r w:rsidRPr="002C710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D033743"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626439" w:rsidRPr="00EA2446" w14:paraId="1C9E06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8D1CC64" w14:textId="563B435D" w:rsidR="00626439" w:rsidRPr="00EA2446" w:rsidRDefault="00626439" w:rsidP="00626439">
            <w:pPr>
              <w:rPr>
                <w:rFonts w:ascii="Arial Narrow" w:hAnsi="Arial Narrow" w:cs="Arial"/>
                <w:color w:val="000000"/>
                <w:sz w:val="22"/>
                <w:szCs w:val="22"/>
                <w:highlight w:val="yellow"/>
              </w:rPr>
            </w:pPr>
            <w:r w:rsidRPr="00621C4F">
              <w:t>Dynamické lano na zníženie sily prenášané na užívateľa v prípade krátkeho pádu</w:t>
            </w:r>
          </w:p>
        </w:tc>
        <w:tc>
          <w:tcPr>
            <w:tcW w:w="3118" w:type="dxa"/>
            <w:tcBorders>
              <w:top w:val="single" w:sz="4" w:space="0" w:color="auto"/>
              <w:left w:val="nil"/>
              <w:bottom w:val="single" w:sz="4" w:space="0" w:color="auto"/>
              <w:right w:val="single" w:sz="4" w:space="0" w:color="auto"/>
            </w:tcBorders>
          </w:tcPr>
          <w:p w14:paraId="339B0068" w14:textId="63A26BDE" w:rsidR="00626439" w:rsidRPr="00EA2446" w:rsidRDefault="00626439" w:rsidP="00626439">
            <w:pPr>
              <w:spacing w:line="276" w:lineRule="auto"/>
              <w:contextualSpacing/>
              <w:jc w:val="center"/>
              <w:rPr>
                <w:rFonts w:ascii="Arial Narrow" w:hAnsi="Arial Narrow"/>
                <w:b/>
                <w:bCs/>
                <w:color w:val="000000"/>
                <w:sz w:val="22"/>
                <w:szCs w:val="22"/>
              </w:rPr>
            </w:pPr>
            <w:r w:rsidRPr="002C7109">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C6B54B8" w14:textId="77777777" w:rsidR="00626439" w:rsidRPr="00EA2446" w:rsidRDefault="00626439" w:rsidP="00626439">
            <w:pPr>
              <w:spacing w:line="276" w:lineRule="auto"/>
              <w:contextualSpacing/>
              <w:jc w:val="center"/>
              <w:rPr>
                <w:rFonts w:ascii="Arial Narrow" w:hAnsi="Arial Narrow"/>
                <w:b/>
                <w:bCs/>
                <w:color w:val="000000"/>
                <w:sz w:val="22"/>
                <w:szCs w:val="22"/>
              </w:rPr>
            </w:pPr>
          </w:p>
        </w:tc>
      </w:tr>
      <w:tr w:rsidR="007D3A52" w:rsidRPr="00EA2446" w14:paraId="03DB1814"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2CB8F9C" w14:textId="3A94383A" w:rsidR="007D3A52" w:rsidRPr="00EA2446" w:rsidRDefault="007D3A52" w:rsidP="007D3A52">
            <w:pPr>
              <w:rPr>
                <w:rFonts w:ascii="Arial Narrow" w:hAnsi="Arial Narrow" w:cs="Arial"/>
                <w:color w:val="000000"/>
                <w:sz w:val="22"/>
                <w:szCs w:val="22"/>
                <w:highlight w:val="yellow"/>
              </w:rPr>
            </w:pPr>
            <w:r w:rsidRPr="00621C4F">
              <w:t>Dĺžky nastaviteľnej slučky v rozmedzí min 15 - 90 cm</w:t>
            </w:r>
          </w:p>
        </w:tc>
        <w:tc>
          <w:tcPr>
            <w:tcW w:w="3118" w:type="dxa"/>
            <w:tcBorders>
              <w:top w:val="single" w:sz="4" w:space="0" w:color="auto"/>
              <w:left w:val="nil"/>
              <w:bottom w:val="single" w:sz="4" w:space="0" w:color="auto"/>
              <w:right w:val="single" w:sz="4" w:space="0" w:color="auto"/>
            </w:tcBorders>
            <w:vAlign w:val="center"/>
          </w:tcPr>
          <w:p w14:paraId="06515B39"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A254BD5" w14:textId="69110F78" w:rsidR="007D3A52" w:rsidRPr="00EA2446" w:rsidRDefault="00626439"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3F507F36"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1E5F424F"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477F8DC4"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36E7378"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1E1ACB40"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353E907" w14:textId="340C2B61" w:rsidR="007D3A52" w:rsidRPr="007D3A52" w:rsidRDefault="007D3A52" w:rsidP="007D3A52">
            <w:pPr>
              <w:rPr>
                <w:rFonts w:ascii="Arial Narrow" w:hAnsi="Arial Narrow" w:cs="Arial"/>
                <w:b/>
                <w:bCs/>
                <w:color w:val="000000"/>
                <w:sz w:val="22"/>
                <w:szCs w:val="22"/>
                <w:highlight w:val="yellow"/>
              </w:rPr>
            </w:pPr>
            <w:r w:rsidRPr="007D3A52">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151F77E7"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347A1E5"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r w:rsidR="007D3A52" w:rsidRPr="00EA2446" w14:paraId="4F96A006"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14380957" w14:textId="635D9815" w:rsidR="007D3A52" w:rsidRPr="00EA2446" w:rsidRDefault="007D3A52" w:rsidP="007D3A52">
            <w:pPr>
              <w:rPr>
                <w:rFonts w:ascii="Arial Narrow" w:hAnsi="Arial Narrow" w:cs="Arial"/>
                <w:color w:val="000000"/>
                <w:sz w:val="22"/>
                <w:szCs w:val="22"/>
                <w:highlight w:val="yellow"/>
              </w:rPr>
            </w:pPr>
            <w:r w:rsidRPr="00183751">
              <w:t xml:space="preserve">-  EN 17520 </w:t>
            </w:r>
            <w:r w:rsidR="00F07EA6">
              <w:t xml:space="preserve">alebo ekvivalent </w:t>
            </w:r>
            <w:r w:rsidRPr="00183751">
              <w:t xml:space="preserve">–  Horolezecké vybavenie - Osobné istiace laná </w:t>
            </w:r>
          </w:p>
        </w:tc>
        <w:tc>
          <w:tcPr>
            <w:tcW w:w="3118" w:type="dxa"/>
            <w:tcBorders>
              <w:top w:val="single" w:sz="4" w:space="0" w:color="auto"/>
              <w:left w:val="nil"/>
              <w:bottom w:val="single" w:sz="4" w:space="0" w:color="auto"/>
              <w:right w:val="single" w:sz="4" w:space="0" w:color="auto"/>
            </w:tcBorders>
            <w:vAlign w:val="center"/>
          </w:tcPr>
          <w:p w14:paraId="44CB1005" w14:textId="380FF075" w:rsidR="007D3A52" w:rsidRPr="00EA2446" w:rsidRDefault="00626439"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D32593F"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r w:rsidR="00523811" w:rsidRPr="00EA2446" w14:paraId="7E53126B"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73E09C33" w14:textId="77777777" w:rsidR="00523811" w:rsidRDefault="00523811" w:rsidP="00D0219D">
            <w:pPr>
              <w:rPr>
                <w:rFonts w:ascii="Arial Narrow" w:hAnsi="Arial Narrow" w:cs="Arial"/>
                <w:color w:val="000000"/>
                <w:sz w:val="22"/>
                <w:szCs w:val="22"/>
                <w:highlight w:val="yellow"/>
              </w:rPr>
            </w:pPr>
          </w:p>
          <w:p w14:paraId="33591556" w14:textId="6C9C7A1B" w:rsidR="007D3A52" w:rsidRDefault="007D3A52" w:rsidP="00D0219D">
            <w:pPr>
              <w:rPr>
                <w:rFonts w:ascii="Arial Narrow" w:hAnsi="Arial Narrow" w:cs="Arial"/>
                <w:color w:val="000000"/>
                <w:sz w:val="22"/>
                <w:szCs w:val="22"/>
                <w:highlight w:val="yellow"/>
              </w:rPr>
            </w:pPr>
            <w:r w:rsidRPr="007D3A52">
              <w:rPr>
                <w:rFonts w:ascii="Times New Roman" w:hAnsi="Times New Roman"/>
                <w:noProof/>
                <w:sz w:val="24"/>
                <w:szCs w:val="24"/>
                <w:lang w:eastAsia="sk-SK"/>
              </w:rPr>
              <w:drawing>
                <wp:inline distT="0" distB="0" distL="0" distR="0" wp14:anchorId="4A055671" wp14:editId="49D217F9">
                  <wp:extent cx="2282164" cy="2282164"/>
                  <wp:effectExtent l="0" t="0" r="4445" b="4445"/>
                  <wp:docPr id="38" name="Obrázok 38" descr="https://skyman-cz.s9.cdn-upgates.com/_cache/8/9/89aec057b9d448a34e18e6eb74fcfb9a-petzl-connect-adj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yman-cz.s9.cdn-upgates.com/_cache/8/9/89aec057b9d448a34e18e6eb74fcfb9a-petzl-connect-adjus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6794" cy="2296794"/>
                          </a:xfrm>
                          <a:prstGeom prst="rect">
                            <a:avLst/>
                          </a:prstGeom>
                          <a:noFill/>
                          <a:ln>
                            <a:noFill/>
                          </a:ln>
                        </pic:spPr>
                      </pic:pic>
                    </a:graphicData>
                  </a:graphic>
                </wp:inline>
              </w:drawing>
            </w:r>
          </w:p>
          <w:p w14:paraId="0D110DD7" w14:textId="53A2FFFF" w:rsidR="007D3A52" w:rsidRPr="00EA2446" w:rsidRDefault="007D3A52" w:rsidP="007D3A52">
            <w:pPr>
              <w:rPr>
                <w:rFonts w:ascii="Arial Narrow" w:hAnsi="Arial Narrow" w:cs="Arial"/>
                <w:color w:val="000000"/>
                <w:sz w:val="22"/>
                <w:szCs w:val="22"/>
                <w:highlight w:val="yellow"/>
              </w:rPr>
            </w:pPr>
            <w:r w:rsidRPr="007D3A52">
              <w:rPr>
                <w:rFonts w:ascii="Arial Narrow" w:hAnsi="Arial Narrow" w:cs="Arial"/>
                <w:color w:val="000000"/>
                <w:sz w:val="22"/>
                <w:szCs w:val="22"/>
              </w:rPr>
              <w:t>Nastaviteľná slučka určená pre horolezectvo a alpinizmus</w:t>
            </w:r>
          </w:p>
        </w:tc>
        <w:tc>
          <w:tcPr>
            <w:tcW w:w="3118" w:type="dxa"/>
            <w:tcBorders>
              <w:top w:val="single" w:sz="4" w:space="0" w:color="auto"/>
              <w:left w:val="nil"/>
              <w:bottom w:val="single" w:sz="4" w:space="0" w:color="auto"/>
              <w:right w:val="single" w:sz="4" w:space="0" w:color="auto"/>
            </w:tcBorders>
            <w:vAlign w:val="center"/>
          </w:tcPr>
          <w:p w14:paraId="624CBC2F"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4DC3110"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bl>
    <w:p w14:paraId="6B76792C" w14:textId="77777777" w:rsidR="007D3A52" w:rsidRDefault="007D3A52">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3A52" w:rsidRPr="00EA2446" w14:paraId="4EEC579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F00DDAC" w14:textId="3FF314EC"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F44F41E" w14:textId="77777777" w:rsidR="007D3A52" w:rsidRPr="00EA2446" w:rsidRDefault="007D3A5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355D434" w14:textId="77777777" w:rsidR="007D3A52" w:rsidRPr="00EA2446" w:rsidRDefault="007D3A5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EBA964B" w14:textId="77777777" w:rsidR="007D3A52" w:rsidRPr="00EA2446" w:rsidRDefault="007D3A52" w:rsidP="00695536">
            <w:pPr>
              <w:pStyle w:val="Bezriadkovania"/>
              <w:jc w:val="center"/>
              <w:rPr>
                <w:rFonts w:ascii="Arial Narrow" w:hAnsi="Arial Narrow" w:cs="Arial"/>
                <w:b/>
                <w:sz w:val="22"/>
                <w:szCs w:val="22"/>
              </w:rPr>
            </w:pPr>
          </w:p>
          <w:p w14:paraId="5724BF6B" w14:textId="77777777" w:rsidR="007D3A52" w:rsidRPr="00EA2446" w:rsidRDefault="007D3A52" w:rsidP="00695536">
            <w:pPr>
              <w:pStyle w:val="Bezriadkovania"/>
              <w:jc w:val="center"/>
              <w:rPr>
                <w:rFonts w:ascii="Arial Narrow" w:hAnsi="Arial Narrow" w:cs="Arial"/>
                <w:b/>
                <w:sz w:val="22"/>
                <w:szCs w:val="22"/>
              </w:rPr>
            </w:pPr>
          </w:p>
          <w:p w14:paraId="37D05599"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E708D5F"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48AD7C5"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BE93324" w14:textId="5B449806"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17</w:t>
            </w:r>
            <w:r w:rsidRPr="00EA2446">
              <w:rPr>
                <w:rFonts w:ascii="Arial Narrow" w:hAnsi="Arial Narrow"/>
                <w:b/>
                <w:bCs/>
                <w:color w:val="000000"/>
                <w:sz w:val="22"/>
                <w:szCs w:val="22"/>
              </w:rPr>
              <w:t xml:space="preserve"> – </w:t>
            </w:r>
            <w:r w:rsidRPr="007D3A52">
              <w:rPr>
                <w:rFonts w:ascii="Arial Narrow" w:hAnsi="Arial Narrow"/>
                <w:b/>
                <w:sz w:val="22"/>
                <w:szCs w:val="22"/>
              </w:rPr>
              <w:t>ZACHYTÁVAČ PÁDU</w:t>
            </w:r>
          </w:p>
        </w:tc>
        <w:tc>
          <w:tcPr>
            <w:tcW w:w="3118" w:type="dxa"/>
            <w:tcBorders>
              <w:top w:val="single" w:sz="4" w:space="0" w:color="auto"/>
              <w:left w:val="single" w:sz="4" w:space="0" w:color="auto"/>
              <w:right w:val="single" w:sz="4" w:space="0" w:color="auto"/>
            </w:tcBorders>
            <w:shd w:val="clear" w:color="auto" w:fill="BFBFBF"/>
          </w:tcPr>
          <w:p w14:paraId="1C5BCC8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8C18EA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3A52" w:rsidRPr="00EA2446" w14:paraId="57A0233C"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662836D"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C58CA43"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5421C4"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F0BB10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5749621"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4B047F4"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C53EED"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16A23F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E9477AC"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0BFD8A1"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E6557B"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190EA58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D6D019" w14:textId="3082FA47" w:rsidR="004C71E1" w:rsidRPr="00EA2446" w:rsidRDefault="004C71E1" w:rsidP="004C71E1">
            <w:pPr>
              <w:rPr>
                <w:rFonts w:ascii="Arial Narrow" w:hAnsi="Arial Narrow" w:cs="Arial"/>
                <w:color w:val="000000"/>
                <w:sz w:val="22"/>
                <w:szCs w:val="22"/>
                <w:highlight w:val="yellow"/>
              </w:rPr>
            </w:pPr>
            <w:r w:rsidRPr="007D52CA">
              <w:t>pohyblivý zachytávač e určený k použitiu na</w:t>
            </w:r>
            <w:r w:rsidR="00A56311" w:rsidRPr="007D52CA">
              <w:t xml:space="preserve"> istiacom lane.</w:t>
            </w:r>
          </w:p>
        </w:tc>
        <w:tc>
          <w:tcPr>
            <w:tcW w:w="3118" w:type="dxa"/>
            <w:tcBorders>
              <w:top w:val="single" w:sz="4" w:space="0" w:color="auto"/>
              <w:left w:val="nil"/>
              <w:bottom w:val="single" w:sz="4" w:space="0" w:color="auto"/>
              <w:right w:val="single" w:sz="4" w:space="0" w:color="auto"/>
            </w:tcBorders>
          </w:tcPr>
          <w:p w14:paraId="16FA2541" w14:textId="3EFD1C53"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73DDB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4F35A13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0C1553" w14:textId="20C517E5" w:rsidR="004C71E1" w:rsidRPr="00EA2446" w:rsidRDefault="004C71E1" w:rsidP="004C71E1">
            <w:pPr>
              <w:rPr>
                <w:rFonts w:ascii="Arial Narrow" w:hAnsi="Arial Narrow" w:cs="Arial"/>
                <w:color w:val="000000"/>
                <w:sz w:val="22"/>
                <w:szCs w:val="22"/>
                <w:highlight w:val="yellow"/>
              </w:rPr>
            </w:pPr>
            <w:r w:rsidRPr="007D52CA">
              <w:t xml:space="preserve">-   slúžiaci k zachyteniu pádu, pri pošmyknutí </w:t>
            </w:r>
            <w:r w:rsidR="00A56311" w:rsidRPr="007D52CA">
              <w:t xml:space="preserve">alebo  príliš rýchlom </w:t>
            </w:r>
            <w:proofErr w:type="spellStart"/>
            <w:r w:rsidR="00A56311" w:rsidRPr="007D52CA">
              <w:t>zlaňovaní</w:t>
            </w:r>
            <w:proofErr w:type="spellEnd"/>
          </w:p>
        </w:tc>
        <w:tc>
          <w:tcPr>
            <w:tcW w:w="3118" w:type="dxa"/>
            <w:tcBorders>
              <w:top w:val="single" w:sz="4" w:space="0" w:color="auto"/>
              <w:left w:val="nil"/>
              <w:bottom w:val="single" w:sz="4" w:space="0" w:color="auto"/>
              <w:right w:val="single" w:sz="4" w:space="0" w:color="auto"/>
            </w:tcBorders>
          </w:tcPr>
          <w:p w14:paraId="5D9AC29B" w14:textId="6B7F98DB"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2889A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76EC340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C97ECB" w14:textId="2BC84E36" w:rsidR="004C71E1" w:rsidRPr="00EA2446" w:rsidRDefault="004C71E1" w:rsidP="004C71E1">
            <w:pPr>
              <w:rPr>
                <w:rFonts w:ascii="Arial Narrow" w:hAnsi="Arial Narrow" w:cs="Arial"/>
                <w:color w:val="000000"/>
                <w:sz w:val="22"/>
                <w:szCs w:val="22"/>
                <w:highlight w:val="yellow"/>
              </w:rPr>
            </w:pPr>
            <w:r w:rsidRPr="007D52CA">
              <w:t>-   zablokovanie sa aj pri reflexívnom uchopení</w:t>
            </w:r>
            <w:r w:rsidR="00A56311" w:rsidRPr="007D52CA">
              <w:t xml:space="preserve"> rukami v prípade pádu.</w:t>
            </w:r>
          </w:p>
        </w:tc>
        <w:tc>
          <w:tcPr>
            <w:tcW w:w="3118" w:type="dxa"/>
            <w:tcBorders>
              <w:top w:val="single" w:sz="4" w:space="0" w:color="auto"/>
              <w:left w:val="nil"/>
              <w:bottom w:val="single" w:sz="4" w:space="0" w:color="auto"/>
              <w:right w:val="single" w:sz="4" w:space="0" w:color="auto"/>
            </w:tcBorders>
          </w:tcPr>
          <w:p w14:paraId="6011F149" w14:textId="47FC6974"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B62588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031F68C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A4DFF8A" w14:textId="1CCE498B" w:rsidR="004C71E1" w:rsidRPr="00EA2446" w:rsidRDefault="004C71E1" w:rsidP="004C71E1">
            <w:pPr>
              <w:rPr>
                <w:rFonts w:ascii="Arial Narrow" w:hAnsi="Arial Narrow" w:cs="Arial"/>
                <w:color w:val="000000"/>
                <w:sz w:val="22"/>
                <w:szCs w:val="22"/>
                <w:highlight w:val="yellow"/>
              </w:rPr>
            </w:pPr>
            <w:r w:rsidRPr="007D52CA">
              <w:t xml:space="preserve">-   možnosť použitia na zvislom aj šikmom lane. </w:t>
            </w:r>
          </w:p>
        </w:tc>
        <w:tc>
          <w:tcPr>
            <w:tcW w:w="3118" w:type="dxa"/>
            <w:tcBorders>
              <w:top w:val="single" w:sz="4" w:space="0" w:color="auto"/>
              <w:left w:val="nil"/>
              <w:bottom w:val="single" w:sz="4" w:space="0" w:color="auto"/>
              <w:right w:val="single" w:sz="4" w:space="0" w:color="auto"/>
            </w:tcBorders>
          </w:tcPr>
          <w:p w14:paraId="0D511579" w14:textId="25A685BF"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AB1693E"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1A22161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A0EB5D" w14:textId="75191935" w:rsidR="004C71E1" w:rsidRPr="00EA2446" w:rsidRDefault="004C71E1" w:rsidP="004C71E1">
            <w:pPr>
              <w:rPr>
                <w:rFonts w:ascii="Arial Narrow" w:hAnsi="Arial Narrow" w:cs="Arial"/>
                <w:color w:val="000000"/>
                <w:sz w:val="22"/>
                <w:szCs w:val="22"/>
                <w:highlight w:val="yellow"/>
              </w:rPr>
            </w:pPr>
            <w:r w:rsidRPr="007D52CA">
              <w:t xml:space="preserve">-   pohyblivosť sa po lane (hore aj dole) bez </w:t>
            </w:r>
            <w:r w:rsidR="00A56311" w:rsidRPr="007D52CA">
              <w:t>nutnosti akejkoľvek obsluhy.</w:t>
            </w:r>
          </w:p>
        </w:tc>
        <w:tc>
          <w:tcPr>
            <w:tcW w:w="3118" w:type="dxa"/>
            <w:tcBorders>
              <w:top w:val="single" w:sz="4" w:space="0" w:color="auto"/>
              <w:left w:val="nil"/>
              <w:bottom w:val="single" w:sz="4" w:space="0" w:color="auto"/>
              <w:right w:val="single" w:sz="4" w:space="0" w:color="auto"/>
            </w:tcBorders>
          </w:tcPr>
          <w:p w14:paraId="34720961" w14:textId="0065CA4E"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DEA9BB"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2F203EF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EDCC77D" w14:textId="7EB7CE2B" w:rsidR="004C71E1" w:rsidRPr="00EA2446" w:rsidRDefault="004C71E1" w:rsidP="004C71E1">
            <w:pPr>
              <w:rPr>
                <w:rFonts w:ascii="Arial Narrow" w:hAnsi="Arial Narrow" w:cs="Arial"/>
                <w:color w:val="000000"/>
                <w:sz w:val="22"/>
                <w:szCs w:val="22"/>
                <w:highlight w:val="yellow"/>
              </w:rPr>
            </w:pPr>
            <w:r w:rsidRPr="007D52CA">
              <w:t xml:space="preserve">-   možnosť pripnutia/odopnutia na akékoľvek </w:t>
            </w:r>
            <w:r w:rsidR="00A56311" w:rsidRPr="007D52CA">
              <w:t>miesto na istiacom lane.</w:t>
            </w:r>
          </w:p>
        </w:tc>
        <w:tc>
          <w:tcPr>
            <w:tcW w:w="3118" w:type="dxa"/>
            <w:tcBorders>
              <w:top w:val="single" w:sz="4" w:space="0" w:color="auto"/>
              <w:left w:val="nil"/>
              <w:bottom w:val="single" w:sz="4" w:space="0" w:color="auto"/>
              <w:right w:val="single" w:sz="4" w:space="0" w:color="auto"/>
            </w:tcBorders>
          </w:tcPr>
          <w:p w14:paraId="76DDF8F9" w14:textId="3D99904E" w:rsidR="004C71E1" w:rsidRPr="00EA2446" w:rsidRDefault="004C71E1" w:rsidP="004C71E1">
            <w:pPr>
              <w:spacing w:line="276" w:lineRule="auto"/>
              <w:contextualSpacing/>
              <w:jc w:val="center"/>
              <w:rPr>
                <w:rFonts w:ascii="Arial Narrow" w:hAnsi="Arial Narrow"/>
                <w:b/>
                <w:bCs/>
                <w:color w:val="000000"/>
                <w:sz w:val="22"/>
                <w:szCs w:val="22"/>
              </w:rPr>
            </w:pPr>
            <w:r w:rsidRPr="003773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CA55E52"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7D3A52" w:rsidRPr="00EA2446" w14:paraId="7BEAA54E"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2C4EF66" w14:textId="50EC9AD8" w:rsidR="007D3A52" w:rsidRPr="00EA2446" w:rsidRDefault="007D3A52" w:rsidP="007D3A52">
            <w:pPr>
              <w:rPr>
                <w:rFonts w:ascii="Arial Narrow" w:hAnsi="Arial Narrow" w:cs="Arial"/>
                <w:color w:val="000000"/>
                <w:sz w:val="22"/>
                <w:szCs w:val="22"/>
                <w:highlight w:val="yellow"/>
              </w:rPr>
            </w:pPr>
            <w:r w:rsidRPr="007D52CA">
              <w:t>-   lano: s priemerom 10-13 mm</w:t>
            </w:r>
          </w:p>
        </w:tc>
        <w:tc>
          <w:tcPr>
            <w:tcW w:w="3118" w:type="dxa"/>
            <w:tcBorders>
              <w:top w:val="single" w:sz="4" w:space="0" w:color="auto"/>
              <w:left w:val="nil"/>
              <w:bottom w:val="single" w:sz="4" w:space="0" w:color="auto"/>
              <w:right w:val="single" w:sz="4" w:space="0" w:color="auto"/>
            </w:tcBorders>
            <w:vAlign w:val="center"/>
          </w:tcPr>
          <w:p w14:paraId="18210748"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62105DC" w14:textId="44D47C96" w:rsidR="007D3A52" w:rsidRPr="00EA2446" w:rsidRDefault="004C71E1"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7D29264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CB4915D" w14:textId="1FFD2524" w:rsidR="004C71E1" w:rsidRPr="00EA2446" w:rsidRDefault="004C71E1" w:rsidP="004C71E1">
            <w:pPr>
              <w:rPr>
                <w:rFonts w:ascii="Arial Narrow" w:hAnsi="Arial Narrow" w:cs="Arial"/>
                <w:color w:val="000000"/>
                <w:sz w:val="22"/>
                <w:szCs w:val="22"/>
                <w:highlight w:val="yellow"/>
              </w:rPr>
            </w:pPr>
            <w:r w:rsidRPr="007D52CA">
              <w:t>Hmotnosť: celková s karabínou – do 390 g</w:t>
            </w:r>
          </w:p>
        </w:tc>
        <w:tc>
          <w:tcPr>
            <w:tcW w:w="3118" w:type="dxa"/>
            <w:tcBorders>
              <w:top w:val="single" w:sz="4" w:space="0" w:color="auto"/>
              <w:left w:val="nil"/>
              <w:bottom w:val="single" w:sz="4" w:space="0" w:color="auto"/>
              <w:right w:val="single" w:sz="4" w:space="0" w:color="auto"/>
            </w:tcBorders>
            <w:vAlign w:val="center"/>
          </w:tcPr>
          <w:p w14:paraId="6639870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7FE2DA0" w14:textId="3F628D12" w:rsidR="004C71E1" w:rsidRPr="00EA2446" w:rsidRDefault="004C71E1" w:rsidP="004C71E1">
            <w:pPr>
              <w:spacing w:line="276" w:lineRule="auto"/>
              <w:contextualSpacing/>
              <w:jc w:val="center"/>
              <w:rPr>
                <w:rFonts w:ascii="Arial Narrow" w:hAnsi="Arial Narrow"/>
                <w:b/>
                <w:bCs/>
                <w:color w:val="000000"/>
                <w:sz w:val="22"/>
                <w:szCs w:val="22"/>
              </w:rPr>
            </w:pPr>
            <w:r w:rsidRPr="007A3C18">
              <w:rPr>
                <w:rFonts w:ascii="Arial Narrow" w:hAnsi="Arial Narrow"/>
                <w:b/>
                <w:bCs/>
                <w:color w:val="000000"/>
                <w:sz w:val="22"/>
                <w:szCs w:val="22"/>
              </w:rPr>
              <w:t>N/A</w:t>
            </w:r>
          </w:p>
        </w:tc>
      </w:tr>
      <w:tr w:rsidR="004C71E1" w:rsidRPr="00EA2446" w14:paraId="4797F8F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5653D3B" w14:textId="1D66CB5D" w:rsidR="004C71E1" w:rsidRPr="00EA2446" w:rsidRDefault="004C71E1" w:rsidP="004C71E1">
            <w:pPr>
              <w:rPr>
                <w:rFonts w:ascii="Arial Narrow" w:hAnsi="Arial Narrow" w:cs="Arial"/>
                <w:color w:val="000000"/>
                <w:sz w:val="22"/>
                <w:szCs w:val="22"/>
                <w:highlight w:val="yellow"/>
              </w:rPr>
            </w:pPr>
            <w:r w:rsidRPr="007D52CA">
              <w:t xml:space="preserve">                              bez karabíny – do 300 g</w:t>
            </w:r>
            <w:r w:rsidR="00A56311">
              <w:t xml:space="preserve"> </w:t>
            </w:r>
            <w:r w:rsidR="00A56311" w:rsidRPr="007D52CA">
              <w:t>(hmotnosti bez spojovacieho prostriedku)</w:t>
            </w:r>
          </w:p>
        </w:tc>
        <w:tc>
          <w:tcPr>
            <w:tcW w:w="3118" w:type="dxa"/>
            <w:tcBorders>
              <w:top w:val="single" w:sz="4" w:space="0" w:color="auto"/>
              <w:left w:val="nil"/>
              <w:bottom w:val="single" w:sz="4" w:space="0" w:color="auto"/>
              <w:right w:val="single" w:sz="4" w:space="0" w:color="auto"/>
            </w:tcBorders>
            <w:vAlign w:val="center"/>
          </w:tcPr>
          <w:p w14:paraId="57EAD14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66B909E" w14:textId="42CAB75E" w:rsidR="004C71E1" w:rsidRPr="00EA2446" w:rsidRDefault="004C71E1" w:rsidP="004C71E1">
            <w:pPr>
              <w:spacing w:line="276" w:lineRule="auto"/>
              <w:contextualSpacing/>
              <w:jc w:val="center"/>
              <w:rPr>
                <w:rFonts w:ascii="Arial Narrow" w:hAnsi="Arial Narrow"/>
                <w:b/>
                <w:bCs/>
                <w:color w:val="000000"/>
                <w:sz w:val="22"/>
                <w:szCs w:val="22"/>
              </w:rPr>
            </w:pPr>
            <w:r w:rsidRPr="007A3C18">
              <w:rPr>
                <w:rFonts w:ascii="Arial Narrow" w:hAnsi="Arial Narrow"/>
                <w:b/>
                <w:bCs/>
                <w:color w:val="000000"/>
                <w:sz w:val="22"/>
                <w:szCs w:val="22"/>
              </w:rPr>
              <w:t>N/A</w:t>
            </w:r>
          </w:p>
        </w:tc>
      </w:tr>
      <w:tr w:rsidR="0048631E" w:rsidRPr="00EA2446" w14:paraId="17999510"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E9BE72B"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1E003F01"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0A7DCFCD"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24ABE88A" w14:textId="77777777" w:rsidTr="007D3A52">
        <w:trPr>
          <w:trHeight w:val="551"/>
        </w:trPr>
        <w:tc>
          <w:tcPr>
            <w:tcW w:w="8080" w:type="dxa"/>
            <w:tcBorders>
              <w:top w:val="single" w:sz="4" w:space="0" w:color="auto"/>
              <w:left w:val="single" w:sz="4" w:space="0" w:color="auto"/>
              <w:bottom w:val="single" w:sz="4" w:space="0" w:color="auto"/>
              <w:right w:val="single" w:sz="4" w:space="0" w:color="auto"/>
            </w:tcBorders>
          </w:tcPr>
          <w:p w14:paraId="1834E4CC" w14:textId="3E6D2DFB" w:rsidR="007D3A52" w:rsidRPr="00EA2446" w:rsidRDefault="007D3A52" w:rsidP="007D3A52">
            <w:pPr>
              <w:rPr>
                <w:rFonts w:ascii="Arial Narrow" w:hAnsi="Arial Narrow" w:cs="Arial"/>
                <w:color w:val="000000"/>
                <w:sz w:val="22"/>
                <w:szCs w:val="22"/>
                <w:highlight w:val="yellow"/>
              </w:rPr>
            </w:pPr>
            <w:r w:rsidRPr="007D52CA">
              <w:t>-  súčasťou produktu</w:t>
            </w:r>
            <w:r w:rsidR="00A56311">
              <w:t xml:space="preserve"> je</w:t>
            </w:r>
            <w:r w:rsidRPr="007D52CA">
              <w:t xml:space="preserve"> aj spojovací prostriedok a tlmič pádu určený výrobcom k zachytávaču pádu, s dĺžkou min 30 cm</w:t>
            </w:r>
          </w:p>
        </w:tc>
        <w:tc>
          <w:tcPr>
            <w:tcW w:w="3118" w:type="dxa"/>
            <w:tcBorders>
              <w:top w:val="single" w:sz="4" w:space="0" w:color="auto"/>
              <w:left w:val="nil"/>
              <w:bottom w:val="single" w:sz="4" w:space="0" w:color="auto"/>
              <w:right w:val="single" w:sz="4" w:space="0" w:color="auto"/>
            </w:tcBorders>
            <w:vAlign w:val="center"/>
          </w:tcPr>
          <w:p w14:paraId="403A35C2"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42D308A" w14:textId="416E8EA2" w:rsidR="007D3A52" w:rsidRPr="00EA2446" w:rsidRDefault="004C71E1"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4EDC6429"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44425130" w14:textId="06204465" w:rsidR="007D3A52" w:rsidRPr="007D3A52" w:rsidRDefault="007D3A52" w:rsidP="007D3A52">
            <w:pPr>
              <w:rPr>
                <w:rFonts w:ascii="Arial Narrow" w:hAnsi="Arial Narrow" w:cs="Arial"/>
                <w:b/>
                <w:bCs/>
                <w:color w:val="000000"/>
                <w:sz w:val="22"/>
                <w:szCs w:val="22"/>
                <w:highlight w:val="yellow"/>
              </w:rPr>
            </w:pPr>
            <w:r w:rsidRPr="007D3A52">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3F316E50"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661BEAA"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r w:rsidR="004C71E1" w:rsidRPr="00EA2446" w14:paraId="6D86AA5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0E8D07D" w14:textId="5A9B8D4B" w:rsidR="004C71E1" w:rsidRPr="00EA2446" w:rsidRDefault="004C71E1" w:rsidP="004C71E1">
            <w:pPr>
              <w:rPr>
                <w:rFonts w:ascii="Arial Narrow" w:hAnsi="Arial Narrow" w:cs="Arial"/>
                <w:color w:val="000000"/>
                <w:sz w:val="22"/>
                <w:szCs w:val="22"/>
                <w:highlight w:val="yellow"/>
              </w:rPr>
            </w:pPr>
            <w:r w:rsidRPr="009A0C63">
              <w:t>-   CE 0082</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5E9336EE" w14:textId="43D272BA" w:rsidR="004C71E1" w:rsidRPr="00EA2446" w:rsidRDefault="004C71E1" w:rsidP="004C71E1">
            <w:pPr>
              <w:spacing w:line="276" w:lineRule="auto"/>
              <w:contextualSpacing/>
              <w:jc w:val="center"/>
              <w:rPr>
                <w:rFonts w:ascii="Arial Narrow" w:hAnsi="Arial Narrow"/>
                <w:b/>
                <w:bCs/>
                <w:color w:val="000000"/>
                <w:sz w:val="22"/>
                <w:szCs w:val="22"/>
              </w:rPr>
            </w:pPr>
            <w:r w:rsidRPr="002C164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0AF3B66"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40630DF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6992533" w14:textId="347AED68" w:rsidR="004C71E1" w:rsidRPr="00EA2446" w:rsidRDefault="004C71E1" w:rsidP="004C71E1">
            <w:pPr>
              <w:rPr>
                <w:rFonts w:ascii="Arial Narrow" w:hAnsi="Arial Narrow" w:cs="Arial"/>
                <w:color w:val="000000"/>
                <w:sz w:val="22"/>
                <w:szCs w:val="22"/>
                <w:highlight w:val="yellow"/>
              </w:rPr>
            </w:pPr>
            <w:r w:rsidRPr="009A0C63">
              <w:t>-   EN 353-2</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6C3519A0" w14:textId="7B882D12" w:rsidR="004C71E1" w:rsidRPr="00EA2446" w:rsidRDefault="004C71E1" w:rsidP="004C71E1">
            <w:pPr>
              <w:spacing w:line="276" w:lineRule="auto"/>
              <w:contextualSpacing/>
              <w:jc w:val="center"/>
              <w:rPr>
                <w:rFonts w:ascii="Arial Narrow" w:hAnsi="Arial Narrow"/>
                <w:b/>
                <w:bCs/>
                <w:color w:val="000000"/>
                <w:sz w:val="22"/>
                <w:szCs w:val="22"/>
              </w:rPr>
            </w:pPr>
            <w:r w:rsidRPr="002C164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C24F1F4"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6985E57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85240E1" w14:textId="74229C6F" w:rsidR="004C71E1" w:rsidRPr="00EA2446" w:rsidRDefault="004C71E1" w:rsidP="004C71E1">
            <w:pPr>
              <w:rPr>
                <w:rFonts w:ascii="Arial Narrow" w:hAnsi="Arial Narrow" w:cs="Arial"/>
                <w:color w:val="000000"/>
                <w:sz w:val="22"/>
                <w:szCs w:val="22"/>
                <w:highlight w:val="yellow"/>
              </w:rPr>
            </w:pPr>
            <w:r w:rsidRPr="009A0C63">
              <w:t>-   EN 12841 typ A</w:t>
            </w:r>
            <w:r w:rsidR="00F07EA6">
              <w:t xml:space="preserve"> alebo ekvivalent</w:t>
            </w:r>
          </w:p>
        </w:tc>
        <w:tc>
          <w:tcPr>
            <w:tcW w:w="3118" w:type="dxa"/>
            <w:tcBorders>
              <w:top w:val="single" w:sz="4" w:space="0" w:color="auto"/>
              <w:left w:val="nil"/>
              <w:bottom w:val="single" w:sz="4" w:space="0" w:color="auto"/>
              <w:right w:val="single" w:sz="4" w:space="0" w:color="auto"/>
            </w:tcBorders>
          </w:tcPr>
          <w:p w14:paraId="068FE25D" w14:textId="32361422" w:rsidR="004C71E1" w:rsidRPr="00EA2446" w:rsidRDefault="004C71E1" w:rsidP="004C71E1">
            <w:pPr>
              <w:spacing w:line="276" w:lineRule="auto"/>
              <w:contextualSpacing/>
              <w:jc w:val="center"/>
              <w:rPr>
                <w:rFonts w:ascii="Arial Narrow" w:hAnsi="Arial Narrow"/>
                <w:b/>
                <w:bCs/>
                <w:color w:val="000000"/>
                <w:sz w:val="22"/>
                <w:szCs w:val="22"/>
              </w:rPr>
            </w:pPr>
            <w:r w:rsidRPr="002C164C">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8EBCF8B"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523811" w:rsidRPr="00EA2446" w14:paraId="7D23D96D"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26F1DF0F" w14:textId="7FF925FC" w:rsidR="00523811" w:rsidRDefault="007D3A52" w:rsidP="00D0219D">
            <w:pPr>
              <w:rPr>
                <w:rFonts w:ascii="Arial Narrow" w:hAnsi="Arial Narrow" w:cs="Arial"/>
                <w:color w:val="000000"/>
                <w:sz w:val="22"/>
                <w:szCs w:val="22"/>
                <w:highlight w:val="yellow"/>
              </w:rPr>
            </w:pPr>
            <w:bookmarkStart w:id="13" w:name="_Hlk219709352"/>
            <w:r w:rsidRPr="007D3A52">
              <w:rPr>
                <w:rFonts w:ascii="Times New Roman" w:hAnsi="Times New Roman"/>
                <w:noProof/>
                <w:sz w:val="24"/>
                <w:szCs w:val="24"/>
                <w:lang w:eastAsia="sk-SK"/>
              </w:rPr>
              <w:drawing>
                <wp:inline distT="0" distB="0" distL="0" distR="0" wp14:anchorId="143339B3" wp14:editId="0C3932F7">
                  <wp:extent cx="2428875" cy="2428875"/>
                  <wp:effectExtent l="0" t="0" r="9525" b="9525"/>
                  <wp:docPr id="21" name="Obrázok 21" descr="C:\Users\mikuskovic1295029\Desktop\materiál 2019\asap-AX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uskovic1295029\Desktop\materiál 2019\asap-AXE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14:paraId="2FFB20EA" w14:textId="77777777" w:rsidR="007D3A52" w:rsidRDefault="007D3A52" w:rsidP="00D0219D">
            <w:pPr>
              <w:rPr>
                <w:rFonts w:ascii="Arial Narrow" w:hAnsi="Arial Narrow" w:cs="Arial"/>
                <w:color w:val="000000"/>
                <w:sz w:val="22"/>
                <w:szCs w:val="22"/>
                <w:highlight w:val="yellow"/>
              </w:rPr>
            </w:pPr>
          </w:p>
          <w:p w14:paraId="49FA4C52" w14:textId="20A80CB5" w:rsidR="007D3A52" w:rsidRPr="00EA2446" w:rsidRDefault="007D3A52" w:rsidP="007D3A52">
            <w:pPr>
              <w:rPr>
                <w:rFonts w:ascii="Arial Narrow" w:hAnsi="Arial Narrow" w:cs="Arial"/>
                <w:color w:val="000000"/>
                <w:sz w:val="22"/>
                <w:szCs w:val="22"/>
                <w:highlight w:val="yellow"/>
              </w:rPr>
            </w:pPr>
            <w:r w:rsidRPr="007D3A52">
              <w:rPr>
                <w:rFonts w:ascii="Times New Roman" w:hAnsi="Times New Roman"/>
                <w:sz w:val="24"/>
                <w:szCs w:val="24"/>
                <w:lang w:eastAsia="sk-SK"/>
              </w:rPr>
              <w:t>Zachytávač pádu</w:t>
            </w:r>
          </w:p>
        </w:tc>
        <w:tc>
          <w:tcPr>
            <w:tcW w:w="3118" w:type="dxa"/>
            <w:tcBorders>
              <w:top w:val="single" w:sz="4" w:space="0" w:color="auto"/>
              <w:left w:val="nil"/>
              <w:bottom w:val="single" w:sz="4" w:space="0" w:color="auto"/>
              <w:right w:val="single" w:sz="4" w:space="0" w:color="auto"/>
            </w:tcBorders>
            <w:vAlign w:val="center"/>
          </w:tcPr>
          <w:p w14:paraId="224ECA7F" w14:textId="77777777" w:rsidR="00523811" w:rsidRPr="00EA2446" w:rsidRDefault="00523811" w:rsidP="00D0219D">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3BB2268" w14:textId="77777777" w:rsidR="00523811" w:rsidRPr="00EA2446" w:rsidRDefault="00523811" w:rsidP="00D0219D">
            <w:pPr>
              <w:spacing w:line="276" w:lineRule="auto"/>
              <w:contextualSpacing/>
              <w:jc w:val="center"/>
              <w:rPr>
                <w:rFonts w:ascii="Arial Narrow" w:hAnsi="Arial Narrow"/>
                <w:b/>
                <w:bCs/>
                <w:color w:val="000000"/>
                <w:sz w:val="22"/>
                <w:szCs w:val="22"/>
              </w:rPr>
            </w:pPr>
          </w:p>
        </w:tc>
      </w:tr>
    </w:tbl>
    <w:p w14:paraId="40695C8B" w14:textId="77777777" w:rsidR="007D3A52" w:rsidRDefault="007D3A52">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3A52" w:rsidRPr="00EA2446" w14:paraId="0C1C7083"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86E73A2" w14:textId="3A4D3EA7" w:rsidR="007D3A52" w:rsidRPr="00EA2446" w:rsidRDefault="007D3A52" w:rsidP="00695536">
            <w:pPr>
              <w:pStyle w:val="Bezriadkovania"/>
              <w:jc w:val="center"/>
              <w:rPr>
                <w:rFonts w:ascii="Arial Narrow" w:hAnsi="Arial Narrow" w:cs="Arial"/>
                <w:b/>
                <w:sz w:val="22"/>
                <w:szCs w:val="22"/>
              </w:rPr>
            </w:pPr>
            <w:bookmarkStart w:id="14" w:name="_Hlk219709707"/>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056D0EB" w14:textId="77777777" w:rsidR="007D3A52" w:rsidRPr="00EA2446" w:rsidRDefault="007D3A5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D996A4A" w14:textId="77777777" w:rsidR="007D3A52" w:rsidRPr="00EA2446" w:rsidRDefault="007D3A5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18F6517" w14:textId="77777777" w:rsidR="007D3A52" w:rsidRPr="00EA2446" w:rsidRDefault="007D3A52" w:rsidP="00695536">
            <w:pPr>
              <w:pStyle w:val="Bezriadkovania"/>
              <w:jc w:val="center"/>
              <w:rPr>
                <w:rFonts w:ascii="Arial Narrow" w:hAnsi="Arial Narrow" w:cs="Arial"/>
                <w:b/>
                <w:sz w:val="22"/>
                <w:szCs w:val="22"/>
              </w:rPr>
            </w:pPr>
          </w:p>
          <w:p w14:paraId="1525DACE" w14:textId="77777777" w:rsidR="007D3A52" w:rsidRPr="00EA2446" w:rsidRDefault="007D3A52" w:rsidP="00695536">
            <w:pPr>
              <w:pStyle w:val="Bezriadkovania"/>
              <w:jc w:val="center"/>
              <w:rPr>
                <w:rFonts w:ascii="Arial Narrow" w:hAnsi="Arial Narrow" w:cs="Arial"/>
                <w:b/>
                <w:sz w:val="22"/>
                <w:szCs w:val="22"/>
              </w:rPr>
            </w:pPr>
          </w:p>
          <w:p w14:paraId="6847D432"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6A46752"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51554CD"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A14FC26" w14:textId="4E7550E9"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18</w:t>
            </w:r>
            <w:r w:rsidRPr="00EA2446">
              <w:rPr>
                <w:rFonts w:ascii="Arial Narrow" w:hAnsi="Arial Narrow"/>
                <w:b/>
                <w:bCs/>
                <w:color w:val="000000"/>
                <w:sz w:val="22"/>
                <w:szCs w:val="22"/>
              </w:rPr>
              <w:t xml:space="preserve"> – </w:t>
            </w:r>
            <w:r w:rsidRPr="007D3A52">
              <w:rPr>
                <w:rFonts w:ascii="Arial Narrow" w:hAnsi="Arial Narrow"/>
                <w:b/>
                <w:sz w:val="22"/>
                <w:szCs w:val="22"/>
              </w:rPr>
              <w:t>STÚPACÍ POPRUH</w:t>
            </w:r>
          </w:p>
        </w:tc>
        <w:tc>
          <w:tcPr>
            <w:tcW w:w="3118" w:type="dxa"/>
            <w:tcBorders>
              <w:top w:val="single" w:sz="4" w:space="0" w:color="auto"/>
              <w:left w:val="single" w:sz="4" w:space="0" w:color="auto"/>
              <w:right w:val="single" w:sz="4" w:space="0" w:color="auto"/>
            </w:tcBorders>
            <w:shd w:val="clear" w:color="auto" w:fill="BFBFBF"/>
          </w:tcPr>
          <w:p w14:paraId="521A1E3D"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F06DB3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3A52" w:rsidRPr="00EA2446" w14:paraId="466B211E"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7B2D968"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34B2215"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67350E"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C2AE49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6E25D3C"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51F7867"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5AC456"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76DC7F1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48F79E6"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F4443B2"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E5E706"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3"/>
      <w:bookmarkEnd w:id="14"/>
      <w:tr w:rsidR="004C71E1" w:rsidRPr="00EA2446" w14:paraId="209E19E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161840B" w14:textId="7D89D125" w:rsidR="004C71E1" w:rsidRPr="00EA2446" w:rsidRDefault="004C71E1" w:rsidP="004C71E1">
            <w:pPr>
              <w:rPr>
                <w:rFonts w:ascii="Arial Narrow" w:hAnsi="Arial Narrow" w:cs="Arial"/>
                <w:color w:val="000000"/>
                <w:sz w:val="22"/>
                <w:szCs w:val="22"/>
                <w:highlight w:val="yellow"/>
              </w:rPr>
            </w:pPr>
            <w:r w:rsidRPr="00E0648B">
              <w:t>-   možné využitie pri lanovom prístupe, a</w:t>
            </w:r>
            <w:r w:rsidR="00F215C3">
              <w:t> </w:t>
            </w:r>
            <w:r w:rsidRPr="00E0648B">
              <w:t>záchrane</w:t>
            </w:r>
            <w:r w:rsidR="00F215C3">
              <w:t xml:space="preserve"> </w:t>
            </w:r>
            <w:r w:rsidR="00F215C3" w:rsidRPr="00E0648B">
              <w:t xml:space="preserve">v kombinácii s ručným </w:t>
            </w:r>
            <w:proofErr w:type="spellStart"/>
            <w:r w:rsidR="00F215C3" w:rsidRPr="00E0648B">
              <w:t>blokantom</w:t>
            </w:r>
            <w:proofErr w:type="spellEnd"/>
            <w:r w:rsidR="00F215C3" w:rsidRPr="00E0648B">
              <w:t xml:space="preserve"> umožňujúci výstup po lane smerom hore</w:t>
            </w:r>
          </w:p>
        </w:tc>
        <w:tc>
          <w:tcPr>
            <w:tcW w:w="3118" w:type="dxa"/>
            <w:tcBorders>
              <w:top w:val="single" w:sz="4" w:space="0" w:color="auto"/>
              <w:left w:val="nil"/>
              <w:bottom w:val="single" w:sz="4" w:space="0" w:color="auto"/>
              <w:right w:val="single" w:sz="4" w:space="0" w:color="auto"/>
            </w:tcBorders>
          </w:tcPr>
          <w:p w14:paraId="0513586A" w14:textId="63C4EBB0" w:rsidR="004C71E1" w:rsidRPr="00EA2446" w:rsidRDefault="004C71E1" w:rsidP="004C71E1">
            <w:pPr>
              <w:spacing w:line="276" w:lineRule="auto"/>
              <w:contextualSpacing/>
              <w:jc w:val="center"/>
              <w:rPr>
                <w:rFonts w:ascii="Arial Narrow" w:hAnsi="Arial Narrow"/>
                <w:b/>
                <w:bCs/>
                <w:color w:val="000000"/>
                <w:sz w:val="22"/>
                <w:szCs w:val="22"/>
              </w:rPr>
            </w:pPr>
            <w:r w:rsidRPr="00977685">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23399B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7D3A52" w:rsidRPr="00EA2446" w14:paraId="007D6F8F" w14:textId="77777777" w:rsidTr="00D0219D">
        <w:trPr>
          <w:trHeight w:val="300"/>
        </w:trPr>
        <w:tc>
          <w:tcPr>
            <w:tcW w:w="8080" w:type="dxa"/>
            <w:tcBorders>
              <w:top w:val="single" w:sz="4" w:space="0" w:color="auto"/>
              <w:left w:val="single" w:sz="4" w:space="0" w:color="auto"/>
              <w:bottom w:val="single" w:sz="4" w:space="0" w:color="auto"/>
              <w:right w:val="single" w:sz="4" w:space="0" w:color="auto"/>
            </w:tcBorders>
          </w:tcPr>
          <w:p w14:paraId="66529E67" w14:textId="2B2965EA" w:rsidR="007D3A52" w:rsidRPr="00EA2446" w:rsidRDefault="007D3A52" w:rsidP="007D3A52">
            <w:pPr>
              <w:rPr>
                <w:rFonts w:ascii="Arial Narrow" w:hAnsi="Arial Narrow" w:cs="Arial"/>
                <w:color w:val="000000"/>
                <w:sz w:val="22"/>
                <w:szCs w:val="22"/>
                <w:highlight w:val="yellow"/>
              </w:rPr>
            </w:pPr>
            <w:r w:rsidRPr="00E0648B">
              <w:t xml:space="preserve">súčasťou stúpajúceho popruhu </w:t>
            </w:r>
            <w:r w:rsidR="00F215C3">
              <w:t xml:space="preserve">je </w:t>
            </w:r>
            <w:r w:rsidRPr="00E0648B">
              <w:t xml:space="preserve">upínacia  oceľová karabína s nosnosťou minimálne 2,2 </w:t>
            </w:r>
            <w:proofErr w:type="spellStart"/>
            <w:r w:rsidRPr="00E0648B">
              <w:t>kN</w:t>
            </w:r>
            <w:proofErr w:type="spellEnd"/>
            <w:r w:rsidRPr="00E0648B">
              <w:t xml:space="preserve"> (respektíve alternatíva)</w:t>
            </w:r>
          </w:p>
        </w:tc>
        <w:tc>
          <w:tcPr>
            <w:tcW w:w="3118" w:type="dxa"/>
            <w:tcBorders>
              <w:top w:val="single" w:sz="4" w:space="0" w:color="auto"/>
              <w:left w:val="nil"/>
              <w:bottom w:val="single" w:sz="4" w:space="0" w:color="auto"/>
              <w:right w:val="single" w:sz="4" w:space="0" w:color="auto"/>
            </w:tcBorders>
            <w:vAlign w:val="center"/>
          </w:tcPr>
          <w:p w14:paraId="0A93CEE1"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3745212" w14:textId="576EEDCB" w:rsidR="007D3A52" w:rsidRPr="00EA2446" w:rsidRDefault="004C71E1" w:rsidP="007D3A5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5DD740B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A63AAF" w14:textId="3C382D02" w:rsidR="004C71E1" w:rsidRPr="00EA2446" w:rsidRDefault="004C71E1" w:rsidP="004C71E1">
            <w:pPr>
              <w:rPr>
                <w:rFonts w:ascii="Arial Narrow" w:hAnsi="Arial Narrow" w:cs="Arial"/>
                <w:color w:val="000000"/>
                <w:sz w:val="22"/>
                <w:szCs w:val="22"/>
                <w:highlight w:val="yellow"/>
              </w:rPr>
            </w:pPr>
            <w:r w:rsidRPr="00E0648B">
              <w:t xml:space="preserve">-   Rozsah nastavenia minimálne 40 cm - </w:t>
            </w:r>
            <w:r w:rsidR="00F215C3" w:rsidRPr="00E0648B">
              <w:t>maximálne 140 cm (+-5%)</w:t>
            </w:r>
          </w:p>
        </w:tc>
        <w:tc>
          <w:tcPr>
            <w:tcW w:w="3118" w:type="dxa"/>
            <w:tcBorders>
              <w:top w:val="single" w:sz="4" w:space="0" w:color="auto"/>
              <w:left w:val="nil"/>
              <w:bottom w:val="single" w:sz="4" w:space="0" w:color="auto"/>
              <w:right w:val="single" w:sz="4" w:space="0" w:color="auto"/>
            </w:tcBorders>
            <w:vAlign w:val="center"/>
          </w:tcPr>
          <w:p w14:paraId="762604D1"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B93BD70" w14:textId="65283D3B" w:rsidR="004C71E1" w:rsidRPr="00EA2446" w:rsidRDefault="004C71E1" w:rsidP="004C71E1">
            <w:pPr>
              <w:spacing w:line="276" w:lineRule="auto"/>
              <w:contextualSpacing/>
              <w:jc w:val="center"/>
              <w:rPr>
                <w:rFonts w:ascii="Arial Narrow" w:hAnsi="Arial Narrow"/>
                <w:b/>
                <w:bCs/>
                <w:color w:val="000000"/>
                <w:sz w:val="22"/>
                <w:szCs w:val="22"/>
              </w:rPr>
            </w:pPr>
            <w:r w:rsidRPr="00DB3201">
              <w:rPr>
                <w:rFonts w:ascii="Arial Narrow" w:hAnsi="Arial Narrow"/>
                <w:b/>
                <w:bCs/>
                <w:color w:val="000000"/>
                <w:sz w:val="22"/>
                <w:szCs w:val="22"/>
              </w:rPr>
              <w:t>N/A</w:t>
            </w:r>
          </w:p>
        </w:tc>
      </w:tr>
      <w:tr w:rsidR="004C71E1" w:rsidRPr="00EA2446" w14:paraId="5D65BD3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C606275" w14:textId="351E4987" w:rsidR="004C71E1" w:rsidRPr="00EA2446" w:rsidRDefault="004C71E1" w:rsidP="004C71E1">
            <w:pPr>
              <w:rPr>
                <w:rFonts w:ascii="Arial Narrow" w:hAnsi="Arial Narrow" w:cs="Arial"/>
                <w:color w:val="000000"/>
                <w:sz w:val="22"/>
                <w:szCs w:val="22"/>
                <w:highlight w:val="yellow"/>
              </w:rPr>
            </w:pPr>
            <w:r w:rsidRPr="00E0648B">
              <w:t>-   Nosnosť: min 150 kg</w:t>
            </w:r>
          </w:p>
        </w:tc>
        <w:tc>
          <w:tcPr>
            <w:tcW w:w="3118" w:type="dxa"/>
            <w:tcBorders>
              <w:top w:val="single" w:sz="4" w:space="0" w:color="auto"/>
              <w:left w:val="nil"/>
              <w:bottom w:val="single" w:sz="4" w:space="0" w:color="auto"/>
              <w:right w:val="single" w:sz="4" w:space="0" w:color="auto"/>
            </w:tcBorders>
            <w:vAlign w:val="center"/>
          </w:tcPr>
          <w:p w14:paraId="58AE0256"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69C834C" w14:textId="528896F1" w:rsidR="004C71E1" w:rsidRPr="00EA2446" w:rsidRDefault="004C71E1" w:rsidP="004C71E1">
            <w:pPr>
              <w:spacing w:line="276" w:lineRule="auto"/>
              <w:contextualSpacing/>
              <w:jc w:val="center"/>
              <w:rPr>
                <w:rFonts w:ascii="Arial Narrow" w:hAnsi="Arial Narrow"/>
                <w:b/>
                <w:bCs/>
                <w:color w:val="000000"/>
                <w:sz w:val="22"/>
                <w:szCs w:val="22"/>
              </w:rPr>
            </w:pPr>
            <w:r w:rsidRPr="00DB3201">
              <w:rPr>
                <w:rFonts w:ascii="Arial Narrow" w:hAnsi="Arial Narrow"/>
                <w:b/>
                <w:bCs/>
                <w:color w:val="000000"/>
                <w:sz w:val="22"/>
                <w:szCs w:val="22"/>
              </w:rPr>
              <w:t>N/A</w:t>
            </w:r>
          </w:p>
        </w:tc>
      </w:tr>
      <w:tr w:rsidR="007D3A52" w:rsidRPr="00EA2446" w14:paraId="620C393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318F98B" w14:textId="65F77DC8" w:rsidR="007D3A52" w:rsidRPr="00EA2446" w:rsidRDefault="007D3A52" w:rsidP="007D3A52">
            <w:pPr>
              <w:rPr>
                <w:rFonts w:ascii="Arial Narrow" w:hAnsi="Arial Narrow" w:cs="Arial"/>
                <w:color w:val="000000"/>
                <w:sz w:val="22"/>
                <w:szCs w:val="22"/>
                <w:highlight w:val="yellow"/>
              </w:rPr>
            </w:pPr>
            <w:r w:rsidRPr="00E0648B">
              <w:t>materiál textil resp. alternatíva</w:t>
            </w:r>
          </w:p>
        </w:tc>
        <w:tc>
          <w:tcPr>
            <w:tcW w:w="3118" w:type="dxa"/>
            <w:tcBorders>
              <w:top w:val="single" w:sz="4" w:space="0" w:color="auto"/>
              <w:left w:val="nil"/>
              <w:bottom w:val="single" w:sz="4" w:space="0" w:color="auto"/>
              <w:right w:val="single" w:sz="4" w:space="0" w:color="auto"/>
            </w:tcBorders>
            <w:vAlign w:val="center"/>
          </w:tcPr>
          <w:p w14:paraId="102A0811" w14:textId="6E378404"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7841AFD" w14:textId="2C394C7A" w:rsidR="007D3A52" w:rsidRPr="00EA2446" w:rsidRDefault="00D376EC" w:rsidP="007D3A52">
            <w:pPr>
              <w:spacing w:line="276" w:lineRule="auto"/>
              <w:contextualSpacing/>
              <w:jc w:val="center"/>
              <w:rPr>
                <w:rFonts w:ascii="Arial Narrow" w:hAnsi="Arial Narrow"/>
                <w:b/>
                <w:bCs/>
                <w:color w:val="000000"/>
                <w:sz w:val="22"/>
                <w:szCs w:val="22"/>
              </w:rPr>
            </w:pPr>
            <w:r w:rsidRPr="00CA27AF">
              <w:rPr>
                <w:rFonts w:ascii="Arial Narrow" w:hAnsi="Arial Narrow"/>
                <w:b/>
                <w:bCs/>
                <w:color w:val="000000"/>
                <w:sz w:val="22"/>
                <w:szCs w:val="22"/>
              </w:rPr>
              <w:t>N/A</w:t>
            </w:r>
          </w:p>
        </w:tc>
      </w:tr>
      <w:tr w:rsidR="007D3A52" w:rsidRPr="00EA2446" w14:paraId="410F71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12D2E5" w14:textId="62D08EA1" w:rsidR="007D3A52" w:rsidRPr="004C71E1" w:rsidRDefault="00F215C3" w:rsidP="007D3A52">
            <w:pPr>
              <w:rPr>
                <w:rFonts w:ascii="Arial Narrow" w:hAnsi="Arial Narrow" w:cs="Arial"/>
                <w:color w:val="000000"/>
                <w:sz w:val="22"/>
                <w:szCs w:val="22"/>
              </w:rPr>
            </w:pPr>
            <w:r w:rsidRPr="007D3A52">
              <w:rPr>
                <w:rFonts w:ascii="Times New Roman" w:hAnsi="Times New Roman"/>
                <w:noProof/>
                <w:sz w:val="24"/>
                <w:szCs w:val="24"/>
                <w:lang w:eastAsia="sk-SK"/>
              </w:rPr>
              <w:drawing>
                <wp:inline distT="0" distB="0" distL="0" distR="0" wp14:anchorId="6B12B2CC" wp14:editId="47623199">
                  <wp:extent cx="2447849" cy="2447849"/>
                  <wp:effectExtent l="0" t="0" r="0" b="0"/>
                  <wp:docPr id="34" name="Obrázok 34" descr="C:\Users\mikuskovic1295029\Desktop\materiál 2019\FooterII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materiál 2019\FooterIIComple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9935" cy="2459935"/>
                          </a:xfrm>
                          <a:prstGeom prst="rect">
                            <a:avLst/>
                          </a:prstGeom>
                          <a:noFill/>
                          <a:ln>
                            <a:noFill/>
                          </a:ln>
                        </pic:spPr>
                      </pic:pic>
                    </a:graphicData>
                  </a:graphic>
                </wp:inline>
              </w:drawing>
            </w:r>
          </w:p>
          <w:p w14:paraId="62581D30" w14:textId="3E8974A9" w:rsidR="007D3A52" w:rsidRPr="00EA2446" w:rsidRDefault="007D3A52" w:rsidP="007D3A52">
            <w:pPr>
              <w:rPr>
                <w:rFonts w:ascii="Arial Narrow" w:hAnsi="Arial Narrow" w:cs="Arial"/>
                <w:color w:val="000000"/>
                <w:sz w:val="22"/>
                <w:szCs w:val="22"/>
                <w:highlight w:val="yellow"/>
              </w:rPr>
            </w:pPr>
            <w:r w:rsidRPr="007D3A52">
              <w:rPr>
                <w:rFonts w:ascii="Arial Narrow" w:hAnsi="Arial Narrow" w:cs="Arial"/>
                <w:color w:val="000000"/>
                <w:sz w:val="22"/>
                <w:szCs w:val="22"/>
              </w:rPr>
              <w:t>Stúpací popruh</w:t>
            </w:r>
          </w:p>
        </w:tc>
        <w:tc>
          <w:tcPr>
            <w:tcW w:w="3118" w:type="dxa"/>
            <w:tcBorders>
              <w:top w:val="single" w:sz="4" w:space="0" w:color="auto"/>
              <w:left w:val="nil"/>
              <w:bottom w:val="single" w:sz="4" w:space="0" w:color="auto"/>
              <w:right w:val="single" w:sz="4" w:space="0" w:color="auto"/>
            </w:tcBorders>
            <w:vAlign w:val="center"/>
          </w:tcPr>
          <w:p w14:paraId="6964ABA7" w14:textId="77777777" w:rsidR="007D3A52" w:rsidRPr="00EA2446" w:rsidRDefault="007D3A52" w:rsidP="007D3A5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61A111D" w14:textId="77777777" w:rsidR="007D3A52" w:rsidRPr="00EA2446" w:rsidRDefault="007D3A52" w:rsidP="007D3A52">
            <w:pPr>
              <w:spacing w:line="276" w:lineRule="auto"/>
              <w:contextualSpacing/>
              <w:jc w:val="center"/>
              <w:rPr>
                <w:rFonts w:ascii="Arial Narrow" w:hAnsi="Arial Narrow"/>
                <w:b/>
                <w:bCs/>
                <w:color w:val="000000"/>
                <w:sz w:val="22"/>
                <w:szCs w:val="22"/>
              </w:rPr>
            </w:pPr>
          </w:p>
        </w:tc>
      </w:tr>
    </w:tbl>
    <w:p w14:paraId="56FF50AE" w14:textId="77777777" w:rsidR="007D3A52" w:rsidRDefault="007D3A52">
      <w:r>
        <w:br w:type="page"/>
      </w:r>
    </w:p>
    <w:p w14:paraId="3D119FF2" w14:textId="77777777" w:rsidR="007D3A52" w:rsidRDefault="007D3A52"/>
    <w:p w14:paraId="49F7F220" w14:textId="63041238" w:rsidR="007D3A52" w:rsidRPr="00C4084A" w:rsidRDefault="00152E5E" w:rsidP="00DB017B">
      <w:pPr>
        <w:pStyle w:val="Odsekzoznamu"/>
        <w:numPr>
          <w:ilvl w:val="0"/>
          <w:numId w:val="15"/>
        </w:numPr>
        <w:pBdr>
          <w:top w:val="nil"/>
          <w:left w:val="nil"/>
          <w:bottom w:val="nil"/>
          <w:right w:val="nil"/>
          <w:between w:val="nil"/>
        </w:pBdr>
        <w:tabs>
          <w:tab w:val="clear" w:pos="2160"/>
          <w:tab w:val="clear" w:pos="2880"/>
          <w:tab w:val="clear" w:pos="4500"/>
        </w:tabs>
        <w:contextualSpacing/>
        <w:jc w:val="both"/>
        <w:rPr>
          <w:rFonts w:ascii="Arial Narrow" w:hAnsi="Arial Narrow"/>
          <w:b/>
          <w:sz w:val="22"/>
          <w:szCs w:val="22"/>
          <w:lang w:eastAsia="sk-SK"/>
        </w:rPr>
      </w:pPr>
      <w:r w:rsidRPr="00C4084A">
        <w:rPr>
          <w:rFonts w:ascii="Arial Narrow" w:hAnsi="Arial Narrow"/>
          <w:b/>
          <w:sz w:val="22"/>
          <w:szCs w:val="22"/>
          <w:lang w:eastAsia="sk-SK"/>
        </w:rPr>
        <w:t>KOTVIACE ZARIADENIA</w:t>
      </w:r>
    </w:p>
    <w:p w14:paraId="233DF24B" w14:textId="77777777" w:rsidR="007D3A52" w:rsidRDefault="007D3A52"/>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3A52" w:rsidRPr="00EA2446" w14:paraId="62DE1B7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A7E9C1D" w14:textId="197FCD9A"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637CCD8" w14:textId="77777777" w:rsidR="007D3A52" w:rsidRPr="00EA2446" w:rsidRDefault="007D3A5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5BA38D0" w14:textId="77777777" w:rsidR="007D3A52" w:rsidRPr="00EA2446" w:rsidRDefault="007D3A5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4223BD6" w14:textId="77777777" w:rsidR="007D3A52" w:rsidRPr="00EA2446" w:rsidRDefault="007D3A52" w:rsidP="00695536">
            <w:pPr>
              <w:pStyle w:val="Bezriadkovania"/>
              <w:jc w:val="center"/>
              <w:rPr>
                <w:rFonts w:ascii="Arial Narrow" w:hAnsi="Arial Narrow" w:cs="Arial"/>
                <w:b/>
                <w:sz w:val="22"/>
                <w:szCs w:val="22"/>
              </w:rPr>
            </w:pPr>
          </w:p>
          <w:p w14:paraId="505E4407" w14:textId="77777777" w:rsidR="007D3A52" w:rsidRPr="00EA2446" w:rsidRDefault="007D3A52" w:rsidP="00695536">
            <w:pPr>
              <w:pStyle w:val="Bezriadkovania"/>
              <w:jc w:val="center"/>
              <w:rPr>
                <w:rFonts w:ascii="Arial Narrow" w:hAnsi="Arial Narrow" w:cs="Arial"/>
                <w:b/>
                <w:sz w:val="22"/>
                <w:szCs w:val="22"/>
              </w:rPr>
            </w:pPr>
          </w:p>
          <w:p w14:paraId="4B649EBA"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E2A2BC5" w14:textId="77777777" w:rsidR="007D3A52" w:rsidRPr="00EA2446" w:rsidRDefault="007D3A5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90554B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DD0FB59" w14:textId="2B5C92F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19</w:t>
            </w:r>
            <w:r w:rsidRPr="00EA2446">
              <w:rPr>
                <w:rFonts w:ascii="Arial Narrow" w:hAnsi="Arial Narrow"/>
                <w:b/>
                <w:bCs/>
                <w:color w:val="000000"/>
                <w:sz w:val="22"/>
                <w:szCs w:val="22"/>
              </w:rPr>
              <w:t xml:space="preserve"> – </w:t>
            </w:r>
            <w:r w:rsidRPr="007D3A52">
              <w:rPr>
                <w:rFonts w:ascii="Arial Narrow" w:hAnsi="Arial Narrow"/>
                <w:b/>
                <w:sz w:val="22"/>
                <w:szCs w:val="22"/>
              </w:rPr>
              <w:t>KOTVIACA DOSKA  3/5</w:t>
            </w:r>
          </w:p>
        </w:tc>
        <w:tc>
          <w:tcPr>
            <w:tcW w:w="3118" w:type="dxa"/>
            <w:tcBorders>
              <w:top w:val="single" w:sz="4" w:space="0" w:color="auto"/>
              <w:left w:val="single" w:sz="4" w:space="0" w:color="auto"/>
              <w:right w:val="single" w:sz="4" w:space="0" w:color="auto"/>
            </w:tcBorders>
            <w:shd w:val="clear" w:color="auto" w:fill="BFBFBF"/>
          </w:tcPr>
          <w:p w14:paraId="554771F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0EC6C5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3A52" w:rsidRPr="00EA2446" w14:paraId="0434F24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325C3F91"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7FF76FE"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84B588"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7EE3B30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E3F7FC1"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51519E1"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58EB5DC"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3A52" w:rsidRPr="00EA2446" w14:paraId="67B5459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058FCED" w14:textId="77777777" w:rsidR="007D3A52" w:rsidRPr="00EA2446" w:rsidRDefault="007D3A5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0EBC5AB"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0B2C75" w14:textId="77777777" w:rsidR="007D3A52" w:rsidRPr="00EA2446" w:rsidRDefault="007D3A5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4D4C635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8825841" w14:textId="4D876F6D" w:rsidR="00023514" w:rsidRPr="00EA2446" w:rsidRDefault="00023514" w:rsidP="00023514">
            <w:pPr>
              <w:rPr>
                <w:rFonts w:ascii="Arial Narrow" w:hAnsi="Arial Narrow" w:cs="Arial"/>
                <w:color w:val="000000"/>
                <w:sz w:val="22"/>
                <w:szCs w:val="22"/>
                <w:highlight w:val="yellow"/>
              </w:rPr>
            </w:pPr>
            <w:r w:rsidRPr="00727419">
              <w:t>Pomôcka pre viac bodové kotvenie  a optimálne rozloženie síl v kotviacom bode pri rôznych smeroch zaťaženia</w:t>
            </w:r>
          </w:p>
        </w:tc>
        <w:tc>
          <w:tcPr>
            <w:tcW w:w="3118" w:type="dxa"/>
            <w:tcBorders>
              <w:top w:val="single" w:sz="4" w:space="0" w:color="auto"/>
              <w:left w:val="nil"/>
              <w:bottom w:val="single" w:sz="4" w:space="0" w:color="auto"/>
              <w:right w:val="single" w:sz="4" w:space="0" w:color="auto"/>
            </w:tcBorders>
            <w:vAlign w:val="center"/>
          </w:tcPr>
          <w:p w14:paraId="0B8068CB" w14:textId="0F4CEBF0" w:rsidR="00023514" w:rsidRPr="00EA2446" w:rsidRDefault="004C71E1" w:rsidP="0002351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840E98B" w14:textId="77777777" w:rsidR="00023514" w:rsidRPr="00EA2446" w:rsidRDefault="00023514" w:rsidP="00023514">
            <w:pPr>
              <w:spacing w:line="276" w:lineRule="auto"/>
              <w:contextualSpacing/>
              <w:jc w:val="center"/>
              <w:rPr>
                <w:rFonts w:ascii="Arial Narrow" w:hAnsi="Arial Narrow"/>
                <w:b/>
                <w:bCs/>
                <w:color w:val="000000"/>
                <w:sz w:val="22"/>
                <w:szCs w:val="22"/>
              </w:rPr>
            </w:pPr>
          </w:p>
        </w:tc>
      </w:tr>
      <w:tr w:rsidR="00023514" w:rsidRPr="00EA2446" w14:paraId="215FFAE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68D003E" w14:textId="5FCA9445" w:rsidR="00023514" w:rsidRPr="00EA2446" w:rsidRDefault="00023514" w:rsidP="00023514">
            <w:pPr>
              <w:rPr>
                <w:rFonts w:ascii="Arial Narrow" w:hAnsi="Arial Narrow" w:cs="Arial"/>
                <w:color w:val="000000"/>
                <w:sz w:val="22"/>
                <w:szCs w:val="22"/>
                <w:highlight w:val="yellow"/>
              </w:rPr>
            </w:pPr>
            <w:r w:rsidRPr="00727419">
              <w:t>-   minimálne 5 kotviacich bodov</w:t>
            </w:r>
          </w:p>
        </w:tc>
        <w:tc>
          <w:tcPr>
            <w:tcW w:w="3118" w:type="dxa"/>
            <w:tcBorders>
              <w:top w:val="single" w:sz="4" w:space="0" w:color="auto"/>
              <w:left w:val="nil"/>
              <w:bottom w:val="single" w:sz="4" w:space="0" w:color="auto"/>
              <w:right w:val="single" w:sz="4" w:space="0" w:color="auto"/>
            </w:tcBorders>
            <w:vAlign w:val="center"/>
          </w:tcPr>
          <w:p w14:paraId="6A4EFDFF" w14:textId="77777777" w:rsidR="00023514" w:rsidRPr="00EA2446" w:rsidRDefault="00023514" w:rsidP="0002351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37317AB" w14:textId="66AC02F8" w:rsidR="00023514" w:rsidRPr="00EA2446" w:rsidRDefault="004C71E1" w:rsidP="0002351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4EE56F0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F8B3E15" w14:textId="48BC4390" w:rsidR="004C71E1" w:rsidRPr="00EA2446" w:rsidRDefault="004C71E1" w:rsidP="004C71E1">
            <w:pPr>
              <w:rPr>
                <w:rFonts w:ascii="Arial Narrow" w:hAnsi="Arial Narrow" w:cs="Arial"/>
                <w:color w:val="000000"/>
                <w:sz w:val="22"/>
                <w:szCs w:val="22"/>
                <w:highlight w:val="yellow"/>
              </w:rPr>
            </w:pPr>
            <w:r w:rsidRPr="00727419">
              <w:t xml:space="preserve">-   hrany kotviacej dosky musia byť oble bez ostrých </w:t>
            </w:r>
            <w:r w:rsidR="00F215C3" w:rsidRPr="00727419">
              <w:t>hrán</w:t>
            </w:r>
            <w:r w:rsidR="00F215C3">
              <w:t>,</w:t>
            </w:r>
            <w:r w:rsidR="00F215C3" w:rsidRPr="00727419">
              <w:t xml:space="preserve"> aby bolo možné naviazať lano alebo slučku priamo do ktoréhokoľvek oka</w:t>
            </w:r>
          </w:p>
        </w:tc>
        <w:tc>
          <w:tcPr>
            <w:tcW w:w="3118" w:type="dxa"/>
            <w:tcBorders>
              <w:top w:val="single" w:sz="4" w:space="0" w:color="auto"/>
              <w:left w:val="nil"/>
              <w:bottom w:val="single" w:sz="4" w:space="0" w:color="auto"/>
              <w:right w:val="single" w:sz="4" w:space="0" w:color="auto"/>
            </w:tcBorders>
          </w:tcPr>
          <w:p w14:paraId="5BD96EEA" w14:textId="65D9E79C" w:rsidR="004C71E1" w:rsidRPr="00EA2446" w:rsidRDefault="004C71E1" w:rsidP="004C71E1">
            <w:pPr>
              <w:spacing w:line="276" w:lineRule="auto"/>
              <w:contextualSpacing/>
              <w:jc w:val="center"/>
              <w:rPr>
                <w:rFonts w:ascii="Arial Narrow" w:hAnsi="Arial Narrow"/>
                <w:b/>
                <w:bCs/>
                <w:color w:val="000000"/>
                <w:sz w:val="22"/>
                <w:szCs w:val="22"/>
              </w:rPr>
            </w:pPr>
            <w:r w:rsidRPr="005A1D7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F80E531"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4F6937C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1B59765" w14:textId="47147363" w:rsidR="004C71E1" w:rsidRPr="00EA2446" w:rsidRDefault="004C71E1" w:rsidP="004C71E1">
            <w:pPr>
              <w:rPr>
                <w:rFonts w:ascii="Arial Narrow" w:hAnsi="Arial Narrow" w:cs="Arial"/>
                <w:color w:val="000000"/>
                <w:sz w:val="22"/>
                <w:szCs w:val="22"/>
                <w:highlight w:val="yellow"/>
              </w:rPr>
            </w:pPr>
            <w:r w:rsidRPr="00727419">
              <w:t>-   pripojovacie oká musia byť dostatočne veľké</w:t>
            </w:r>
            <w:r w:rsidR="00F215C3">
              <w:t>,</w:t>
            </w:r>
            <w:r w:rsidRPr="00727419">
              <w:t xml:space="preserve"> aby </w:t>
            </w:r>
            <w:r w:rsidR="00F215C3" w:rsidRPr="00727419">
              <w:t>nimi prešli poistky bežných karabín</w:t>
            </w:r>
          </w:p>
        </w:tc>
        <w:tc>
          <w:tcPr>
            <w:tcW w:w="3118" w:type="dxa"/>
            <w:tcBorders>
              <w:top w:val="single" w:sz="4" w:space="0" w:color="auto"/>
              <w:left w:val="nil"/>
              <w:bottom w:val="single" w:sz="4" w:space="0" w:color="auto"/>
              <w:right w:val="single" w:sz="4" w:space="0" w:color="auto"/>
            </w:tcBorders>
          </w:tcPr>
          <w:p w14:paraId="2E7DC027" w14:textId="04A3D873" w:rsidR="004C71E1" w:rsidRPr="00EA2446" w:rsidRDefault="004C71E1" w:rsidP="004C71E1">
            <w:pPr>
              <w:spacing w:line="276" w:lineRule="auto"/>
              <w:contextualSpacing/>
              <w:jc w:val="center"/>
              <w:rPr>
                <w:rFonts w:ascii="Arial Narrow" w:hAnsi="Arial Narrow"/>
                <w:b/>
                <w:bCs/>
                <w:color w:val="000000"/>
                <w:sz w:val="22"/>
                <w:szCs w:val="22"/>
              </w:rPr>
            </w:pPr>
            <w:r w:rsidRPr="005A1D74">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941766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0369E3A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34D4FD4" w14:textId="055BBA3A" w:rsidR="004C71E1" w:rsidRPr="00EA2446" w:rsidRDefault="004C71E1" w:rsidP="004C71E1">
            <w:pPr>
              <w:rPr>
                <w:rFonts w:ascii="Arial Narrow" w:hAnsi="Arial Narrow" w:cs="Arial"/>
                <w:color w:val="000000"/>
                <w:sz w:val="22"/>
                <w:szCs w:val="22"/>
                <w:highlight w:val="yellow"/>
              </w:rPr>
            </w:pPr>
            <w:r w:rsidRPr="00727419">
              <w:t>-   otvory pre karabíny min 19 mm</w:t>
            </w:r>
          </w:p>
        </w:tc>
        <w:tc>
          <w:tcPr>
            <w:tcW w:w="3118" w:type="dxa"/>
            <w:tcBorders>
              <w:top w:val="single" w:sz="4" w:space="0" w:color="auto"/>
              <w:left w:val="nil"/>
              <w:bottom w:val="single" w:sz="4" w:space="0" w:color="auto"/>
              <w:right w:val="single" w:sz="4" w:space="0" w:color="auto"/>
            </w:tcBorders>
            <w:vAlign w:val="center"/>
          </w:tcPr>
          <w:p w14:paraId="27FC6F74"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A4C7D26" w14:textId="55B2879E" w:rsidR="004C71E1" w:rsidRPr="00EA2446" w:rsidRDefault="004C71E1" w:rsidP="004C71E1">
            <w:pPr>
              <w:spacing w:line="276" w:lineRule="auto"/>
              <w:contextualSpacing/>
              <w:jc w:val="center"/>
              <w:rPr>
                <w:rFonts w:ascii="Arial Narrow" w:hAnsi="Arial Narrow"/>
                <w:b/>
                <w:bCs/>
                <w:color w:val="000000"/>
                <w:sz w:val="22"/>
                <w:szCs w:val="22"/>
              </w:rPr>
            </w:pPr>
            <w:r w:rsidRPr="005F7E20">
              <w:rPr>
                <w:rFonts w:ascii="Arial Narrow" w:hAnsi="Arial Narrow"/>
                <w:b/>
                <w:bCs/>
                <w:color w:val="000000"/>
                <w:sz w:val="22"/>
                <w:szCs w:val="22"/>
              </w:rPr>
              <w:t>N/A</w:t>
            </w:r>
          </w:p>
        </w:tc>
      </w:tr>
      <w:tr w:rsidR="004C71E1" w:rsidRPr="00EA2446" w14:paraId="09C473A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04EACF9" w14:textId="2B03EB88" w:rsidR="004C71E1" w:rsidRPr="00EA2446" w:rsidRDefault="004C71E1" w:rsidP="004C71E1">
            <w:pPr>
              <w:rPr>
                <w:rFonts w:ascii="Arial Narrow" w:hAnsi="Arial Narrow" w:cs="Arial"/>
                <w:color w:val="000000"/>
                <w:sz w:val="22"/>
                <w:szCs w:val="22"/>
                <w:highlight w:val="yellow"/>
              </w:rPr>
            </w:pPr>
            <w:r w:rsidRPr="00727419">
              <w:t>-   pevnosť minimálne 45kN</w:t>
            </w:r>
          </w:p>
        </w:tc>
        <w:tc>
          <w:tcPr>
            <w:tcW w:w="3118" w:type="dxa"/>
            <w:tcBorders>
              <w:top w:val="single" w:sz="4" w:space="0" w:color="auto"/>
              <w:left w:val="nil"/>
              <w:bottom w:val="single" w:sz="4" w:space="0" w:color="auto"/>
              <w:right w:val="single" w:sz="4" w:space="0" w:color="auto"/>
            </w:tcBorders>
            <w:vAlign w:val="center"/>
          </w:tcPr>
          <w:p w14:paraId="354E8E3F"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1B3CCCC" w14:textId="3D099C47" w:rsidR="004C71E1" w:rsidRPr="00EA2446" w:rsidRDefault="004C71E1" w:rsidP="004C71E1">
            <w:pPr>
              <w:spacing w:line="276" w:lineRule="auto"/>
              <w:contextualSpacing/>
              <w:jc w:val="center"/>
              <w:rPr>
                <w:rFonts w:ascii="Arial Narrow" w:hAnsi="Arial Narrow"/>
                <w:b/>
                <w:bCs/>
                <w:color w:val="000000"/>
                <w:sz w:val="22"/>
                <w:szCs w:val="22"/>
              </w:rPr>
            </w:pPr>
            <w:r w:rsidRPr="005F7E20">
              <w:rPr>
                <w:rFonts w:ascii="Arial Narrow" w:hAnsi="Arial Narrow"/>
                <w:b/>
                <w:bCs/>
                <w:color w:val="000000"/>
                <w:sz w:val="22"/>
                <w:szCs w:val="22"/>
              </w:rPr>
              <w:t>N/A</w:t>
            </w:r>
          </w:p>
        </w:tc>
      </w:tr>
      <w:tr w:rsidR="004C71E1" w:rsidRPr="00EA2446" w14:paraId="569423B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D979729" w14:textId="7998B3A6" w:rsidR="004C71E1" w:rsidRPr="00EA2446" w:rsidRDefault="004C71E1" w:rsidP="004C71E1">
            <w:pPr>
              <w:rPr>
                <w:rFonts w:ascii="Arial Narrow" w:hAnsi="Arial Narrow" w:cs="Arial"/>
                <w:color w:val="000000"/>
                <w:sz w:val="22"/>
                <w:szCs w:val="22"/>
                <w:highlight w:val="yellow"/>
              </w:rPr>
            </w:pPr>
            <w:r w:rsidRPr="00727419">
              <w:t xml:space="preserve">-   </w:t>
            </w:r>
            <w:r w:rsidR="00D376EC" w:rsidRPr="00727419">
              <w:t>farb</w:t>
            </w:r>
            <w:r w:rsidR="00D376EC">
              <w:t>a</w:t>
            </w:r>
            <w:r w:rsidR="00D376EC" w:rsidRPr="00727419">
              <w:t xml:space="preserve"> </w:t>
            </w:r>
            <w:r w:rsidRPr="00727419">
              <w:t xml:space="preserve">čierna </w:t>
            </w:r>
          </w:p>
        </w:tc>
        <w:tc>
          <w:tcPr>
            <w:tcW w:w="3118" w:type="dxa"/>
            <w:tcBorders>
              <w:top w:val="single" w:sz="4" w:space="0" w:color="auto"/>
              <w:left w:val="nil"/>
              <w:bottom w:val="single" w:sz="4" w:space="0" w:color="auto"/>
              <w:right w:val="single" w:sz="4" w:space="0" w:color="auto"/>
            </w:tcBorders>
          </w:tcPr>
          <w:p w14:paraId="0B8EB493" w14:textId="7230F01F"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CB2131C" w14:textId="06E6D2C3" w:rsidR="004C71E1" w:rsidRPr="00EA2446" w:rsidRDefault="00F215C3" w:rsidP="004C71E1">
            <w:pPr>
              <w:spacing w:line="276" w:lineRule="auto"/>
              <w:contextualSpacing/>
              <w:jc w:val="center"/>
              <w:rPr>
                <w:rFonts w:ascii="Arial Narrow" w:hAnsi="Arial Narrow"/>
                <w:b/>
                <w:bCs/>
                <w:color w:val="000000"/>
                <w:sz w:val="22"/>
                <w:szCs w:val="22"/>
              </w:rPr>
            </w:pPr>
            <w:r w:rsidRPr="004B2E99">
              <w:rPr>
                <w:rFonts w:ascii="Arial Narrow" w:hAnsi="Arial Narrow"/>
                <w:b/>
                <w:bCs/>
                <w:color w:val="000000"/>
                <w:sz w:val="22"/>
                <w:szCs w:val="22"/>
              </w:rPr>
              <w:t>N/A</w:t>
            </w:r>
          </w:p>
        </w:tc>
      </w:tr>
      <w:tr w:rsidR="0048631E" w:rsidRPr="00EA2446" w14:paraId="693D3848"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00DB4DBF"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78425AB2"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249E555B"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0D1E2D5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4BAF49F" w14:textId="53510DA3" w:rsidR="00023514" w:rsidRDefault="00F215C3" w:rsidP="00695536">
            <w:pPr>
              <w:rPr>
                <w:rFonts w:ascii="Arial Narrow" w:hAnsi="Arial Narrow" w:cs="Arial"/>
                <w:color w:val="000000"/>
                <w:sz w:val="22"/>
                <w:szCs w:val="22"/>
                <w:highlight w:val="yellow"/>
              </w:rPr>
            </w:pPr>
            <w:r w:rsidRPr="00023514">
              <w:rPr>
                <w:rFonts w:ascii="Times New Roman" w:hAnsi="Times New Roman"/>
                <w:noProof/>
                <w:sz w:val="24"/>
                <w:szCs w:val="24"/>
                <w:lang w:eastAsia="sk-SK"/>
              </w:rPr>
              <w:drawing>
                <wp:inline distT="0" distB="0" distL="0" distR="0" wp14:anchorId="6784FACF" wp14:editId="580829D4">
                  <wp:extent cx="2087880" cy="1943100"/>
                  <wp:effectExtent l="0" t="0" r="7620" b="0"/>
                  <wp:docPr id="37" name="Obrázok 37" descr="C:\Users\mikuskovic1295029\Desktop\foto PVV a VH\kotviaca d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uskovic1295029\Desktop\foto PVV a VH\kotviaca dosk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8000" cy="1943212"/>
                          </a:xfrm>
                          <a:prstGeom prst="rect">
                            <a:avLst/>
                          </a:prstGeom>
                          <a:noFill/>
                          <a:ln>
                            <a:noFill/>
                          </a:ln>
                        </pic:spPr>
                      </pic:pic>
                    </a:graphicData>
                  </a:graphic>
                </wp:inline>
              </w:drawing>
            </w:r>
          </w:p>
          <w:p w14:paraId="03E4391E" w14:textId="3DA7AE72" w:rsidR="00023514" w:rsidRPr="00EA2446" w:rsidRDefault="00023514">
            <w:pPr>
              <w:rPr>
                <w:rFonts w:ascii="Arial Narrow" w:hAnsi="Arial Narrow" w:cs="Arial"/>
                <w:color w:val="000000"/>
                <w:sz w:val="22"/>
                <w:szCs w:val="22"/>
                <w:highlight w:val="yellow"/>
              </w:rPr>
            </w:pPr>
            <w:r w:rsidRPr="00023514">
              <w:rPr>
                <w:rFonts w:ascii="Arial Narrow" w:hAnsi="Arial Narrow" w:cs="Arial"/>
                <w:color w:val="000000"/>
                <w:sz w:val="22"/>
                <w:szCs w:val="22"/>
              </w:rPr>
              <w:t>Kotviaca doska 3/5</w:t>
            </w:r>
          </w:p>
        </w:tc>
        <w:tc>
          <w:tcPr>
            <w:tcW w:w="3118" w:type="dxa"/>
            <w:tcBorders>
              <w:top w:val="single" w:sz="4" w:space="0" w:color="auto"/>
              <w:left w:val="nil"/>
              <w:bottom w:val="single" w:sz="4" w:space="0" w:color="auto"/>
              <w:right w:val="single" w:sz="4" w:space="0" w:color="auto"/>
            </w:tcBorders>
            <w:vAlign w:val="center"/>
          </w:tcPr>
          <w:p w14:paraId="656FEF8A"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2457174" w14:textId="77777777" w:rsidR="00023514" w:rsidRPr="00EA2446" w:rsidRDefault="00023514" w:rsidP="00695536">
            <w:pPr>
              <w:spacing w:line="276" w:lineRule="auto"/>
              <w:contextualSpacing/>
              <w:jc w:val="center"/>
              <w:rPr>
                <w:rFonts w:ascii="Arial Narrow" w:hAnsi="Arial Narrow"/>
                <w:b/>
                <w:bCs/>
                <w:color w:val="000000"/>
                <w:sz w:val="22"/>
                <w:szCs w:val="22"/>
              </w:rPr>
            </w:pPr>
          </w:p>
        </w:tc>
      </w:tr>
      <w:tr w:rsidR="007D3A52" w:rsidRPr="00EA2446" w14:paraId="6816141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09549FF" w14:textId="77777777" w:rsidR="007D3A52" w:rsidRPr="00EA2446" w:rsidRDefault="007D3A52" w:rsidP="00695536">
            <w:pPr>
              <w:rPr>
                <w:rFonts w:ascii="Arial Narrow" w:hAnsi="Arial Narrow" w:cs="Arial"/>
                <w:color w:val="000000"/>
                <w:sz w:val="22"/>
                <w:szCs w:val="22"/>
                <w:highlight w:val="yellow"/>
              </w:rPr>
            </w:pPr>
          </w:p>
        </w:tc>
        <w:tc>
          <w:tcPr>
            <w:tcW w:w="3118" w:type="dxa"/>
            <w:tcBorders>
              <w:top w:val="single" w:sz="4" w:space="0" w:color="auto"/>
              <w:left w:val="nil"/>
              <w:bottom w:val="single" w:sz="4" w:space="0" w:color="auto"/>
              <w:right w:val="single" w:sz="4" w:space="0" w:color="auto"/>
            </w:tcBorders>
            <w:vAlign w:val="center"/>
          </w:tcPr>
          <w:p w14:paraId="0A44994D" w14:textId="77777777" w:rsidR="007D3A52" w:rsidRPr="00EA2446" w:rsidRDefault="007D3A5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4B9D467" w14:textId="77777777" w:rsidR="007D3A52" w:rsidRPr="00EA2446" w:rsidRDefault="007D3A52" w:rsidP="00695536">
            <w:pPr>
              <w:spacing w:line="276" w:lineRule="auto"/>
              <w:contextualSpacing/>
              <w:jc w:val="center"/>
              <w:rPr>
                <w:rFonts w:ascii="Arial Narrow" w:hAnsi="Arial Narrow"/>
                <w:b/>
                <w:bCs/>
                <w:color w:val="000000"/>
                <w:sz w:val="22"/>
                <w:szCs w:val="22"/>
              </w:rPr>
            </w:pPr>
          </w:p>
        </w:tc>
      </w:tr>
      <w:tr w:rsidR="00023514" w:rsidRPr="00EA2446" w14:paraId="60562F9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97410B8"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4B24AB1" w14:textId="77777777" w:rsidR="00023514" w:rsidRPr="00EA2446" w:rsidRDefault="0002351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6E85F35" w14:textId="77777777" w:rsidR="00023514" w:rsidRPr="00EA2446" w:rsidRDefault="0002351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B997EA5" w14:textId="77777777" w:rsidR="00023514" w:rsidRPr="00EA2446" w:rsidRDefault="00023514" w:rsidP="00695536">
            <w:pPr>
              <w:pStyle w:val="Bezriadkovania"/>
              <w:jc w:val="center"/>
              <w:rPr>
                <w:rFonts w:ascii="Arial Narrow" w:hAnsi="Arial Narrow" w:cs="Arial"/>
                <w:b/>
                <w:sz w:val="22"/>
                <w:szCs w:val="22"/>
              </w:rPr>
            </w:pPr>
          </w:p>
          <w:p w14:paraId="5A9C6CA9" w14:textId="77777777" w:rsidR="00023514" w:rsidRPr="00EA2446" w:rsidRDefault="00023514" w:rsidP="00695536">
            <w:pPr>
              <w:pStyle w:val="Bezriadkovania"/>
              <w:jc w:val="center"/>
              <w:rPr>
                <w:rFonts w:ascii="Arial Narrow" w:hAnsi="Arial Narrow" w:cs="Arial"/>
                <w:b/>
                <w:sz w:val="22"/>
                <w:szCs w:val="22"/>
              </w:rPr>
            </w:pPr>
          </w:p>
          <w:p w14:paraId="3E017EBD"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A67EF5A"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7E67B6F"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656D13F7" w14:textId="255221D9"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20</w:t>
            </w:r>
            <w:r w:rsidRPr="00EA2446">
              <w:rPr>
                <w:rFonts w:ascii="Arial Narrow" w:hAnsi="Arial Narrow"/>
                <w:b/>
                <w:bCs/>
                <w:color w:val="000000"/>
                <w:sz w:val="22"/>
                <w:szCs w:val="22"/>
              </w:rPr>
              <w:t xml:space="preserve"> – </w:t>
            </w:r>
            <w:r w:rsidRPr="00023514">
              <w:rPr>
                <w:rFonts w:ascii="Arial Narrow" w:hAnsi="Arial Narrow"/>
                <w:b/>
                <w:sz w:val="22"/>
                <w:szCs w:val="22"/>
              </w:rPr>
              <w:t>VYBERATEĽNÝ EXPANZNÝ NIT</w:t>
            </w:r>
          </w:p>
        </w:tc>
        <w:tc>
          <w:tcPr>
            <w:tcW w:w="3118" w:type="dxa"/>
            <w:tcBorders>
              <w:top w:val="single" w:sz="4" w:space="0" w:color="auto"/>
              <w:left w:val="single" w:sz="4" w:space="0" w:color="auto"/>
              <w:right w:val="single" w:sz="4" w:space="0" w:color="auto"/>
            </w:tcBorders>
            <w:shd w:val="clear" w:color="auto" w:fill="BFBFBF"/>
          </w:tcPr>
          <w:p w14:paraId="24A3CF96"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B5F73B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23514" w:rsidRPr="00EA2446" w14:paraId="667EB44B"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8FE889A"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7CB49B9"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D80683"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39C1E00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5D77FE2"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751C463"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6E7E826"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48844B5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BB7D46"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CC1CA61"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17DF748"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078649E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CC20A21" w14:textId="1567EAE9" w:rsidR="004C71E1" w:rsidRPr="00EA2446" w:rsidRDefault="004C71E1" w:rsidP="004C71E1">
            <w:pPr>
              <w:rPr>
                <w:rFonts w:ascii="Arial Narrow" w:hAnsi="Arial Narrow" w:cs="Arial"/>
                <w:color w:val="000000"/>
                <w:sz w:val="22"/>
                <w:szCs w:val="22"/>
                <w:highlight w:val="yellow"/>
              </w:rPr>
            </w:pPr>
            <w:r w:rsidRPr="00593D85">
              <w:t>-   možnosť inštalovať a demontovať bez použitia náradia</w:t>
            </w:r>
          </w:p>
        </w:tc>
        <w:tc>
          <w:tcPr>
            <w:tcW w:w="3118" w:type="dxa"/>
            <w:tcBorders>
              <w:top w:val="single" w:sz="4" w:space="0" w:color="auto"/>
              <w:left w:val="nil"/>
              <w:bottom w:val="single" w:sz="4" w:space="0" w:color="auto"/>
              <w:right w:val="single" w:sz="4" w:space="0" w:color="auto"/>
            </w:tcBorders>
          </w:tcPr>
          <w:p w14:paraId="4B0B82A8" w14:textId="01BFEF75" w:rsidR="004C71E1" w:rsidRPr="00EA2446" w:rsidRDefault="004C71E1" w:rsidP="004C71E1">
            <w:pPr>
              <w:spacing w:line="276" w:lineRule="auto"/>
              <w:contextualSpacing/>
              <w:jc w:val="center"/>
              <w:rPr>
                <w:rFonts w:ascii="Arial Narrow" w:hAnsi="Arial Narrow"/>
                <w:b/>
                <w:bCs/>
                <w:color w:val="000000"/>
                <w:sz w:val="22"/>
                <w:szCs w:val="22"/>
              </w:rPr>
            </w:pPr>
            <w:r w:rsidRPr="00D06DF5">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3A04BBD"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16032DF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85C5605" w14:textId="4EABB5D9" w:rsidR="004C71E1" w:rsidRPr="00EA2446" w:rsidRDefault="004C71E1" w:rsidP="004C71E1">
            <w:pPr>
              <w:rPr>
                <w:rFonts w:ascii="Arial Narrow" w:hAnsi="Arial Narrow" w:cs="Arial"/>
                <w:color w:val="000000"/>
                <w:sz w:val="22"/>
                <w:szCs w:val="22"/>
                <w:highlight w:val="yellow"/>
              </w:rPr>
            </w:pPr>
            <w:r w:rsidRPr="00593D85">
              <w:t xml:space="preserve">-   možnosť  opätovného použitia </w:t>
            </w:r>
          </w:p>
        </w:tc>
        <w:tc>
          <w:tcPr>
            <w:tcW w:w="3118" w:type="dxa"/>
            <w:tcBorders>
              <w:top w:val="single" w:sz="4" w:space="0" w:color="auto"/>
              <w:left w:val="nil"/>
              <w:bottom w:val="single" w:sz="4" w:space="0" w:color="auto"/>
              <w:right w:val="single" w:sz="4" w:space="0" w:color="auto"/>
            </w:tcBorders>
          </w:tcPr>
          <w:p w14:paraId="095CEEBD" w14:textId="3B5207F0" w:rsidR="004C71E1" w:rsidRPr="00EA2446" w:rsidRDefault="004C71E1" w:rsidP="004C71E1">
            <w:pPr>
              <w:spacing w:line="276" w:lineRule="auto"/>
              <w:contextualSpacing/>
              <w:jc w:val="center"/>
              <w:rPr>
                <w:rFonts w:ascii="Arial Narrow" w:hAnsi="Arial Narrow"/>
                <w:b/>
                <w:bCs/>
                <w:color w:val="000000"/>
                <w:sz w:val="22"/>
                <w:szCs w:val="22"/>
              </w:rPr>
            </w:pPr>
            <w:r w:rsidRPr="00D06DF5">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D3F71F2"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3F4A0A6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D5A7155" w14:textId="2C6C316E" w:rsidR="004C71E1" w:rsidRPr="00EA2446" w:rsidRDefault="004C71E1" w:rsidP="004C71E1">
            <w:pPr>
              <w:rPr>
                <w:rFonts w:ascii="Arial Narrow" w:hAnsi="Arial Narrow" w:cs="Arial"/>
                <w:color w:val="000000"/>
                <w:sz w:val="22"/>
                <w:szCs w:val="22"/>
                <w:highlight w:val="yellow"/>
              </w:rPr>
            </w:pPr>
            <w:r w:rsidRPr="00593D85">
              <w:t>-   materiál: hliník (prípadne alternatíva)</w:t>
            </w:r>
          </w:p>
        </w:tc>
        <w:tc>
          <w:tcPr>
            <w:tcW w:w="3118" w:type="dxa"/>
            <w:tcBorders>
              <w:top w:val="single" w:sz="4" w:space="0" w:color="auto"/>
              <w:left w:val="nil"/>
              <w:bottom w:val="single" w:sz="4" w:space="0" w:color="auto"/>
              <w:right w:val="single" w:sz="4" w:space="0" w:color="auto"/>
            </w:tcBorders>
          </w:tcPr>
          <w:p w14:paraId="41BAAA76" w14:textId="3F4641CE"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12A4FF4" w14:textId="0EEDBD39" w:rsidR="004C71E1" w:rsidRPr="00EA2446" w:rsidRDefault="00096729" w:rsidP="004C71E1">
            <w:pPr>
              <w:spacing w:line="276" w:lineRule="auto"/>
              <w:contextualSpacing/>
              <w:jc w:val="center"/>
              <w:rPr>
                <w:rFonts w:ascii="Arial Narrow" w:hAnsi="Arial Narrow"/>
                <w:b/>
                <w:bCs/>
                <w:color w:val="000000"/>
                <w:sz w:val="22"/>
                <w:szCs w:val="22"/>
              </w:rPr>
            </w:pPr>
            <w:r w:rsidRPr="00D06DF5">
              <w:rPr>
                <w:rFonts w:ascii="Arial Narrow" w:hAnsi="Arial Narrow"/>
                <w:b/>
                <w:bCs/>
                <w:color w:val="000000"/>
                <w:sz w:val="22"/>
                <w:szCs w:val="22"/>
              </w:rPr>
              <w:t>N/A</w:t>
            </w:r>
          </w:p>
        </w:tc>
      </w:tr>
      <w:tr w:rsidR="004C71E1" w:rsidRPr="00EA2446" w14:paraId="5C8A4FE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B5A5593" w14:textId="4DB11C81" w:rsidR="004C71E1" w:rsidRPr="00EA2446" w:rsidRDefault="004C71E1" w:rsidP="004C71E1">
            <w:pPr>
              <w:rPr>
                <w:rFonts w:ascii="Arial Narrow" w:hAnsi="Arial Narrow" w:cs="Arial"/>
                <w:color w:val="000000"/>
                <w:sz w:val="22"/>
                <w:szCs w:val="22"/>
                <w:highlight w:val="yellow"/>
              </w:rPr>
            </w:pPr>
            <w:bookmarkStart w:id="15" w:name="_Hlk219709957"/>
            <w:r w:rsidRPr="00593D85">
              <w:t>-   odolnosť na strih: minimálne 22kN</w:t>
            </w:r>
          </w:p>
        </w:tc>
        <w:tc>
          <w:tcPr>
            <w:tcW w:w="3118" w:type="dxa"/>
            <w:tcBorders>
              <w:top w:val="single" w:sz="4" w:space="0" w:color="auto"/>
              <w:left w:val="nil"/>
              <w:bottom w:val="single" w:sz="4" w:space="0" w:color="auto"/>
              <w:right w:val="single" w:sz="4" w:space="0" w:color="auto"/>
            </w:tcBorders>
            <w:vAlign w:val="center"/>
          </w:tcPr>
          <w:p w14:paraId="7391A3E5"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5496A93" w14:textId="0DCB6ECF" w:rsidR="004C71E1" w:rsidRPr="00EA2446" w:rsidRDefault="004C71E1" w:rsidP="004C71E1">
            <w:pPr>
              <w:spacing w:line="276" w:lineRule="auto"/>
              <w:contextualSpacing/>
              <w:jc w:val="center"/>
              <w:rPr>
                <w:rFonts w:ascii="Arial Narrow" w:hAnsi="Arial Narrow"/>
                <w:b/>
                <w:bCs/>
                <w:color w:val="000000"/>
                <w:sz w:val="22"/>
                <w:szCs w:val="22"/>
              </w:rPr>
            </w:pPr>
            <w:r w:rsidRPr="00E530AC">
              <w:rPr>
                <w:rFonts w:ascii="Arial Narrow" w:hAnsi="Arial Narrow"/>
                <w:b/>
                <w:bCs/>
                <w:color w:val="000000"/>
                <w:sz w:val="22"/>
                <w:szCs w:val="22"/>
              </w:rPr>
              <w:t>N/A</w:t>
            </w:r>
          </w:p>
        </w:tc>
      </w:tr>
      <w:bookmarkEnd w:id="15"/>
      <w:tr w:rsidR="004C71E1" w:rsidRPr="00EA2446" w14:paraId="540F9EC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31D737D" w14:textId="1E9F6F03" w:rsidR="004C71E1" w:rsidRPr="00EA2446" w:rsidRDefault="004C71E1" w:rsidP="004C71E1">
            <w:pPr>
              <w:rPr>
                <w:rFonts w:ascii="Arial Narrow" w:hAnsi="Arial Narrow" w:cs="Arial"/>
                <w:color w:val="000000"/>
                <w:sz w:val="22"/>
                <w:szCs w:val="22"/>
                <w:highlight w:val="yellow"/>
              </w:rPr>
            </w:pPr>
            <w:r w:rsidRPr="00593D85">
              <w:t>-   pevnosť v ťahu: minimálne 20kN</w:t>
            </w:r>
          </w:p>
        </w:tc>
        <w:tc>
          <w:tcPr>
            <w:tcW w:w="3118" w:type="dxa"/>
            <w:tcBorders>
              <w:top w:val="single" w:sz="4" w:space="0" w:color="auto"/>
              <w:left w:val="nil"/>
              <w:bottom w:val="single" w:sz="4" w:space="0" w:color="auto"/>
              <w:right w:val="single" w:sz="4" w:space="0" w:color="auto"/>
            </w:tcBorders>
            <w:vAlign w:val="center"/>
          </w:tcPr>
          <w:p w14:paraId="4BE48409"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8AA3067" w14:textId="5066BD5C" w:rsidR="004C71E1" w:rsidRPr="00EA2446" w:rsidRDefault="004C71E1" w:rsidP="004C71E1">
            <w:pPr>
              <w:spacing w:line="276" w:lineRule="auto"/>
              <w:contextualSpacing/>
              <w:jc w:val="center"/>
              <w:rPr>
                <w:rFonts w:ascii="Arial Narrow" w:hAnsi="Arial Narrow"/>
                <w:b/>
                <w:bCs/>
                <w:color w:val="000000"/>
                <w:sz w:val="22"/>
                <w:szCs w:val="22"/>
              </w:rPr>
            </w:pPr>
            <w:r w:rsidRPr="00E530AC">
              <w:rPr>
                <w:rFonts w:ascii="Arial Narrow" w:hAnsi="Arial Narrow"/>
                <w:b/>
                <w:bCs/>
                <w:color w:val="000000"/>
                <w:sz w:val="22"/>
                <w:szCs w:val="22"/>
              </w:rPr>
              <w:t>N/A</w:t>
            </w:r>
          </w:p>
        </w:tc>
      </w:tr>
      <w:tr w:rsidR="004C71E1" w:rsidRPr="00EA2446" w14:paraId="6A2B225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64C384C" w14:textId="65727A03" w:rsidR="004C71E1" w:rsidRPr="00EA2446" w:rsidRDefault="004C71E1" w:rsidP="004C71E1">
            <w:pPr>
              <w:rPr>
                <w:rFonts w:ascii="Arial Narrow" w:hAnsi="Arial Narrow" w:cs="Arial"/>
                <w:color w:val="000000"/>
                <w:sz w:val="22"/>
                <w:szCs w:val="22"/>
                <w:highlight w:val="yellow"/>
              </w:rPr>
            </w:pPr>
            <w:r w:rsidRPr="00593D85">
              <w:t>-   Priemer: minimálne 12 mm</w:t>
            </w:r>
          </w:p>
        </w:tc>
        <w:tc>
          <w:tcPr>
            <w:tcW w:w="3118" w:type="dxa"/>
            <w:tcBorders>
              <w:top w:val="single" w:sz="4" w:space="0" w:color="auto"/>
              <w:left w:val="nil"/>
              <w:bottom w:val="single" w:sz="4" w:space="0" w:color="auto"/>
              <w:right w:val="single" w:sz="4" w:space="0" w:color="auto"/>
            </w:tcBorders>
            <w:vAlign w:val="center"/>
          </w:tcPr>
          <w:p w14:paraId="6518B84A" w14:textId="77777777"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0062D251" w14:textId="67657E46" w:rsidR="004C71E1" w:rsidRPr="00EA2446" w:rsidRDefault="004C71E1" w:rsidP="004C71E1">
            <w:pPr>
              <w:spacing w:line="276" w:lineRule="auto"/>
              <w:contextualSpacing/>
              <w:jc w:val="center"/>
              <w:rPr>
                <w:rFonts w:ascii="Arial Narrow" w:hAnsi="Arial Narrow"/>
                <w:b/>
                <w:bCs/>
                <w:color w:val="000000"/>
                <w:sz w:val="22"/>
                <w:szCs w:val="22"/>
              </w:rPr>
            </w:pPr>
            <w:r w:rsidRPr="00E530AC">
              <w:rPr>
                <w:rFonts w:ascii="Arial Narrow" w:hAnsi="Arial Narrow"/>
                <w:b/>
                <w:bCs/>
                <w:color w:val="000000"/>
                <w:sz w:val="22"/>
                <w:szCs w:val="22"/>
              </w:rPr>
              <w:t>N/A</w:t>
            </w:r>
          </w:p>
        </w:tc>
      </w:tr>
      <w:tr w:rsidR="00023514" w:rsidRPr="00EA2446" w14:paraId="12E6834F"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13D0AD23" w14:textId="73BFC092" w:rsidR="00023514" w:rsidRPr="00EA2446" w:rsidRDefault="00023514" w:rsidP="00023514">
            <w:pPr>
              <w:rPr>
                <w:rFonts w:ascii="Arial Narrow" w:hAnsi="Arial Narrow" w:cs="Arial"/>
                <w:color w:val="000000"/>
                <w:sz w:val="22"/>
                <w:szCs w:val="22"/>
                <w:highlight w:val="yellow"/>
              </w:rPr>
            </w:pPr>
            <w:r w:rsidRPr="00593D85">
              <w:t>-   uzamykacia funkcia/poistka obmedzuje riziko nedobrovoľného vytiahnutia (uvoľnenia)</w:t>
            </w:r>
          </w:p>
        </w:tc>
        <w:tc>
          <w:tcPr>
            <w:tcW w:w="3118" w:type="dxa"/>
            <w:tcBorders>
              <w:top w:val="single" w:sz="4" w:space="0" w:color="auto"/>
              <w:left w:val="nil"/>
              <w:bottom w:val="single" w:sz="4" w:space="0" w:color="auto"/>
              <w:right w:val="single" w:sz="4" w:space="0" w:color="auto"/>
            </w:tcBorders>
            <w:vAlign w:val="center"/>
          </w:tcPr>
          <w:p w14:paraId="478ED78E" w14:textId="602F8BD0" w:rsidR="00023514" w:rsidRPr="00EA2446" w:rsidRDefault="004C71E1" w:rsidP="0002351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4DF03322" w14:textId="77777777" w:rsidR="00023514" w:rsidRPr="00EA2446" w:rsidRDefault="00023514" w:rsidP="00023514">
            <w:pPr>
              <w:spacing w:line="276" w:lineRule="auto"/>
              <w:contextualSpacing/>
              <w:jc w:val="center"/>
              <w:rPr>
                <w:rFonts w:ascii="Arial Narrow" w:hAnsi="Arial Narrow"/>
                <w:b/>
                <w:bCs/>
                <w:color w:val="000000"/>
                <w:sz w:val="22"/>
                <w:szCs w:val="22"/>
              </w:rPr>
            </w:pPr>
          </w:p>
        </w:tc>
      </w:tr>
      <w:tr w:rsidR="00023514" w:rsidRPr="00EA2446" w14:paraId="2254D5FC"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C606DC9" w14:textId="4239CFE0" w:rsidR="00023514" w:rsidRPr="001241CF" w:rsidRDefault="00023514" w:rsidP="00023514">
            <w:pPr>
              <w:rPr>
                <w:rFonts w:ascii="Arial Narrow" w:hAnsi="Arial Narrow" w:cs="Arial"/>
                <w:b/>
                <w:bCs/>
                <w:color w:val="000000"/>
                <w:sz w:val="22"/>
                <w:szCs w:val="22"/>
                <w:highlight w:val="yellow"/>
              </w:rPr>
            </w:pPr>
            <w:bookmarkStart w:id="16" w:name="_Hlk219709978"/>
            <w:r w:rsidRPr="001241CF">
              <w:rPr>
                <w:rFonts w:ascii="Arial Narrow" w:hAnsi="Arial Narrow" w:cs="Arial"/>
                <w:b/>
                <w:bCs/>
                <w:color w:val="000000"/>
                <w:sz w:val="22"/>
                <w:szCs w:val="22"/>
              </w:rPr>
              <w:t>Požadované normy:</w:t>
            </w:r>
          </w:p>
        </w:tc>
        <w:tc>
          <w:tcPr>
            <w:tcW w:w="3118" w:type="dxa"/>
            <w:tcBorders>
              <w:top w:val="single" w:sz="4" w:space="0" w:color="auto"/>
              <w:left w:val="nil"/>
              <w:bottom w:val="single" w:sz="4" w:space="0" w:color="auto"/>
              <w:right w:val="single" w:sz="4" w:space="0" w:color="auto"/>
            </w:tcBorders>
            <w:vAlign w:val="center"/>
          </w:tcPr>
          <w:p w14:paraId="0A6072C4"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11F8C44" w14:textId="77777777" w:rsidR="00023514" w:rsidRPr="00EA2446" w:rsidRDefault="00023514" w:rsidP="00695536">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023514" w:rsidRPr="00EA2446" w14:paraId="366C86B5"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BA1F0C0" w14:textId="782486FF" w:rsidR="00023514" w:rsidRPr="00EA2446" w:rsidRDefault="00023514" w:rsidP="00695536">
            <w:pPr>
              <w:rPr>
                <w:rFonts w:ascii="Arial Narrow" w:hAnsi="Arial Narrow" w:cs="Arial"/>
                <w:color w:val="000000"/>
                <w:sz w:val="22"/>
                <w:szCs w:val="22"/>
                <w:highlight w:val="yellow"/>
              </w:rPr>
            </w:pPr>
            <w:r w:rsidRPr="00023514">
              <w:rPr>
                <w:rFonts w:ascii="Arial Narrow" w:hAnsi="Arial Narrow" w:cs="Arial"/>
                <w:color w:val="000000"/>
                <w:sz w:val="22"/>
                <w:szCs w:val="22"/>
              </w:rPr>
              <w:t>-   EN 795B</w:t>
            </w:r>
            <w:r w:rsidR="00F07EA6">
              <w:rPr>
                <w:rFonts w:ascii="Arial Narrow" w:hAnsi="Arial Narrow" w:cs="Arial"/>
                <w:color w:val="000000"/>
                <w:sz w:val="22"/>
                <w:szCs w:val="22"/>
              </w:rPr>
              <w:t xml:space="preserve"> </w:t>
            </w:r>
            <w:r w:rsidR="00F07EA6">
              <w:t>alebo ekvivalent</w:t>
            </w:r>
          </w:p>
        </w:tc>
        <w:tc>
          <w:tcPr>
            <w:tcW w:w="3118" w:type="dxa"/>
            <w:tcBorders>
              <w:top w:val="single" w:sz="4" w:space="0" w:color="auto"/>
              <w:left w:val="nil"/>
              <w:bottom w:val="single" w:sz="4" w:space="0" w:color="auto"/>
              <w:right w:val="single" w:sz="4" w:space="0" w:color="auto"/>
            </w:tcBorders>
            <w:vAlign w:val="center"/>
          </w:tcPr>
          <w:p w14:paraId="7E9DC52C" w14:textId="7816BD53" w:rsidR="00023514" w:rsidRPr="00EA2446" w:rsidRDefault="004C71E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5A21782" w14:textId="77777777" w:rsidR="00023514" w:rsidRPr="00EA2446" w:rsidRDefault="00023514" w:rsidP="00695536">
            <w:pPr>
              <w:spacing w:line="276" w:lineRule="auto"/>
              <w:contextualSpacing/>
              <w:jc w:val="center"/>
              <w:rPr>
                <w:rFonts w:ascii="Arial Narrow" w:hAnsi="Arial Narrow"/>
                <w:b/>
                <w:bCs/>
                <w:color w:val="000000"/>
                <w:sz w:val="22"/>
                <w:szCs w:val="22"/>
              </w:rPr>
            </w:pPr>
          </w:p>
        </w:tc>
      </w:tr>
      <w:tr w:rsidR="00023514" w:rsidRPr="00EA2446" w14:paraId="21B95FC4"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8FBC3AB" w14:textId="47EC690B" w:rsidR="00023514" w:rsidRDefault="00023514" w:rsidP="00695536">
            <w:pPr>
              <w:rPr>
                <w:rFonts w:ascii="Arial Narrow" w:hAnsi="Arial Narrow" w:cs="Arial"/>
                <w:color w:val="000000"/>
                <w:sz w:val="22"/>
                <w:szCs w:val="22"/>
                <w:highlight w:val="yellow"/>
              </w:rPr>
            </w:pPr>
            <w:r w:rsidRPr="00023514">
              <w:rPr>
                <w:rFonts w:ascii="Times New Roman" w:hAnsi="Times New Roman"/>
                <w:noProof/>
                <w:sz w:val="24"/>
                <w:szCs w:val="24"/>
                <w:lang w:eastAsia="sk-SK"/>
              </w:rPr>
              <w:drawing>
                <wp:inline distT="0" distB="0" distL="0" distR="0" wp14:anchorId="53869AB8" wp14:editId="6DEA68DF">
                  <wp:extent cx="2003021" cy="2003021"/>
                  <wp:effectExtent l="0" t="0" r="0" b="0"/>
                  <wp:docPr id="22" name="Obrázok 22" descr="C:\Users\mikuskovic1295029\Desktop\petzl-coeur-pulse-12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petzl-coeur-pulse-12mm-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4953" cy="2014953"/>
                          </a:xfrm>
                          <a:prstGeom prst="rect">
                            <a:avLst/>
                          </a:prstGeom>
                          <a:noFill/>
                          <a:ln>
                            <a:noFill/>
                          </a:ln>
                        </pic:spPr>
                      </pic:pic>
                    </a:graphicData>
                  </a:graphic>
                </wp:inline>
              </w:drawing>
            </w:r>
          </w:p>
          <w:p w14:paraId="7C78953B" w14:textId="16D9A0E8" w:rsidR="00023514" w:rsidRPr="00EA2446" w:rsidRDefault="00023514" w:rsidP="00023514">
            <w:pPr>
              <w:rPr>
                <w:rFonts w:ascii="Arial Narrow" w:hAnsi="Arial Narrow" w:cs="Arial"/>
                <w:color w:val="000000"/>
                <w:sz w:val="22"/>
                <w:szCs w:val="22"/>
                <w:highlight w:val="yellow"/>
              </w:rPr>
            </w:pPr>
            <w:r w:rsidRPr="00023514">
              <w:rPr>
                <w:rFonts w:ascii="Arial Narrow" w:hAnsi="Arial Narrow" w:cs="Arial"/>
                <w:color w:val="000000"/>
                <w:sz w:val="22"/>
                <w:szCs w:val="22"/>
              </w:rPr>
              <w:t>Vyberateľný expanzný nit</w:t>
            </w:r>
          </w:p>
        </w:tc>
        <w:tc>
          <w:tcPr>
            <w:tcW w:w="3118" w:type="dxa"/>
            <w:tcBorders>
              <w:top w:val="single" w:sz="4" w:space="0" w:color="auto"/>
              <w:left w:val="nil"/>
              <w:bottom w:val="single" w:sz="4" w:space="0" w:color="auto"/>
              <w:right w:val="single" w:sz="4" w:space="0" w:color="auto"/>
            </w:tcBorders>
            <w:vAlign w:val="center"/>
          </w:tcPr>
          <w:p w14:paraId="39020394"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D500415" w14:textId="77777777" w:rsidR="00023514" w:rsidRPr="00EA2446" w:rsidRDefault="00023514" w:rsidP="00695536">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bl>
    <w:p w14:paraId="4B18D84A" w14:textId="77777777" w:rsidR="00023514" w:rsidRDefault="00023514">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023514" w:rsidRPr="00EA2446" w14:paraId="672A2B5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9847691" w14:textId="7038B8DD" w:rsidR="00023514" w:rsidRPr="00EA2446" w:rsidRDefault="00023514" w:rsidP="00695536">
            <w:pPr>
              <w:pStyle w:val="Bezriadkovania"/>
              <w:jc w:val="center"/>
              <w:rPr>
                <w:rFonts w:ascii="Arial Narrow" w:hAnsi="Arial Narrow" w:cs="Arial"/>
                <w:b/>
                <w:sz w:val="22"/>
                <w:szCs w:val="22"/>
              </w:rPr>
            </w:pPr>
            <w:bookmarkStart w:id="17" w:name="_Hlk219710979"/>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9C585B2" w14:textId="77777777" w:rsidR="00023514" w:rsidRPr="00EA2446" w:rsidRDefault="0002351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9A6E297" w14:textId="77777777" w:rsidR="00023514" w:rsidRPr="00EA2446" w:rsidRDefault="0002351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24FAE64" w14:textId="77777777" w:rsidR="00023514" w:rsidRPr="00EA2446" w:rsidRDefault="00023514" w:rsidP="00695536">
            <w:pPr>
              <w:pStyle w:val="Bezriadkovania"/>
              <w:jc w:val="center"/>
              <w:rPr>
                <w:rFonts w:ascii="Arial Narrow" w:hAnsi="Arial Narrow" w:cs="Arial"/>
                <w:b/>
                <w:sz w:val="22"/>
                <w:szCs w:val="22"/>
              </w:rPr>
            </w:pPr>
          </w:p>
          <w:p w14:paraId="75E235F9" w14:textId="77777777" w:rsidR="00023514" w:rsidRPr="00EA2446" w:rsidRDefault="00023514" w:rsidP="00695536">
            <w:pPr>
              <w:pStyle w:val="Bezriadkovania"/>
              <w:jc w:val="center"/>
              <w:rPr>
                <w:rFonts w:ascii="Arial Narrow" w:hAnsi="Arial Narrow" w:cs="Arial"/>
                <w:b/>
                <w:sz w:val="22"/>
                <w:szCs w:val="22"/>
              </w:rPr>
            </w:pPr>
          </w:p>
          <w:p w14:paraId="023D9735"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0FDE8893" w14:textId="77777777" w:rsidR="00023514" w:rsidRPr="00EA2446" w:rsidRDefault="0002351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3E68E5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7CDCBCC" w14:textId="33478724"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21</w:t>
            </w:r>
            <w:r w:rsidRPr="00EA2446">
              <w:rPr>
                <w:rFonts w:ascii="Arial Narrow" w:hAnsi="Arial Narrow"/>
                <w:b/>
                <w:bCs/>
                <w:color w:val="000000"/>
                <w:sz w:val="22"/>
                <w:szCs w:val="22"/>
              </w:rPr>
              <w:t xml:space="preserve"> – </w:t>
            </w:r>
            <w:r w:rsidRPr="00023514">
              <w:rPr>
                <w:rFonts w:ascii="Arial Narrow" w:hAnsi="Arial Narrow"/>
                <w:b/>
                <w:sz w:val="22"/>
                <w:szCs w:val="22"/>
              </w:rPr>
              <w:t xml:space="preserve">KOTVIACA TRAVERZA DO DVERÍ  </w:t>
            </w:r>
          </w:p>
        </w:tc>
        <w:tc>
          <w:tcPr>
            <w:tcW w:w="3118" w:type="dxa"/>
            <w:tcBorders>
              <w:top w:val="single" w:sz="4" w:space="0" w:color="auto"/>
              <w:left w:val="single" w:sz="4" w:space="0" w:color="auto"/>
              <w:right w:val="single" w:sz="4" w:space="0" w:color="auto"/>
            </w:tcBorders>
            <w:shd w:val="clear" w:color="auto" w:fill="BFBFBF"/>
          </w:tcPr>
          <w:p w14:paraId="0D10427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3D3155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23514" w:rsidRPr="00EA2446" w14:paraId="1221685E"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06DFABC6"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DCD6E12"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0489A5"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77F53EB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6ADA76E"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EFCF329"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0961AE"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23514" w:rsidRPr="00EA2446" w14:paraId="4A81CA3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67462C7" w14:textId="77777777" w:rsidR="00023514" w:rsidRPr="00EA2446" w:rsidRDefault="0002351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9FE33DA"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17F793" w14:textId="77777777" w:rsidR="00023514" w:rsidRPr="00EA2446" w:rsidRDefault="0002351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6"/>
      <w:bookmarkEnd w:id="17"/>
      <w:tr w:rsidR="004C71E1" w:rsidRPr="00EA2446" w14:paraId="4902656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95C1E93" w14:textId="638867AD" w:rsidR="004C71E1" w:rsidRPr="00EA2446" w:rsidRDefault="004C71E1" w:rsidP="004C71E1">
            <w:pPr>
              <w:rPr>
                <w:rFonts w:ascii="Arial Narrow" w:hAnsi="Arial Narrow" w:cs="Arial"/>
                <w:color w:val="000000"/>
                <w:sz w:val="22"/>
                <w:szCs w:val="22"/>
                <w:highlight w:val="yellow"/>
              </w:rPr>
            </w:pPr>
            <w:r w:rsidRPr="006A2E11">
              <w:t>Kotviaca tyč do dverí alebo okna pre rýchle vytvorenie bezpečného kotviaceho bodu</w:t>
            </w:r>
          </w:p>
        </w:tc>
        <w:tc>
          <w:tcPr>
            <w:tcW w:w="3118" w:type="dxa"/>
            <w:tcBorders>
              <w:top w:val="single" w:sz="4" w:space="0" w:color="auto"/>
              <w:left w:val="nil"/>
              <w:bottom w:val="single" w:sz="4" w:space="0" w:color="auto"/>
              <w:right w:val="single" w:sz="4" w:space="0" w:color="auto"/>
            </w:tcBorders>
          </w:tcPr>
          <w:p w14:paraId="3E0DD03C" w14:textId="3FA5EF62"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2FA57AD" w14:textId="77777777" w:rsidR="004C71E1" w:rsidRPr="00EA2446" w:rsidRDefault="004C71E1" w:rsidP="004C71E1">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4C71E1" w:rsidRPr="00EA2446" w14:paraId="107F862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40D2D15" w14:textId="02FE556E" w:rsidR="004C71E1" w:rsidRPr="00EA2446" w:rsidRDefault="004C71E1" w:rsidP="004C71E1">
            <w:pPr>
              <w:rPr>
                <w:rFonts w:ascii="Arial Narrow" w:hAnsi="Arial Narrow" w:cs="Arial"/>
                <w:color w:val="000000"/>
                <w:sz w:val="22"/>
                <w:szCs w:val="22"/>
                <w:highlight w:val="yellow"/>
              </w:rPr>
            </w:pPr>
            <w:r w:rsidRPr="006A2E11">
              <w:t xml:space="preserve">-   rýchla inštalácie do otvoru dverí alebo okna. </w:t>
            </w:r>
          </w:p>
        </w:tc>
        <w:tc>
          <w:tcPr>
            <w:tcW w:w="3118" w:type="dxa"/>
            <w:tcBorders>
              <w:top w:val="single" w:sz="4" w:space="0" w:color="auto"/>
              <w:left w:val="nil"/>
              <w:bottom w:val="single" w:sz="4" w:space="0" w:color="auto"/>
              <w:right w:val="single" w:sz="4" w:space="0" w:color="auto"/>
            </w:tcBorders>
          </w:tcPr>
          <w:p w14:paraId="78875E9C" w14:textId="5BDD67FA"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C457AA8"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6F3608D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74966A6" w14:textId="54434952" w:rsidR="004C71E1" w:rsidRPr="00EA2446" w:rsidRDefault="004C71E1" w:rsidP="004C71E1">
            <w:pPr>
              <w:rPr>
                <w:rFonts w:ascii="Arial Narrow" w:hAnsi="Arial Narrow" w:cs="Arial"/>
                <w:color w:val="000000"/>
                <w:sz w:val="22"/>
                <w:szCs w:val="22"/>
                <w:highlight w:val="yellow"/>
              </w:rPr>
            </w:pPr>
            <w:r w:rsidRPr="006A2E11">
              <w:t xml:space="preserve">-   bezpečnostnú traverzu môžu súčasne používať </w:t>
            </w:r>
            <w:r w:rsidR="00096729" w:rsidRPr="006A2E11">
              <w:t>minimálne dve osoby.</w:t>
            </w:r>
          </w:p>
        </w:tc>
        <w:tc>
          <w:tcPr>
            <w:tcW w:w="3118" w:type="dxa"/>
            <w:tcBorders>
              <w:top w:val="single" w:sz="4" w:space="0" w:color="auto"/>
              <w:left w:val="nil"/>
              <w:bottom w:val="single" w:sz="4" w:space="0" w:color="auto"/>
              <w:right w:val="single" w:sz="4" w:space="0" w:color="auto"/>
            </w:tcBorders>
          </w:tcPr>
          <w:p w14:paraId="25F3ACCC" w14:textId="57EAD8CE"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038D452" w14:textId="77777777" w:rsidR="004C71E1" w:rsidRPr="00EA2446" w:rsidRDefault="004C71E1" w:rsidP="004C71E1">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4C71E1" w:rsidRPr="00EA2446" w14:paraId="218C606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0945C06" w14:textId="45D8966E" w:rsidR="004C71E1" w:rsidRPr="00EA2446" w:rsidRDefault="004C71E1" w:rsidP="004C71E1">
            <w:pPr>
              <w:rPr>
                <w:rFonts w:ascii="Arial Narrow" w:hAnsi="Arial Narrow" w:cs="Arial"/>
                <w:color w:val="000000"/>
                <w:sz w:val="22"/>
                <w:szCs w:val="22"/>
                <w:highlight w:val="yellow"/>
              </w:rPr>
            </w:pPr>
            <w:r w:rsidRPr="006A2E11">
              <w:t xml:space="preserve">-   pre upevnenie tyče do okna alebo dverí nie je </w:t>
            </w:r>
            <w:r w:rsidR="00096729" w:rsidRPr="006A2E11">
              <w:t>nutné použiť žiadne nástroje</w:t>
            </w:r>
          </w:p>
        </w:tc>
        <w:tc>
          <w:tcPr>
            <w:tcW w:w="3118" w:type="dxa"/>
            <w:tcBorders>
              <w:top w:val="single" w:sz="4" w:space="0" w:color="auto"/>
              <w:left w:val="nil"/>
              <w:bottom w:val="single" w:sz="4" w:space="0" w:color="auto"/>
              <w:right w:val="single" w:sz="4" w:space="0" w:color="auto"/>
            </w:tcBorders>
          </w:tcPr>
          <w:p w14:paraId="169B3277" w14:textId="0AC39109"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5AEBC25D" w14:textId="77777777" w:rsidR="004C71E1" w:rsidRDefault="004C71E1" w:rsidP="004C71E1">
            <w:pPr>
              <w:spacing w:line="276" w:lineRule="auto"/>
              <w:contextualSpacing/>
              <w:jc w:val="center"/>
              <w:rPr>
                <w:rFonts w:ascii="Arial Narrow" w:hAnsi="Arial Narrow"/>
                <w:b/>
                <w:bCs/>
                <w:color w:val="000000"/>
                <w:sz w:val="22"/>
                <w:szCs w:val="22"/>
              </w:rPr>
            </w:pPr>
          </w:p>
        </w:tc>
      </w:tr>
      <w:tr w:rsidR="004C71E1" w:rsidRPr="00EA2446" w14:paraId="0D82EB1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37ABA4D" w14:textId="210FE6F2" w:rsidR="004C71E1" w:rsidRPr="00EA2446" w:rsidRDefault="004C71E1" w:rsidP="004C71E1">
            <w:pPr>
              <w:rPr>
                <w:rFonts w:ascii="Arial Narrow" w:hAnsi="Arial Narrow" w:cs="Arial"/>
                <w:color w:val="000000"/>
                <w:sz w:val="22"/>
                <w:szCs w:val="22"/>
                <w:highlight w:val="yellow"/>
              </w:rPr>
            </w:pPr>
            <w:r w:rsidRPr="006A2E11">
              <w:t>-   pre nadstavenie správnej dĺžky nie je nutná</w:t>
            </w:r>
            <w:r w:rsidR="00096729" w:rsidRPr="006A2E11">
              <w:t xml:space="preserve"> žiadna montáž,</w:t>
            </w:r>
          </w:p>
        </w:tc>
        <w:tc>
          <w:tcPr>
            <w:tcW w:w="3118" w:type="dxa"/>
            <w:tcBorders>
              <w:top w:val="single" w:sz="4" w:space="0" w:color="auto"/>
              <w:left w:val="nil"/>
              <w:bottom w:val="single" w:sz="4" w:space="0" w:color="auto"/>
              <w:right w:val="single" w:sz="4" w:space="0" w:color="auto"/>
            </w:tcBorders>
          </w:tcPr>
          <w:p w14:paraId="264A1150" w14:textId="0C7FC537"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286EEC7" w14:textId="77777777" w:rsidR="004C71E1" w:rsidRDefault="004C71E1" w:rsidP="004C71E1">
            <w:pPr>
              <w:spacing w:line="276" w:lineRule="auto"/>
              <w:contextualSpacing/>
              <w:jc w:val="center"/>
              <w:rPr>
                <w:rFonts w:ascii="Arial Narrow" w:hAnsi="Arial Narrow"/>
                <w:b/>
                <w:bCs/>
                <w:color w:val="000000"/>
                <w:sz w:val="22"/>
                <w:szCs w:val="22"/>
              </w:rPr>
            </w:pPr>
          </w:p>
        </w:tc>
      </w:tr>
      <w:tr w:rsidR="004C71E1" w:rsidRPr="00EA2446" w14:paraId="0D15826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6534A3" w14:textId="02F393FD" w:rsidR="004C71E1" w:rsidRPr="00EA2446" w:rsidRDefault="004C71E1" w:rsidP="004C71E1">
            <w:pPr>
              <w:rPr>
                <w:rFonts w:ascii="Arial Narrow" w:hAnsi="Arial Narrow" w:cs="Arial"/>
                <w:color w:val="000000"/>
                <w:sz w:val="22"/>
                <w:szCs w:val="22"/>
                <w:highlight w:val="yellow"/>
              </w:rPr>
            </w:pPr>
            <w:r w:rsidRPr="006A2E11">
              <w:t xml:space="preserve">-   nadstavenie musí prebehnúť  automatickou </w:t>
            </w:r>
            <w:r w:rsidR="00096729" w:rsidRPr="006A2E11">
              <w:t>poistkou ovládateľnou jednou rukou</w:t>
            </w:r>
          </w:p>
        </w:tc>
        <w:tc>
          <w:tcPr>
            <w:tcW w:w="3118" w:type="dxa"/>
            <w:tcBorders>
              <w:top w:val="single" w:sz="4" w:space="0" w:color="auto"/>
              <w:left w:val="nil"/>
              <w:bottom w:val="single" w:sz="4" w:space="0" w:color="auto"/>
              <w:right w:val="single" w:sz="4" w:space="0" w:color="auto"/>
            </w:tcBorders>
          </w:tcPr>
          <w:p w14:paraId="4FA10E95" w14:textId="2B8DA7D6" w:rsidR="004C71E1" w:rsidRPr="00EA2446" w:rsidRDefault="004C71E1" w:rsidP="004C71E1">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0B93AE6" w14:textId="77777777" w:rsidR="004C71E1" w:rsidRDefault="004C71E1" w:rsidP="004C71E1">
            <w:pPr>
              <w:spacing w:line="276" w:lineRule="auto"/>
              <w:contextualSpacing/>
              <w:jc w:val="center"/>
              <w:rPr>
                <w:rFonts w:ascii="Arial Narrow" w:hAnsi="Arial Narrow"/>
                <w:b/>
                <w:bCs/>
                <w:color w:val="000000"/>
                <w:sz w:val="22"/>
                <w:szCs w:val="22"/>
              </w:rPr>
            </w:pPr>
          </w:p>
        </w:tc>
      </w:tr>
      <w:tr w:rsidR="00096729" w:rsidRPr="00EA2446" w14:paraId="5EBF2D4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4A14D73" w14:textId="0B974C1F" w:rsidR="00096729" w:rsidRPr="00EA2446" w:rsidRDefault="00096729" w:rsidP="00096729">
            <w:pPr>
              <w:rPr>
                <w:rFonts w:ascii="Arial Narrow" w:hAnsi="Arial Narrow" w:cs="Arial"/>
                <w:color w:val="000000"/>
                <w:sz w:val="22"/>
                <w:szCs w:val="22"/>
                <w:highlight w:val="yellow"/>
              </w:rPr>
            </w:pPr>
            <w:r w:rsidRPr="006A2E11">
              <w:t>-   dotykové  plochy zabezpečené proti poškodeniu zárubní</w:t>
            </w:r>
          </w:p>
        </w:tc>
        <w:tc>
          <w:tcPr>
            <w:tcW w:w="3118" w:type="dxa"/>
            <w:tcBorders>
              <w:top w:val="single" w:sz="4" w:space="0" w:color="auto"/>
              <w:left w:val="nil"/>
              <w:bottom w:val="single" w:sz="4" w:space="0" w:color="auto"/>
              <w:right w:val="single" w:sz="4" w:space="0" w:color="auto"/>
            </w:tcBorders>
          </w:tcPr>
          <w:p w14:paraId="1B2530DD" w14:textId="00EB9112" w:rsidR="00096729" w:rsidRPr="00EA2446" w:rsidRDefault="00096729" w:rsidP="00096729">
            <w:pPr>
              <w:spacing w:line="276" w:lineRule="auto"/>
              <w:contextualSpacing/>
              <w:jc w:val="center"/>
              <w:rPr>
                <w:rFonts w:ascii="Arial Narrow" w:hAnsi="Arial Narrow"/>
                <w:b/>
                <w:bCs/>
                <w:color w:val="000000"/>
                <w:sz w:val="22"/>
                <w:szCs w:val="22"/>
              </w:rPr>
            </w:pPr>
            <w:r w:rsidRPr="00E65471">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CD050F8"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482B36C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E9E081" w14:textId="6DC94FDB" w:rsidR="00096729" w:rsidRPr="00EA2446" w:rsidRDefault="00096729" w:rsidP="00096729">
            <w:pPr>
              <w:rPr>
                <w:rFonts w:ascii="Arial Narrow" w:hAnsi="Arial Narrow" w:cs="Arial"/>
                <w:color w:val="000000"/>
                <w:sz w:val="22"/>
                <w:szCs w:val="22"/>
                <w:highlight w:val="yellow"/>
              </w:rPr>
            </w:pPr>
            <w:r w:rsidRPr="006A2E11">
              <w:t xml:space="preserve">-   nosnosť: min 22 </w:t>
            </w:r>
            <w:proofErr w:type="spellStart"/>
            <w:r w:rsidRPr="006A2E11">
              <w:t>kN</w:t>
            </w:r>
            <w:proofErr w:type="spellEnd"/>
          </w:p>
        </w:tc>
        <w:tc>
          <w:tcPr>
            <w:tcW w:w="3118" w:type="dxa"/>
            <w:tcBorders>
              <w:top w:val="single" w:sz="4" w:space="0" w:color="auto"/>
              <w:left w:val="nil"/>
              <w:bottom w:val="single" w:sz="4" w:space="0" w:color="auto"/>
              <w:right w:val="single" w:sz="4" w:space="0" w:color="auto"/>
            </w:tcBorders>
            <w:vAlign w:val="center"/>
          </w:tcPr>
          <w:p w14:paraId="1156A2C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3AFBE7A" w14:textId="5F3EE95E" w:rsidR="00096729" w:rsidRDefault="00096729" w:rsidP="00096729">
            <w:pPr>
              <w:spacing w:line="276" w:lineRule="auto"/>
              <w:contextualSpacing/>
              <w:jc w:val="center"/>
              <w:rPr>
                <w:rFonts w:ascii="Arial Narrow" w:hAnsi="Arial Narrow"/>
                <w:b/>
                <w:bCs/>
                <w:color w:val="000000"/>
                <w:sz w:val="22"/>
                <w:szCs w:val="22"/>
              </w:rPr>
            </w:pPr>
            <w:r w:rsidRPr="00225F7C">
              <w:rPr>
                <w:rFonts w:ascii="Arial Narrow" w:hAnsi="Arial Narrow"/>
                <w:b/>
                <w:bCs/>
                <w:color w:val="000000"/>
                <w:sz w:val="22"/>
                <w:szCs w:val="22"/>
              </w:rPr>
              <w:t>N/A</w:t>
            </w:r>
          </w:p>
        </w:tc>
      </w:tr>
      <w:tr w:rsidR="00096729" w:rsidRPr="00EA2446" w14:paraId="249285C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470F2C" w14:textId="5F0967C3" w:rsidR="00096729" w:rsidRPr="00EA2446" w:rsidRDefault="00096729" w:rsidP="00096729">
            <w:pPr>
              <w:rPr>
                <w:rFonts w:ascii="Arial Narrow" w:hAnsi="Arial Narrow" w:cs="Arial"/>
                <w:color w:val="000000"/>
                <w:sz w:val="22"/>
                <w:szCs w:val="22"/>
                <w:highlight w:val="yellow"/>
              </w:rPr>
            </w:pPr>
            <w:r w:rsidRPr="006A2E11">
              <w:t>-   hmotnosť: max 12kg</w:t>
            </w:r>
          </w:p>
        </w:tc>
        <w:tc>
          <w:tcPr>
            <w:tcW w:w="3118" w:type="dxa"/>
            <w:tcBorders>
              <w:top w:val="single" w:sz="4" w:space="0" w:color="auto"/>
              <w:left w:val="nil"/>
              <w:bottom w:val="single" w:sz="4" w:space="0" w:color="auto"/>
              <w:right w:val="single" w:sz="4" w:space="0" w:color="auto"/>
            </w:tcBorders>
            <w:vAlign w:val="center"/>
          </w:tcPr>
          <w:p w14:paraId="191DCD6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75C8CCE" w14:textId="0B8BB6C9" w:rsidR="00096729" w:rsidRDefault="00096729" w:rsidP="00096729">
            <w:pPr>
              <w:spacing w:line="276" w:lineRule="auto"/>
              <w:contextualSpacing/>
              <w:jc w:val="center"/>
              <w:rPr>
                <w:rFonts w:ascii="Arial Narrow" w:hAnsi="Arial Narrow"/>
                <w:b/>
                <w:bCs/>
                <w:color w:val="000000"/>
                <w:sz w:val="22"/>
                <w:szCs w:val="22"/>
              </w:rPr>
            </w:pPr>
            <w:r w:rsidRPr="00225F7C">
              <w:rPr>
                <w:rFonts w:ascii="Arial Narrow" w:hAnsi="Arial Narrow"/>
                <w:b/>
                <w:bCs/>
                <w:color w:val="000000"/>
                <w:sz w:val="22"/>
                <w:szCs w:val="22"/>
              </w:rPr>
              <w:t>N/A</w:t>
            </w:r>
          </w:p>
        </w:tc>
      </w:tr>
      <w:tr w:rsidR="00096729" w:rsidRPr="00EA2446" w14:paraId="5E874BDC"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3F010651" w14:textId="0B6B12A7" w:rsidR="00096729" w:rsidRPr="005C139D" w:rsidRDefault="00096729" w:rsidP="00096729">
            <w:pPr>
              <w:rPr>
                <w:rFonts w:ascii="Arial Narrow" w:hAnsi="Arial Narrow" w:cs="Arial"/>
                <w:b/>
                <w:bCs/>
                <w:color w:val="000000"/>
                <w:sz w:val="22"/>
                <w:szCs w:val="22"/>
                <w:highlight w:val="yellow"/>
              </w:rPr>
            </w:pPr>
            <w:r w:rsidRPr="005C139D">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255C31B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CEBD640"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0DA7D742"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F1EC0CD" w14:textId="2C5BEE6E" w:rsidR="00096729" w:rsidRPr="00EA2446" w:rsidRDefault="00096729" w:rsidP="00096729">
            <w:pPr>
              <w:rPr>
                <w:rFonts w:ascii="Arial Narrow" w:hAnsi="Arial Narrow" w:cs="Arial"/>
                <w:color w:val="000000"/>
                <w:sz w:val="22"/>
                <w:szCs w:val="22"/>
                <w:highlight w:val="yellow"/>
              </w:rPr>
            </w:pPr>
            <w:r w:rsidRPr="006738F5">
              <w:t xml:space="preserve">-   EN795B </w:t>
            </w:r>
            <w:r w:rsidR="00F07EA6">
              <w:t>alebo ekvivalent</w:t>
            </w:r>
          </w:p>
        </w:tc>
        <w:tc>
          <w:tcPr>
            <w:tcW w:w="3118" w:type="dxa"/>
            <w:tcBorders>
              <w:top w:val="single" w:sz="4" w:space="0" w:color="auto"/>
              <w:left w:val="nil"/>
              <w:bottom w:val="single" w:sz="4" w:space="0" w:color="auto"/>
              <w:right w:val="single" w:sz="4" w:space="0" w:color="auto"/>
            </w:tcBorders>
            <w:vAlign w:val="center"/>
          </w:tcPr>
          <w:p w14:paraId="39D75C34" w14:textId="09EFE54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15F907AB"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45E51148"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B2C5EDD" w14:textId="77777777" w:rsidR="00096729" w:rsidRDefault="00096729" w:rsidP="00096729">
            <w:pPr>
              <w:rPr>
                <w:rFonts w:ascii="Arial Narrow" w:hAnsi="Arial Narrow" w:cs="Arial"/>
                <w:color w:val="000000"/>
                <w:sz w:val="22"/>
                <w:szCs w:val="22"/>
                <w:highlight w:val="yellow"/>
              </w:rPr>
            </w:pPr>
          </w:p>
          <w:p w14:paraId="0EC32CDF" w14:textId="77777777" w:rsidR="00096729" w:rsidRDefault="00096729" w:rsidP="00096729">
            <w:pPr>
              <w:rPr>
                <w:rFonts w:ascii="Arial Narrow" w:hAnsi="Arial Narrow" w:cs="Arial"/>
                <w:color w:val="000000"/>
                <w:sz w:val="22"/>
                <w:szCs w:val="22"/>
                <w:highlight w:val="yellow"/>
              </w:rPr>
            </w:pPr>
            <w:r w:rsidRPr="005C139D">
              <w:rPr>
                <w:rFonts w:ascii="Times New Roman" w:hAnsi="Times New Roman"/>
                <w:noProof/>
                <w:sz w:val="24"/>
                <w:szCs w:val="24"/>
                <w:lang w:eastAsia="sk-SK"/>
              </w:rPr>
              <w:drawing>
                <wp:inline distT="0" distB="0" distL="0" distR="0" wp14:anchorId="170A6E86" wp14:editId="063EB877">
                  <wp:extent cx="2129318" cy="1596235"/>
                  <wp:effectExtent l="0" t="0" r="4445" b="4445"/>
                  <wp:docPr id="23" name="Obrázok 23" descr="C:\Users\mikuskovic1295029\Desktop\e993220de8bfbeaff86ae0ae0211f6eb-871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uskovic1295029\Desktop\e993220de8bfbeaff86ae0ae0211f6eb-87178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6291" cy="1638945"/>
                          </a:xfrm>
                          <a:prstGeom prst="rect">
                            <a:avLst/>
                          </a:prstGeom>
                          <a:noFill/>
                          <a:ln>
                            <a:noFill/>
                          </a:ln>
                        </pic:spPr>
                      </pic:pic>
                    </a:graphicData>
                  </a:graphic>
                </wp:inline>
              </w:drawing>
            </w:r>
          </w:p>
          <w:p w14:paraId="2D31EFAB" w14:textId="1D55CF9E" w:rsidR="00096729" w:rsidRPr="00EA2446" w:rsidRDefault="00096729" w:rsidP="00096729">
            <w:pPr>
              <w:rPr>
                <w:rFonts w:ascii="Arial Narrow" w:hAnsi="Arial Narrow" w:cs="Arial"/>
                <w:color w:val="000000"/>
                <w:sz w:val="22"/>
                <w:szCs w:val="22"/>
                <w:highlight w:val="yellow"/>
              </w:rPr>
            </w:pPr>
            <w:r w:rsidRPr="005C139D">
              <w:rPr>
                <w:rFonts w:ascii="Times New Roman" w:hAnsi="Times New Roman"/>
                <w:sz w:val="24"/>
                <w:szCs w:val="24"/>
                <w:lang w:eastAsia="sk-SK"/>
              </w:rPr>
              <w:t>Kotviaca traverza do dverí</w:t>
            </w:r>
          </w:p>
        </w:tc>
        <w:tc>
          <w:tcPr>
            <w:tcW w:w="3118" w:type="dxa"/>
            <w:tcBorders>
              <w:top w:val="single" w:sz="4" w:space="0" w:color="auto"/>
              <w:left w:val="nil"/>
              <w:bottom w:val="single" w:sz="4" w:space="0" w:color="auto"/>
              <w:right w:val="single" w:sz="4" w:space="0" w:color="auto"/>
            </w:tcBorders>
            <w:vAlign w:val="center"/>
          </w:tcPr>
          <w:p w14:paraId="6FC430C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4907BAA" w14:textId="77777777" w:rsidR="00096729" w:rsidRDefault="00096729" w:rsidP="00096729">
            <w:pPr>
              <w:spacing w:line="276" w:lineRule="auto"/>
              <w:contextualSpacing/>
              <w:jc w:val="center"/>
              <w:rPr>
                <w:rFonts w:ascii="Arial Narrow" w:hAnsi="Arial Narrow"/>
                <w:b/>
                <w:bCs/>
                <w:color w:val="000000"/>
                <w:sz w:val="22"/>
                <w:szCs w:val="22"/>
              </w:rPr>
            </w:pPr>
          </w:p>
        </w:tc>
      </w:tr>
    </w:tbl>
    <w:p w14:paraId="3E29F938" w14:textId="77777777" w:rsidR="005C139D" w:rsidRDefault="005C139D">
      <w:r>
        <w:br w:type="page"/>
      </w:r>
    </w:p>
    <w:p w14:paraId="5B739F34" w14:textId="4F3241C5" w:rsidR="005C139D" w:rsidRPr="001241CF" w:rsidRDefault="00152E5E" w:rsidP="00DB017B">
      <w:pPr>
        <w:pStyle w:val="Odsekzoznamu"/>
        <w:numPr>
          <w:ilvl w:val="0"/>
          <w:numId w:val="15"/>
        </w:numPr>
        <w:pBdr>
          <w:top w:val="nil"/>
          <w:left w:val="nil"/>
          <w:bottom w:val="nil"/>
          <w:right w:val="nil"/>
          <w:between w:val="nil"/>
        </w:pBdr>
        <w:tabs>
          <w:tab w:val="clear" w:pos="2160"/>
          <w:tab w:val="clear" w:pos="2880"/>
          <w:tab w:val="clear" w:pos="4500"/>
        </w:tabs>
        <w:contextualSpacing/>
        <w:jc w:val="both"/>
        <w:rPr>
          <w:rFonts w:ascii="Arial Narrow" w:hAnsi="Arial Narrow"/>
          <w:sz w:val="22"/>
          <w:szCs w:val="22"/>
        </w:rPr>
      </w:pPr>
      <w:r w:rsidRPr="00152E5E">
        <w:rPr>
          <w:rFonts w:ascii="Arial Narrow" w:hAnsi="Arial Narrow"/>
          <w:b/>
          <w:sz w:val="22"/>
          <w:szCs w:val="22"/>
          <w:lang w:eastAsia="sk-SK"/>
        </w:rPr>
        <w:t>KARABÍNY – SPOJKY</w:t>
      </w:r>
    </w:p>
    <w:p w14:paraId="4EFCEDA7" w14:textId="77777777" w:rsidR="005C139D" w:rsidRDefault="005C139D"/>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5C139D" w:rsidRPr="00EA2446" w14:paraId="567ECD72"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3F7C3703" w14:textId="4ECD89BD" w:rsidR="005C139D" w:rsidRPr="00EA2446" w:rsidRDefault="005C139D" w:rsidP="00695536">
            <w:pPr>
              <w:pStyle w:val="Bezriadkovania"/>
              <w:jc w:val="center"/>
              <w:rPr>
                <w:rFonts w:ascii="Arial Narrow" w:hAnsi="Arial Narrow" w:cs="Arial"/>
                <w:b/>
                <w:sz w:val="22"/>
                <w:szCs w:val="22"/>
              </w:rPr>
            </w:pPr>
            <w:bookmarkStart w:id="18" w:name="_Hlk21971194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B575305" w14:textId="77777777" w:rsidR="005C139D" w:rsidRPr="00EA2446" w:rsidRDefault="005C139D"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018B3FF" w14:textId="77777777" w:rsidR="005C139D" w:rsidRPr="00EA2446" w:rsidRDefault="005C139D"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EBDF48F" w14:textId="77777777" w:rsidR="005C139D" w:rsidRPr="00EA2446" w:rsidRDefault="005C139D" w:rsidP="00695536">
            <w:pPr>
              <w:pStyle w:val="Bezriadkovania"/>
              <w:jc w:val="center"/>
              <w:rPr>
                <w:rFonts w:ascii="Arial Narrow" w:hAnsi="Arial Narrow" w:cs="Arial"/>
                <w:b/>
                <w:sz w:val="22"/>
                <w:szCs w:val="22"/>
              </w:rPr>
            </w:pPr>
          </w:p>
          <w:p w14:paraId="685BF142" w14:textId="77777777" w:rsidR="005C139D" w:rsidRPr="00EA2446" w:rsidRDefault="005C139D" w:rsidP="00695536">
            <w:pPr>
              <w:pStyle w:val="Bezriadkovania"/>
              <w:jc w:val="center"/>
              <w:rPr>
                <w:rFonts w:ascii="Arial Narrow" w:hAnsi="Arial Narrow" w:cs="Arial"/>
                <w:b/>
                <w:sz w:val="22"/>
                <w:szCs w:val="22"/>
              </w:rPr>
            </w:pPr>
          </w:p>
          <w:p w14:paraId="2A435A41" w14:textId="77777777" w:rsidR="005C139D" w:rsidRPr="00EA2446" w:rsidRDefault="005C139D"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4EA2AF4" w14:textId="77777777" w:rsidR="005C139D" w:rsidRPr="00EA2446" w:rsidRDefault="005C139D"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1C316AD"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99C8387" w14:textId="7A1BA02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22</w:t>
            </w:r>
            <w:r w:rsidRPr="00EA2446">
              <w:rPr>
                <w:rFonts w:ascii="Arial Narrow" w:hAnsi="Arial Narrow"/>
                <w:b/>
                <w:bCs/>
                <w:color w:val="000000"/>
                <w:sz w:val="22"/>
                <w:szCs w:val="22"/>
              </w:rPr>
              <w:t xml:space="preserve"> – </w:t>
            </w:r>
            <w:r w:rsidRPr="00DB017B">
              <w:rPr>
                <w:rFonts w:ascii="Arial Narrow" w:hAnsi="Arial Narrow"/>
                <w:b/>
                <w:sz w:val="22"/>
                <w:szCs w:val="22"/>
              </w:rPr>
              <w:t xml:space="preserve">SPOJKA - KARABÍNA oválna  oceľová </w:t>
            </w:r>
            <w:proofErr w:type="spellStart"/>
            <w:r>
              <w:rPr>
                <w:rFonts w:ascii="Arial Narrow" w:hAnsi="Arial Narrow"/>
                <w:b/>
                <w:sz w:val="22"/>
                <w:szCs w:val="22"/>
              </w:rPr>
              <w:t>skrutkovacia</w:t>
            </w:r>
            <w:proofErr w:type="spellEnd"/>
          </w:p>
        </w:tc>
        <w:tc>
          <w:tcPr>
            <w:tcW w:w="3118" w:type="dxa"/>
            <w:tcBorders>
              <w:top w:val="single" w:sz="4" w:space="0" w:color="auto"/>
              <w:left w:val="single" w:sz="4" w:space="0" w:color="auto"/>
              <w:right w:val="single" w:sz="4" w:space="0" w:color="auto"/>
            </w:tcBorders>
            <w:shd w:val="clear" w:color="auto" w:fill="BFBFBF"/>
          </w:tcPr>
          <w:p w14:paraId="646EA83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437F51D"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C139D" w:rsidRPr="00EA2446" w14:paraId="7AB58A92"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1A61C7C" w14:textId="77777777" w:rsidR="005C139D" w:rsidRPr="00EA2446" w:rsidRDefault="005C13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C9F9BEF" w14:textId="77777777" w:rsidR="005C139D" w:rsidRPr="00EA2446" w:rsidRDefault="005C13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2E0654" w14:textId="77777777" w:rsidR="005C139D" w:rsidRPr="00EA2446" w:rsidRDefault="005C13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C139D" w:rsidRPr="00EA2446" w14:paraId="68DFEE8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191FCE0" w14:textId="77777777" w:rsidR="005C139D" w:rsidRPr="00EA2446" w:rsidRDefault="005C139D"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89EDE56" w14:textId="77777777" w:rsidR="005C139D" w:rsidRPr="00EA2446" w:rsidRDefault="005C13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1C47598" w14:textId="77777777" w:rsidR="005C139D" w:rsidRPr="00EA2446" w:rsidRDefault="005C13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C139D" w:rsidRPr="00EA2446" w14:paraId="0C92549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1CDC419" w14:textId="77777777" w:rsidR="005C139D" w:rsidRPr="00EA2446" w:rsidRDefault="005C139D"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DE8DFE0" w14:textId="77777777" w:rsidR="005C139D" w:rsidRPr="00EA2446" w:rsidRDefault="005C139D"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E18AAF" w14:textId="77777777" w:rsidR="005C139D" w:rsidRPr="00EA2446" w:rsidRDefault="005C139D"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8"/>
      <w:tr w:rsidR="00096729" w:rsidRPr="00EA2446" w14:paraId="34C6A6AB"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42E717C" w14:textId="32A0A65D" w:rsidR="00096729" w:rsidRPr="00EA2446" w:rsidRDefault="00096729" w:rsidP="00096729">
            <w:pPr>
              <w:rPr>
                <w:rFonts w:ascii="Arial Narrow" w:hAnsi="Arial Narrow" w:cs="Arial"/>
                <w:color w:val="000000"/>
                <w:sz w:val="22"/>
                <w:szCs w:val="22"/>
                <w:highlight w:val="yellow"/>
              </w:rPr>
            </w:pPr>
            <w:r w:rsidRPr="002A041C">
              <w:t>-   materiál: oceľ pozinkovaná (prípadne alternatíva)</w:t>
            </w:r>
          </w:p>
        </w:tc>
        <w:tc>
          <w:tcPr>
            <w:tcW w:w="3118" w:type="dxa"/>
            <w:tcBorders>
              <w:top w:val="single" w:sz="4" w:space="0" w:color="auto"/>
              <w:left w:val="nil"/>
              <w:bottom w:val="single" w:sz="4" w:space="0" w:color="auto"/>
              <w:right w:val="single" w:sz="4" w:space="0" w:color="auto"/>
            </w:tcBorders>
          </w:tcPr>
          <w:p w14:paraId="64C49D14" w14:textId="4E8A31F6"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5CAEBD8" w14:textId="1C681E70" w:rsidR="00096729" w:rsidRDefault="00096729" w:rsidP="00096729">
            <w:pPr>
              <w:spacing w:line="276" w:lineRule="auto"/>
              <w:contextualSpacing/>
              <w:jc w:val="center"/>
              <w:rPr>
                <w:rFonts w:ascii="Arial Narrow" w:hAnsi="Arial Narrow"/>
                <w:b/>
                <w:bCs/>
                <w:color w:val="000000"/>
                <w:sz w:val="22"/>
                <w:szCs w:val="22"/>
              </w:rPr>
            </w:pPr>
            <w:r w:rsidRPr="006717E4">
              <w:rPr>
                <w:rFonts w:ascii="Arial Narrow" w:hAnsi="Arial Narrow"/>
                <w:b/>
                <w:bCs/>
                <w:color w:val="000000"/>
                <w:sz w:val="22"/>
                <w:szCs w:val="22"/>
              </w:rPr>
              <w:t>N/A</w:t>
            </w:r>
          </w:p>
        </w:tc>
      </w:tr>
      <w:tr w:rsidR="00096729" w:rsidRPr="00EA2446" w14:paraId="155B6F84"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0113CCA7" w14:textId="581B098A" w:rsidR="00096729" w:rsidRPr="00EA2446" w:rsidRDefault="00096729" w:rsidP="00096729">
            <w:pPr>
              <w:rPr>
                <w:rFonts w:ascii="Arial Narrow" w:hAnsi="Arial Narrow" w:cs="Arial"/>
                <w:color w:val="000000"/>
                <w:sz w:val="22"/>
                <w:szCs w:val="22"/>
                <w:highlight w:val="yellow"/>
              </w:rPr>
            </w:pPr>
            <w:r w:rsidRPr="002A041C">
              <w:t>-   poistka zámku: skratkovacia - závitová</w:t>
            </w:r>
          </w:p>
        </w:tc>
        <w:tc>
          <w:tcPr>
            <w:tcW w:w="3118" w:type="dxa"/>
            <w:tcBorders>
              <w:top w:val="single" w:sz="4" w:space="0" w:color="auto"/>
              <w:left w:val="nil"/>
              <w:bottom w:val="single" w:sz="4" w:space="0" w:color="auto"/>
              <w:right w:val="single" w:sz="4" w:space="0" w:color="auto"/>
            </w:tcBorders>
          </w:tcPr>
          <w:p w14:paraId="6F9EC249" w14:textId="26AB8076"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8905D63" w14:textId="616473C5" w:rsidR="00096729" w:rsidRDefault="00096729" w:rsidP="00096729">
            <w:pPr>
              <w:spacing w:line="276" w:lineRule="auto"/>
              <w:contextualSpacing/>
              <w:jc w:val="center"/>
              <w:rPr>
                <w:rFonts w:ascii="Arial Narrow" w:hAnsi="Arial Narrow"/>
                <w:b/>
                <w:bCs/>
                <w:color w:val="000000"/>
                <w:sz w:val="22"/>
                <w:szCs w:val="22"/>
              </w:rPr>
            </w:pPr>
            <w:r w:rsidRPr="006717E4">
              <w:rPr>
                <w:rFonts w:ascii="Arial Narrow" w:hAnsi="Arial Narrow"/>
                <w:b/>
                <w:bCs/>
                <w:color w:val="000000"/>
                <w:sz w:val="22"/>
                <w:szCs w:val="22"/>
              </w:rPr>
              <w:t>N/A</w:t>
            </w:r>
          </w:p>
        </w:tc>
      </w:tr>
      <w:tr w:rsidR="00096729" w:rsidRPr="00EA2446" w14:paraId="203179D4"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3DB53929" w14:textId="2049D61E" w:rsidR="00096729" w:rsidRPr="00EA2446" w:rsidRDefault="00096729" w:rsidP="00096729">
            <w:pPr>
              <w:rPr>
                <w:rFonts w:ascii="Arial Narrow" w:hAnsi="Arial Narrow" w:cs="Arial"/>
                <w:color w:val="000000"/>
                <w:sz w:val="22"/>
                <w:szCs w:val="22"/>
                <w:highlight w:val="yellow"/>
              </w:rPr>
            </w:pPr>
            <w:r w:rsidRPr="002A041C">
              <w:t>-   svetlosť:  min 18mm</w:t>
            </w:r>
          </w:p>
        </w:tc>
        <w:tc>
          <w:tcPr>
            <w:tcW w:w="3118" w:type="dxa"/>
            <w:tcBorders>
              <w:top w:val="single" w:sz="4" w:space="0" w:color="auto"/>
              <w:left w:val="nil"/>
              <w:bottom w:val="single" w:sz="4" w:space="0" w:color="auto"/>
              <w:right w:val="single" w:sz="4" w:space="0" w:color="auto"/>
            </w:tcBorders>
            <w:vAlign w:val="center"/>
          </w:tcPr>
          <w:p w14:paraId="6C5EAF6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77B4C79" w14:textId="2924C21A" w:rsidR="00096729"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2DE8939"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76B72185" w14:textId="4BA7EE5A" w:rsidR="00096729" w:rsidRPr="00EA2446" w:rsidRDefault="00096729" w:rsidP="00096729">
            <w:pPr>
              <w:rPr>
                <w:rFonts w:ascii="Arial Narrow" w:hAnsi="Arial Narrow" w:cs="Arial"/>
                <w:color w:val="000000"/>
                <w:sz w:val="22"/>
                <w:szCs w:val="22"/>
                <w:highlight w:val="yellow"/>
              </w:rPr>
            </w:pPr>
            <w:r w:rsidRPr="002A041C">
              <w:t>-   pevnosť v pozdĺžnom smere min 25kN</w:t>
            </w:r>
          </w:p>
        </w:tc>
        <w:tc>
          <w:tcPr>
            <w:tcW w:w="3118" w:type="dxa"/>
            <w:tcBorders>
              <w:top w:val="single" w:sz="4" w:space="0" w:color="auto"/>
              <w:left w:val="nil"/>
              <w:bottom w:val="single" w:sz="4" w:space="0" w:color="auto"/>
              <w:right w:val="single" w:sz="4" w:space="0" w:color="auto"/>
            </w:tcBorders>
            <w:vAlign w:val="center"/>
          </w:tcPr>
          <w:p w14:paraId="6A8DDB08"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F18BB83" w14:textId="243FC88F" w:rsidR="00096729"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4F692A53"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75324755"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24E7828A"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087A8F2"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23983874"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DDDA4BD" w14:textId="5709CCB1" w:rsidR="00096729" w:rsidRPr="00DB017B" w:rsidRDefault="00096729" w:rsidP="00096729">
            <w:pPr>
              <w:rPr>
                <w:rFonts w:ascii="Arial Narrow" w:hAnsi="Arial Narrow" w:cs="Arial"/>
                <w:b/>
                <w:bCs/>
                <w:color w:val="000000"/>
                <w:sz w:val="22"/>
                <w:szCs w:val="22"/>
                <w:highlight w:val="yellow"/>
              </w:rPr>
            </w:pPr>
            <w:r w:rsidRPr="00DB017B">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0B05A2F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24A3320"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62B6C745"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102DAB51" w14:textId="44642FA5" w:rsidR="00096729" w:rsidRPr="00EA2446" w:rsidRDefault="00096729" w:rsidP="00096729">
            <w:pPr>
              <w:rPr>
                <w:rFonts w:ascii="Arial Narrow" w:hAnsi="Arial Narrow" w:cs="Arial"/>
                <w:color w:val="000000"/>
                <w:sz w:val="22"/>
                <w:szCs w:val="22"/>
                <w:highlight w:val="yellow"/>
              </w:rPr>
            </w:pPr>
            <w:r w:rsidRPr="00921316">
              <w:t xml:space="preserve">-   EN362 </w:t>
            </w:r>
            <w:r w:rsidR="00F07EA6">
              <w:t xml:space="preserve">alebo ekvivalent </w:t>
            </w:r>
            <w:r w:rsidRPr="00921316">
              <w:t>spojky</w:t>
            </w:r>
          </w:p>
        </w:tc>
        <w:tc>
          <w:tcPr>
            <w:tcW w:w="3118" w:type="dxa"/>
            <w:tcBorders>
              <w:top w:val="single" w:sz="4" w:space="0" w:color="auto"/>
              <w:left w:val="nil"/>
              <w:bottom w:val="single" w:sz="4" w:space="0" w:color="auto"/>
              <w:right w:val="single" w:sz="4" w:space="0" w:color="auto"/>
            </w:tcBorders>
            <w:vAlign w:val="center"/>
          </w:tcPr>
          <w:p w14:paraId="431209C2" w14:textId="6F64D1E9"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60D2E52"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78796079"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A5D7BF0" w14:textId="2E7DF5DD" w:rsidR="00096729" w:rsidRDefault="00096729" w:rsidP="00096729">
            <w:pPr>
              <w:rPr>
                <w:rFonts w:ascii="Arial Narrow" w:hAnsi="Arial Narrow" w:cs="Arial"/>
                <w:color w:val="000000"/>
                <w:sz w:val="22"/>
                <w:szCs w:val="22"/>
                <w:highlight w:val="yellow"/>
              </w:rPr>
            </w:pPr>
            <w:r w:rsidRPr="00DB017B">
              <w:rPr>
                <w:rFonts w:ascii="Times New Roman" w:hAnsi="Times New Roman"/>
                <w:noProof/>
                <w:sz w:val="24"/>
                <w:szCs w:val="24"/>
                <w:lang w:eastAsia="sk-SK"/>
              </w:rPr>
              <w:drawing>
                <wp:inline distT="0" distB="0" distL="0" distR="0" wp14:anchorId="33BAB3F2" wp14:editId="1C962BE0">
                  <wp:extent cx="1828800" cy="1602558"/>
                  <wp:effectExtent l="0" t="0" r="0" b="0"/>
                  <wp:docPr id="6" name="Obrázok 6" descr="E:\špec. nákupu 3\obrázky k špecifikácii materiálu PVV a VH\položka č.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špec. nákupu 3\obrázky k špecifikácii materiálu PVV a VH\položka č. 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1435" cy="1604867"/>
                          </a:xfrm>
                          <a:prstGeom prst="rect">
                            <a:avLst/>
                          </a:prstGeom>
                          <a:noFill/>
                          <a:ln>
                            <a:noFill/>
                          </a:ln>
                        </pic:spPr>
                      </pic:pic>
                    </a:graphicData>
                  </a:graphic>
                </wp:inline>
              </w:drawing>
            </w:r>
          </w:p>
          <w:p w14:paraId="1F6CF50A" w14:textId="340EFC98" w:rsidR="00096729" w:rsidRPr="00EA2446" w:rsidRDefault="00096729" w:rsidP="00096729">
            <w:pPr>
              <w:rPr>
                <w:rFonts w:ascii="Arial Narrow" w:hAnsi="Arial Narrow" w:cs="Arial"/>
                <w:color w:val="000000"/>
                <w:sz w:val="22"/>
                <w:szCs w:val="22"/>
                <w:highlight w:val="yellow"/>
              </w:rPr>
            </w:pPr>
            <w:r w:rsidRPr="00DB017B">
              <w:rPr>
                <w:rFonts w:ascii="Arial Narrow" w:hAnsi="Arial Narrow" w:cs="Arial"/>
                <w:color w:val="000000"/>
                <w:sz w:val="22"/>
                <w:szCs w:val="22"/>
              </w:rPr>
              <w:t>Karabína oválna – oceľ skratkovacia poistka</w:t>
            </w:r>
          </w:p>
        </w:tc>
        <w:tc>
          <w:tcPr>
            <w:tcW w:w="3118" w:type="dxa"/>
            <w:tcBorders>
              <w:top w:val="single" w:sz="4" w:space="0" w:color="auto"/>
              <w:left w:val="nil"/>
              <w:bottom w:val="single" w:sz="4" w:space="0" w:color="auto"/>
              <w:right w:val="single" w:sz="4" w:space="0" w:color="auto"/>
            </w:tcBorders>
            <w:vAlign w:val="center"/>
          </w:tcPr>
          <w:p w14:paraId="320144D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5B9EB00" w14:textId="77777777" w:rsidR="00096729" w:rsidRDefault="00096729" w:rsidP="00096729">
            <w:pPr>
              <w:spacing w:line="276" w:lineRule="auto"/>
              <w:contextualSpacing/>
              <w:jc w:val="center"/>
              <w:rPr>
                <w:rFonts w:ascii="Arial Narrow" w:hAnsi="Arial Narrow"/>
                <w:b/>
                <w:bCs/>
                <w:color w:val="000000"/>
                <w:sz w:val="22"/>
                <w:szCs w:val="22"/>
              </w:rPr>
            </w:pPr>
          </w:p>
        </w:tc>
      </w:tr>
      <w:tr w:rsidR="00096729" w:rsidRPr="00EA2446" w14:paraId="077BE06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65803FED" w14:textId="77777777" w:rsidR="00096729" w:rsidRPr="00EA2446" w:rsidRDefault="00096729" w:rsidP="00096729">
            <w:pPr>
              <w:pStyle w:val="Bezriadkovania"/>
              <w:jc w:val="center"/>
              <w:rPr>
                <w:rFonts w:ascii="Arial Narrow" w:hAnsi="Arial Narrow" w:cs="Arial"/>
                <w:b/>
                <w:sz w:val="22"/>
                <w:szCs w:val="22"/>
              </w:rPr>
            </w:pPr>
            <w:bookmarkStart w:id="19" w:name="_Hlk219712131"/>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4216056"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F7972AD"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1310980" w14:textId="77777777" w:rsidR="00096729" w:rsidRPr="00EA2446" w:rsidRDefault="00096729" w:rsidP="00096729">
            <w:pPr>
              <w:pStyle w:val="Bezriadkovania"/>
              <w:jc w:val="center"/>
              <w:rPr>
                <w:rFonts w:ascii="Arial Narrow" w:hAnsi="Arial Narrow" w:cs="Arial"/>
                <w:b/>
                <w:sz w:val="22"/>
                <w:szCs w:val="22"/>
              </w:rPr>
            </w:pPr>
          </w:p>
          <w:p w14:paraId="11464540" w14:textId="77777777" w:rsidR="00096729" w:rsidRPr="00EA2446" w:rsidRDefault="00096729" w:rsidP="00096729">
            <w:pPr>
              <w:pStyle w:val="Bezriadkovania"/>
              <w:jc w:val="center"/>
              <w:rPr>
                <w:rFonts w:ascii="Arial Narrow" w:hAnsi="Arial Narrow" w:cs="Arial"/>
                <w:b/>
                <w:sz w:val="22"/>
                <w:szCs w:val="22"/>
              </w:rPr>
            </w:pPr>
          </w:p>
          <w:p w14:paraId="4FDB623E"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E54D4FE"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6756AD8"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65C97E0" w14:textId="79353808"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23</w:t>
            </w:r>
            <w:r w:rsidRPr="00EA2446">
              <w:rPr>
                <w:rFonts w:ascii="Arial Narrow" w:hAnsi="Arial Narrow"/>
                <w:b/>
                <w:bCs/>
                <w:color w:val="000000"/>
                <w:sz w:val="22"/>
                <w:szCs w:val="22"/>
              </w:rPr>
              <w:t xml:space="preserve"> – </w:t>
            </w:r>
            <w:r w:rsidRPr="00DB017B">
              <w:rPr>
                <w:rFonts w:ascii="Arial Narrow" w:hAnsi="Arial Narrow"/>
                <w:b/>
                <w:sz w:val="22"/>
                <w:szCs w:val="22"/>
              </w:rPr>
              <w:t xml:space="preserve">SPOJKA - KARABÍNA oválna  oceľová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193B38A8"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FF93510"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32DB22C8"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16474580"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74203A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A9435A7"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61A4451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BD227B4"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849DE1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D9C695"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083897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5FBE3C3"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B5DB09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4B86EA"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19"/>
      <w:tr w:rsidR="00096729" w:rsidRPr="00EA2446" w14:paraId="5890FFA8"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02EF3763" w14:textId="5FEDD65F" w:rsidR="00096729" w:rsidRPr="00EA2446" w:rsidRDefault="00096729" w:rsidP="00096729">
            <w:pPr>
              <w:rPr>
                <w:rFonts w:ascii="Arial Narrow" w:hAnsi="Arial Narrow" w:cs="Arial"/>
                <w:color w:val="000000"/>
                <w:sz w:val="22"/>
                <w:szCs w:val="22"/>
                <w:highlight w:val="yellow"/>
              </w:rPr>
            </w:pPr>
            <w:r w:rsidRPr="00666356">
              <w:t>-   materiál: oceľ pozinkovaná (prípadne alternatíva)</w:t>
            </w:r>
          </w:p>
        </w:tc>
        <w:tc>
          <w:tcPr>
            <w:tcW w:w="3118" w:type="dxa"/>
            <w:tcBorders>
              <w:top w:val="single" w:sz="4" w:space="0" w:color="auto"/>
              <w:left w:val="nil"/>
              <w:bottom w:val="single" w:sz="4" w:space="0" w:color="auto"/>
              <w:right w:val="single" w:sz="4" w:space="0" w:color="auto"/>
            </w:tcBorders>
          </w:tcPr>
          <w:p w14:paraId="2E2C7D8C" w14:textId="024280AC"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7BD9409F" w14:textId="10EF2C66" w:rsidR="00096729" w:rsidRDefault="00096729" w:rsidP="00096729">
            <w:pPr>
              <w:spacing w:line="276" w:lineRule="auto"/>
              <w:contextualSpacing/>
              <w:jc w:val="center"/>
              <w:rPr>
                <w:rFonts w:ascii="Arial Narrow" w:hAnsi="Arial Narrow"/>
                <w:b/>
                <w:bCs/>
                <w:color w:val="000000"/>
                <w:sz w:val="22"/>
                <w:szCs w:val="22"/>
              </w:rPr>
            </w:pPr>
            <w:r w:rsidRPr="005A1777">
              <w:rPr>
                <w:rFonts w:ascii="Arial Narrow" w:hAnsi="Arial Narrow"/>
                <w:b/>
                <w:bCs/>
                <w:color w:val="000000"/>
                <w:sz w:val="22"/>
                <w:szCs w:val="22"/>
              </w:rPr>
              <w:t>N/A</w:t>
            </w:r>
          </w:p>
        </w:tc>
      </w:tr>
      <w:tr w:rsidR="00096729" w:rsidRPr="00EA2446" w14:paraId="370202BE"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272B82FE" w14:textId="4245DDDE" w:rsidR="00096729" w:rsidRPr="00EA2446" w:rsidRDefault="00096729" w:rsidP="00096729">
            <w:pPr>
              <w:rPr>
                <w:rFonts w:ascii="Arial Narrow" w:hAnsi="Arial Narrow" w:cs="Arial"/>
                <w:color w:val="000000"/>
                <w:sz w:val="22"/>
                <w:szCs w:val="22"/>
                <w:highlight w:val="yellow"/>
              </w:rPr>
            </w:pPr>
            <w:r w:rsidRPr="00666356">
              <w:t>-   poistka zámku: trojčinná</w:t>
            </w:r>
          </w:p>
        </w:tc>
        <w:tc>
          <w:tcPr>
            <w:tcW w:w="3118" w:type="dxa"/>
            <w:tcBorders>
              <w:top w:val="single" w:sz="4" w:space="0" w:color="auto"/>
              <w:left w:val="nil"/>
              <w:bottom w:val="single" w:sz="4" w:space="0" w:color="auto"/>
              <w:right w:val="single" w:sz="4" w:space="0" w:color="auto"/>
            </w:tcBorders>
          </w:tcPr>
          <w:p w14:paraId="4B4D10DB" w14:textId="4C4EF47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68C7F71" w14:textId="42871215" w:rsidR="00096729" w:rsidRDefault="00096729" w:rsidP="00096729">
            <w:pPr>
              <w:spacing w:line="276" w:lineRule="auto"/>
              <w:contextualSpacing/>
              <w:jc w:val="center"/>
              <w:rPr>
                <w:rFonts w:ascii="Arial Narrow" w:hAnsi="Arial Narrow"/>
                <w:b/>
                <w:bCs/>
                <w:color w:val="000000"/>
                <w:sz w:val="22"/>
                <w:szCs w:val="22"/>
              </w:rPr>
            </w:pPr>
            <w:r w:rsidRPr="005A1777">
              <w:rPr>
                <w:rFonts w:ascii="Arial Narrow" w:hAnsi="Arial Narrow"/>
                <w:b/>
                <w:bCs/>
                <w:color w:val="000000"/>
                <w:sz w:val="22"/>
                <w:szCs w:val="22"/>
              </w:rPr>
              <w:t>N/A</w:t>
            </w:r>
          </w:p>
        </w:tc>
      </w:tr>
      <w:tr w:rsidR="00096729" w:rsidRPr="00EA2446" w14:paraId="4A7945F0"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49377642" w14:textId="0D5D61F2" w:rsidR="00096729" w:rsidRPr="00EA2446" w:rsidRDefault="00096729" w:rsidP="00096729">
            <w:pPr>
              <w:rPr>
                <w:rFonts w:ascii="Arial Narrow" w:hAnsi="Arial Narrow" w:cs="Arial"/>
                <w:color w:val="000000"/>
                <w:sz w:val="22"/>
                <w:szCs w:val="22"/>
                <w:highlight w:val="yellow"/>
              </w:rPr>
            </w:pPr>
            <w:r w:rsidRPr="00666356">
              <w:t>-   svetlosť:  min 18mm</w:t>
            </w:r>
          </w:p>
        </w:tc>
        <w:tc>
          <w:tcPr>
            <w:tcW w:w="3118" w:type="dxa"/>
            <w:tcBorders>
              <w:top w:val="single" w:sz="4" w:space="0" w:color="auto"/>
              <w:left w:val="nil"/>
              <w:bottom w:val="single" w:sz="4" w:space="0" w:color="auto"/>
              <w:right w:val="single" w:sz="4" w:space="0" w:color="auto"/>
            </w:tcBorders>
            <w:vAlign w:val="center"/>
          </w:tcPr>
          <w:p w14:paraId="6FC095A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A3ABD34" w14:textId="596A1A74" w:rsidR="00096729"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C29155F"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6FDB251" w14:textId="528341A7" w:rsidR="00096729" w:rsidRPr="00EA2446" w:rsidRDefault="00096729" w:rsidP="00096729">
            <w:pPr>
              <w:rPr>
                <w:rFonts w:ascii="Arial Narrow" w:hAnsi="Arial Narrow" w:cs="Arial"/>
                <w:color w:val="000000"/>
                <w:sz w:val="22"/>
                <w:szCs w:val="22"/>
                <w:highlight w:val="yellow"/>
              </w:rPr>
            </w:pPr>
            <w:r w:rsidRPr="00666356">
              <w:t>-   pevnosť v pozdĺžnom smere min 25kN</w:t>
            </w:r>
          </w:p>
        </w:tc>
        <w:tc>
          <w:tcPr>
            <w:tcW w:w="3118" w:type="dxa"/>
            <w:tcBorders>
              <w:top w:val="single" w:sz="4" w:space="0" w:color="auto"/>
              <w:left w:val="nil"/>
              <w:bottom w:val="single" w:sz="4" w:space="0" w:color="auto"/>
              <w:right w:val="single" w:sz="4" w:space="0" w:color="auto"/>
            </w:tcBorders>
            <w:vAlign w:val="center"/>
          </w:tcPr>
          <w:p w14:paraId="4DAE864C"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B62E647" w14:textId="656973F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42877861"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6D2B9497"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3BF0692E"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0FFDB29"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bl>
    <w:p w14:paraId="1A6B1514" w14:textId="77777777" w:rsidR="00DB017B" w:rsidRDefault="00DB017B">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DB017B" w:rsidRPr="00EA2446" w14:paraId="0E2A7707"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1F0ABD2" w14:textId="17A7C631" w:rsidR="00DB017B" w:rsidRPr="001241CF" w:rsidRDefault="00DB017B" w:rsidP="00DB017B">
            <w:pPr>
              <w:rPr>
                <w:rFonts w:ascii="Arial Narrow" w:hAnsi="Arial Narrow" w:cs="Arial"/>
                <w:b/>
                <w:bCs/>
                <w:color w:val="000000"/>
                <w:sz w:val="22"/>
                <w:szCs w:val="22"/>
                <w:highlight w:val="yellow"/>
              </w:rPr>
            </w:pPr>
            <w:r w:rsidRPr="001241CF">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28FC5F26" w14:textId="77777777" w:rsidR="00DB017B" w:rsidRPr="00EA2446" w:rsidRDefault="00DB017B" w:rsidP="00DB017B">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4DAEFB2" w14:textId="77777777" w:rsidR="00DB017B" w:rsidRPr="00EA2446" w:rsidRDefault="00DB017B" w:rsidP="00DB017B">
            <w:pPr>
              <w:spacing w:line="276" w:lineRule="auto"/>
              <w:contextualSpacing/>
              <w:jc w:val="center"/>
              <w:rPr>
                <w:rFonts w:ascii="Arial Narrow" w:hAnsi="Arial Narrow"/>
                <w:b/>
                <w:bCs/>
                <w:color w:val="000000"/>
                <w:sz w:val="22"/>
                <w:szCs w:val="22"/>
              </w:rPr>
            </w:pPr>
          </w:p>
        </w:tc>
      </w:tr>
      <w:tr w:rsidR="00DB017B" w:rsidRPr="00EA2446" w14:paraId="7A620F99"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E2508A9" w14:textId="5284A2A9" w:rsidR="00DB017B" w:rsidRPr="00EA2446" w:rsidRDefault="00DB017B" w:rsidP="00DB017B">
            <w:pPr>
              <w:rPr>
                <w:rFonts w:ascii="Arial Narrow" w:hAnsi="Arial Narrow" w:cs="Arial"/>
                <w:color w:val="000000"/>
                <w:sz w:val="22"/>
                <w:szCs w:val="22"/>
                <w:highlight w:val="yellow"/>
              </w:rPr>
            </w:pPr>
            <w:r w:rsidRPr="00087CDA">
              <w:t xml:space="preserve">-   EN362 </w:t>
            </w:r>
            <w:r w:rsidR="00F07EA6">
              <w:t xml:space="preserve">alebo ekvivalent </w:t>
            </w:r>
            <w:r w:rsidRPr="00087CDA">
              <w:t>spojky</w:t>
            </w:r>
          </w:p>
        </w:tc>
        <w:tc>
          <w:tcPr>
            <w:tcW w:w="3118" w:type="dxa"/>
            <w:tcBorders>
              <w:top w:val="single" w:sz="4" w:space="0" w:color="auto"/>
              <w:left w:val="nil"/>
              <w:bottom w:val="single" w:sz="4" w:space="0" w:color="auto"/>
              <w:right w:val="single" w:sz="4" w:space="0" w:color="auto"/>
            </w:tcBorders>
            <w:vAlign w:val="center"/>
          </w:tcPr>
          <w:p w14:paraId="3DC9E8F4" w14:textId="0ECE50A4" w:rsidR="00DB017B" w:rsidRPr="00EA2446" w:rsidRDefault="004C71E1" w:rsidP="00DB017B">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05FA9CE7" w14:textId="77777777" w:rsidR="00DB017B" w:rsidRPr="00EA2446" w:rsidRDefault="00DB017B" w:rsidP="00DB017B">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023514" w:rsidRPr="00EA2446" w14:paraId="075AA9B7"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2CD9D4D7" w14:textId="4021CD77" w:rsidR="00DB017B" w:rsidRDefault="00DB017B" w:rsidP="00695536">
            <w:pPr>
              <w:rPr>
                <w:rFonts w:ascii="Arial Narrow" w:hAnsi="Arial Narrow" w:cs="Arial"/>
                <w:color w:val="000000"/>
                <w:sz w:val="22"/>
                <w:szCs w:val="22"/>
                <w:highlight w:val="yellow"/>
              </w:rPr>
            </w:pPr>
            <w:r w:rsidRPr="00DB017B">
              <w:rPr>
                <w:rFonts w:ascii="Times New Roman" w:hAnsi="Times New Roman"/>
                <w:noProof/>
                <w:sz w:val="24"/>
                <w:szCs w:val="24"/>
                <w:lang w:eastAsia="sk-SK"/>
              </w:rPr>
              <w:drawing>
                <wp:inline distT="0" distB="0" distL="0" distR="0" wp14:anchorId="7F54E0B8" wp14:editId="763DE209">
                  <wp:extent cx="971550" cy="1511181"/>
                  <wp:effectExtent l="0" t="0" r="0" b="0"/>
                  <wp:docPr id="24" name="Obrázok 24" descr="C:\Users\mikuskovic1295029\Desktop\materiál 2019\ovalna-kara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uskovic1295029\Desktop\materiál 2019\ovalna-karabi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7530" cy="1520482"/>
                          </a:xfrm>
                          <a:prstGeom prst="rect">
                            <a:avLst/>
                          </a:prstGeom>
                          <a:noFill/>
                          <a:ln>
                            <a:noFill/>
                          </a:ln>
                        </pic:spPr>
                      </pic:pic>
                    </a:graphicData>
                  </a:graphic>
                </wp:inline>
              </w:drawing>
            </w:r>
          </w:p>
          <w:p w14:paraId="5CD2A254" w14:textId="77777777" w:rsidR="00DB017B" w:rsidRDefault="00DB017B" w:rsidP="00695536">
            <w:pPr>
              <w:rPr>
                <w:rFonts w:ascii="Arial Narrow" w:hAnsi="Arial Narrow" w:cs="Arial"/>
                <w:color w:val="000000"/>
                <w:sz w:val="22"/>
                <w:szCs w:val="22"/>
                <w:highlight w:val="yellow"/>
              </w:rPr>
            </w:pPr>
          </w:p>
          <w:p w14:paraId="1EFD5DF0" w14:textId="2FCE7BA6" w:rsidR="00DB017B" w:rsidRPr="00EA2446" w:rsidRDefault="00DB017B" w:rsidP="00695536">
            <w:pPr>
              <w:rPr>
                <w:rFonts w:ascii="Arial Narrow" w:hAnsi="Arial Narrow" w:cs="Arial"/>
                <w:color w:val="000000"/>
                <w:sz w:val="22"/>
                <w:szCs w:val="22"/>
                <w:highlight w:val="yellow"/>
              </w:rPr>
            </w:pPr>
            <w:r w:rsidRPr="00DB017B">
              <w:rPr>
                <w:rFonts w:ascii="Arial Narrow" w:hAnsi="Arial Narrow" w:cs="Arial"/>
                <w:color w:val="000000"/>
                <w:sz w:val="22"/>
                <w:szCs w:val="22"/>
              </w:rPr>
              <w:t>Karabína oválna – oceľ trojčinná poistka</w:t>
            </w:r>
          </w:p>
        </w:tc>
        <w:tc>
          <w:tcPr>
            <w:tcW w:w="3118" w:type="dxa"/>
            <w:tcBorders>
              <w:top w:val="single" w:sz="4" w:space="0" w:color="auto"/>
              <w:left w:val="nil"/>
              <w:bottom w:val="single" w:sz="4" w:space="0" w:color="auto"/>
              <w:right w:val="single" w:sz="4" w:space="0" w:color="auto"/>
            </w:tcBorders>
            <w:vAlign w:val="center"/>
          </w:tcPr>
          <w:p w14:paraId="790995AD" w14:textId="77777777" w:rsidR="00023514" w:rsidRPr="00EA2446" w:rsidRDefault="0002351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7FC017B6" w14:textId="77777777" w:rsidR="00023514" w:rsidRPr="00EA2446" w:rsidRDefault="00023514" w:rsidP="00695536">
            <w:pPr>
              <w:spacing w:line="276" w:lineRule="auto"/>
              <w:contextualSpacing/>
              <w:jc w:val="center"/>
              <w:rPr>
                <w:rFonts w:ascii="Arial Narrow" w:hAnsi="Arial Narrow"/>
                <w:b/>
                <w:bCs/>
                <w:color w:val="000000"/>
                <w:sz w:val="22"/>
                <w:szCs w:val="22"/>
              </w:rPr>
            </w:pPr>
          </w:p>
        </w:tc>
      </w:tr>
      <w:tr w:rsidR="00DB017B" w:rsidRPr="00EA2446" w14:paraId="24B037F0"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6596CE5" w14:textId="77777777" w:rsidR="00DB017B" w:rsidRPr="00EA2446" w:rsidRDefault="00DB017B" w:rsidP="00695536">
            <w:pPr>
              <w:pStyle w:val="Bezriadkovania"/>
              <w:jc w:val="center"/>
              <w:rPr>
                <w:rFonts w:ascii="Arial Narrow" w:hAnsi="Arial Narrow" w:cs="Arial"/>
                <w:b/>
                <w:sz w:val="22"/>
                <w:szCs w:val="22"/>
              </w:rPr>
            </w:pPr>
            <w:bookmarkStart w:id="20" w:name="_Hlk21971227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FB35FD6" w14:textId="77777777" w:rsidR="00DB017B" w:rsidRPr="00EA2446" w:rsidRDefault="00DB017B"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F707BFE" w14:textId="77777777" w:rsidR="00DB017B" w:rsidRPr="00EA2446" w:rsidRDefault="00DB017B"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951A4CE" w14:textId="77777777" w:rsidR="00DB017B" w:rsidRPr="00EA2446" w:rsidRDefault="00DB017B" w:rsidP="00695536">
            <w:pPr>
              <w:pStyle w:val="Bezriadkovania"/>
              <w:jc w:val="center"/>
              <w:rPr>
                <w:rFonts w:ascii="Arial Narrow" w:hAnsi="Arial Narrow" w:cs="Arial"/>
                <w:b/>
                <w:sz w:val="22"/>
                <w:szCs w:val="22"/>
              </w:rPr>
            </w:pPr>
          </w:p>
          <w:p w14:paraId="3C2C2B08" w14:textId="77777777" w:rsidR="00DB017B" w:rsidRPr="00EA2446" w:rsidRDefault="00DB017B" w:rsidP="00695536">
            <w:pPr>
              <w:pStyle w:val="Bezriadkovania"/>
              <w:jc w:val="center"/>
              <w:rPr>
                <w:rFonts w:ascii="Arial Narrow" w:hAnsi="Arial Narrow" w:cs="Arial"/>
                <w:b/>
                <w:sz w:val="22"/>
                <w:szCs w:val="22"/>
              </w:rPr>
            </w:pPr>
          </w:p>
          <w:p w14:paraId="057BB497" w14:textId="77777777" w:rsidR="00DB017B" w:rsidRPr="00EA2446" w:rsidRDefault="00DB017B"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5CBC0CC" w14:textId="77777777" w:rsidR="00DB017B" w:rsidRPr="00EA2446" w:rsidRDefault="00DB017B"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D89E053"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175EC656" w14:textId="1624B3F7"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24</w:t>
            </w:r>
            <w:r w:rsidRPr="00EA2446">
              <w:rPr>
                <w:rFonts w:ascii="Arial Narrow" w:hAnsi="Arial Narrow"/>
                <w:b/>
                <w:bCs/>
                <w:color w:val="000000"/>
                <w:sz w:val="22"/>
                <w:szCs w:val="22"/>
              </w:rPr>
              <w:t xml:space="preserve"> – </w:t>
            </w:r>
            <w:r w:rsidRPr="00DB017B">
              <w:rPr>
                <w:rFonts w:ascii="Arial Narrow" w:hAnsi="Arial Narrow"/>
                <w:b/>
                <w:sz w:val="22"/>
                <w:szCs w:val="22"/>
              </w:rPr>
              <w:t xml:space="preserve">SPOJKA - KARABÍNA typu (D)  oceľová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29EB840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B3579A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DB017B" w:rsidRPr="00EA2446" w14:paraId="19BD3C6A"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13D87EF8" w14:textId="77777777" w:rsidR="00DB017B" w:rsidRPr="00EA2446" w:rsidRDefault="00DB017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38BAA89" w14:textId="77777777" w:rsidR="00DB017B" w:rsidRPr="00EA2446" w:rsidRDefault="00DB017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01A3DAF" w14:textId="77777777" w:rsidR="00DB017B" w:rsidRPr="00EA2446" w:rsidRDefault="00DB017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B017B" w:rsidRPr="00EA2446" w14:paraId="7961473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BC3802F" w14:textId="77777777" w:rsidR="00DB017B" w:rsidRPr="00EA2446" w:rsidRDefault="00DB017B"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6193E19" w14:textId="77777777" w:rsidR="00DB017B" w:rsidRPr="00EA2446" w:rsidRDefault="00DB017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7039AB" w14:textId="77777777" w:rsidR="00DB017B" w:rsidRPr="00EA2446" w:rsidRDefault="00DB017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DB017B" w:rsidRPr="00EA2446" w14:paraId="1173ED2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3F6BB37" w14:textId="77777777" w:rsidR="00DB017B" w:rsidRPr="00EA2446" w:rsidRDefault="00DB017B"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B78EE8B" w14:textId="77777777" w:rsidR="00DB017B" w:rsidRPr="00EA2446" w:rsidRDefault="00DB017B"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6421DC" w14:textId="77777777" w:rsidR="00DB017B" w:rsidRPr="00EA2446" w:rsidRDefault="00DB017B"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0"/>
      <w:tr w:rsidR="004C71E1" w:rsidRPr="00EA2446" w14:paraId="7D5D9F4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5D5A2CF" w14:textId="3F0188C3" w:rsidR="004C71E1" w:rsidRPr="00EA2446" w:rsidRDefault="004C71E1" w:rsidP="004C71E1">
            <w:pPr>
              <w:rPr>
                <w:rFonts w:ascii="Arial Narrow" w:hAnsi="Arial Narrow" w:cs="Arial"/>
                <w:color w:val="000000"/>
                <w:sz w:val="22"/>
                <w:szCs w:val="22"/>
                <w:highlight w:val="yellow"/>
              </w:rPr>
            </w:pPr>
            <w:r w:rsidRPr="00166522">
              <w:t>karabína tvaru (D) prípadne alternatíva</w:t>
            </w:r>
          </w:p>
        </w:tc>
        <w:tc>
          <w:tcPr>
            <w:tcW w:w="3118" w:type="dxa"/>
            <w:tcBorders>
              <w:top w:val="single" w:sz="4" w:space="0" w:color="auto"/>
              <w:left w:val="nil"/>
              <w:bottom w:val="single" w:sz="4" w:space="0" w:color="auto"/>
              <w:right w:val="single" w:sz="4" w:space="0" w:color="auto"/>
            </w:tcBorders>
          </w:tcPr>
          <w:p w14:paraId="4FD3BD75" w14:textId="57B3ED08"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9181EAE" w14:textId="31B92B67" w:rsidR="004C71E1" w:rsidRPr="00EA2446" w:rsidRDefault="00096729" w:rsidP="004C71E1">
            <w:pPr>
              <w:spacing w:line="276" w:lineRule="auto"/>
              <w:contextualSpacing/>
              <w:jc w:val="center"/>
              <w:rPr>
                <w:rFonts w:ascii="Arial Narrow" w:hAnsi="Arial Narrow"/>
                <w:b/>
                <w:bCs/>
                <w:color w:val="000000"/>
                <w:sz w:val="22"/>
                <w:szCs w:val="22"/>
              </w:rPr>
            </w:pPr>
            <w:r w:rsidRPr="008F364A">
              <w:rPr>
                <w:rFonts w:ascii="Arial Narrow" w:hAnsi="Arial Narrow"/>
                <w:b/>
                <w:bCs/>
                <w:color w:val="000000"/>
                <w:sz w:val="22"/>
                <w:szCs w:val="22"/>
              </w:rPr>
              <w:t>N/A</w:t>
            </w:r>
          </w:p>
        </w:tc>
      </w:tr>
      <w:tr w:rsidR="00096729" w:rsidRPr="00EA2446" w14:paraId="71DB31D8"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2EE2ED19" w14:textId="38E86793" w:rsidR="00096729" w:rsidRPr="00EA2446" w:rsidRDefault="00096729" w:rsidP="00096729">
            <w:pPr>
              <w:rPr>
                <w:rFonts w:ascii="Arial Narrow" w:hAnsi="Arial Narrow" w:cs="Arial"/>
                <w:color w:val="000000"/>
                <w:sz w:val="22"/>
                <w:szCs w:val="22"/>
                <w:highlight w:val="yellow"/>
              </w:rPr>
            </w:pPr>
            <w:r w:rsidRPr="00166522">
              <w:t>-   materiál: oceľ pozinkovaná (prípadne alternatíva)</w:t>
            </w:r>
          </w:p>
        </w:tc>
        <w:tc>
          <w:tcPr>
            <w:tcW w:w="3118" w:type="dxa"/>
            <w:tcBorders>
              <w:top w:val="single" w:sz="4" w:space="0" w:color="auto"/>
              <w:left w:val="nil"/>
              <w:bottom w:val="single" w:sz="4" w:space="0" w:color="auto"/>
              <w:right w:val="single" w:sz="4" w:space="0" w:color="auto"/>
            </w:tcBorders>
          </w:tcPr>
          <w:p w14:paraId="52AEB6F1" w14:textId="2C991FD4"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3AD13BF" w14:textId="475D4A2D" w:rsidR="00096729" w:rsidRPr="00EA2446" w:rsidRDefault="00096729" w:rsidP="00096729">
            <w:pPr>
              <w:spacing w:line="276" w:lineRule="auto"/>
              <w:contextualSpacing/>
              <w:jc w:val="center"/>
              <w:rPr>
                <w:rFonts w:ascii="Arial Narrow" w:hAnsi="Arial Narrow"/>
                <w:b/>
                <w:bCs/>
                <w:color w:val="000000"/>
                <w:sz w:val="22"/>
                <w:szCs w:val="22"/>
              </w:rPr>
            </w:pPr>
            <w:r w:rsidRPr="008F364A">
              <w:rPr>
                <w:rFonts w:ascii="Arial Narrow" w:hAnsi="Arial Narrow"/>
                <w:b/>
                <w:bCs/>
                <w:color w:val="000000"/>
                <w:sz w:val="22"/>
                <w:szCs w:val="22"/>
              </w:rPr>
              <w:t>N/A</w:t>
            </w:r>
          </w:p>
        </w:tc>
      </w:tr>
      <w:tr w:rsidR="00096729" w:rsidRPr="00EA2446" w14:paraId="06838FB0"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5DE3616B" w14:textId="46DA37DC" w:rsidR="00096729" w:rsidRPr="00EA2446" w:rsidRDefault="00096729" w:rsidP="00096729">
            <w:pPr>
              <w:rPr>
                <w:rFonts w:ascii="Arial Narrow" w:hAnsi="Arial Narrow" w:cs="Arial"/>
                <w:color w:val="000000"/>
                <w:sz w:val="22"/>
                <w:szCs w:val="22"/>
                <w:highlight w:val="yellow"/>
              </w:rPr>
            </w:pPr>
            <w:r w:rsidRPr="00166522">
              <w:t xml:space="preserve">-   poistka zámku: trojčinná </w:t>
            </w:r>
          </w:p>
        </w:tc>
        <w:tc>
          <w:tcPr>
            <w:tcW w:w="3118" w:type="dxa"/>
            <w:tcBorders>
              <w:top w:val="single" w:sz="4" w:space="0" w:color="auto"/>
              <w:left w:val="nil"/>
              <w:bottom w:val="single" w:sz="4" w:space="0" w:color="auto"/>
              <w:right w:val="single" w:sz="4" w:space="0" w:color="auto"/>
            </w:tcBorders>
          </w:tcPr>
          <w:p w14:paraId="771D367C" w14:textId="0966CC4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6C0337A" w14:textId="60F3747E" w:rsidR="00096729" w:rsidRPr="00EA2446" w:rsidRDefault="00096729" w:rsidP="00096729">
            <w:pPr>
              <w:spacing w:line="276" w:lineRule="auto"/>
              <w:contextualSpacing/>
              <w:jc w:val="center"/>
              <w:rPr>
                <w:rFonts w:ascii="Arial Narrow" w:hAnsi="Arial Narrow"/>
                <w:b/>
                <w:bCs/>
                <w:color w:val="000000"/>
                <w:sz w:val="22"/>
                <w:szCs w:val="22"/>
              </w:rPr>
            </w:pPr>
            <w:r w:rsidRPr="008F364A">
              <w:rPr>
                <w:rFonts w:ascii="Arial Narrow" w:hAnsi="Arial Narrow"/>
                <w:b/>
                <w:bCs/>
                <w:color w:val="000000"/>
                <w:sz w:val="22"/>
                <w:szCs w:val="22"/>
              </w:rPr>
              <w:t>N/A</w:t>
            </w:r>
          </w:p>
        </w:tc>
      </w:tr>
      <w:tr w:rsidR="00096729" w:rsidRPr="00EA2446" w14:paraId="3EEE784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7E5C482" w14:textId="47B7857A" w:rsidR="00096729" w:rsidRPr="00EA2446" w:rsidRDefault="00096729" w:rsidP="00096729">
            <w:pPr>
              <w:rPr>
                <w:rFonts w:ascii="Arial Narrow" w:hAnsi="Arial Narrow" w:cs="Arial"/>
                <w:color w:val="000000"/>
                <w:sz w:val="22"/>
                <w:szCs w:val="22"/>
                <w:highlight w:val="yellow"/>
              </w:rPr>
            </w:pPr>
            <w:r w:rsidRPr="00166522">
              <w:t>-   svetlosť: min 25 mm</w:t>
            </w:r>
          </w:p>
        </w:tc>
        <w:tc>
          <w:tcPr>
            <w:tcW w:w="3118" w:type="dxa"/>
            <w:tcBorders>
              <w:top w:val="single" w:sz="4" w:space="0" w:color="auto"/>
              <w:left w:val="nil"/>
              <w:bottom w:val="single" w:sz="4" w:space="0" w:color="auto"/>
              <w:right w:val="single" w:sz="4" w:space="0" w:color="auto"/>
            </w:tcBorders>
            <w:vAlign w:val="center"/>
          </w:tcPr>
          <w:p w14:paraId="64B07CB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61ACD82F" w14:textId="032F657C" w:rsidR="00096729" w:rsidRPr="00EA2446" w:rsidRDefault="00096729" w:rsidP="00096729">
            <w:pPr>
              <w:spacing w:line="276" w:lineRule="auto"/>
              <w:contextualSpacing/>
              <w:jc w:val="center"/>
              <w:rPr>
                <w:rFonts w:ascii="Arial Narrow" w:hAnsi="Arial Narrow"/>
                <w:b/>
                <w:bCs/>
                <w:color w:val="000000"/>
                <w:sz w:val="22"/>
                <w:szCs w:val="22"/>
              </w:rPr>
            </w:pPr>
            <w:r w:rsidRPr="004F1162">
              <w:rPr>
                <w:rFonts w:ascii="Arial Narrow" w:hAnsi="Arial Narrow"/>
                <w:b/>
                <w:bCs/>
                <w:color w:val="000000"/>
                <w:sz w:val="22"/>
                <w:szCs w:val="22"/>
              </w:rPr>
              <w:t>N/A</w:t>
            </w:r>
          </w:p>
        </w:tc>
      </w:tr>
      <w:tr w:rsidR="00096729" w:rsidRPr="00EA2446" w14:paraId="17B8EB0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E05C2A5" w14:textId="0EF5AD4C" w:rsidR="00096729" w:rsidRPr="00EA2446" w:rsidRDefault="00096729" w:rsidP="00096729">
            <w:pPr>
              <w:rPr>
                <w:rFonts w:ascii="Arial Narrow" w:hAnsi="Arial Narrow" w:cs="Arial"/>
                <w:color w:val="000000"/>
                <w:sz w:val="22"/>
                <w:szCs w:val="22"/>
                <w:highlight w:val="yellow"/>
              </w:rPr>
            </w:pPr>
            <w:r w:rsidRPr="00166522">
              <w:t>-   pevnosť v pozdĺžnom smere min 40kN</w:t>
            </w:r>
          </w:p>
        </w:tc>
        <w:tc>
          <w:tcPr>
            <w:tcW w:w="3118" w:type="dxa"/>
            <w:tcBorders>
              <w:top w:val="single" w:sz="4" w:space="0" w:color="auto"/>
              <w:left w:val="nil"/>
              <w:bottom w:val="single" w:sz="4" w:space="0" w:color="auto"/>
              <w:right w:val="single" w:sz="4" w:space="0" w:color="auto"/>
            </w:tcBorders>
            <w:vAlign w:val="center"/>
          </w:tcPr>
          <w:p w14:paraId="2E08FFF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A519B20" w14:textId="4C54F819" w:rsidR="00096729" w:rsidRPr="00EA2446" w:rsidRDefault="00096729" w:rsidP="00096729">
            <w:pPr>
              <w:spacing w:line="276" w:lineRule="auto"/>
              <w:contextualSpacing/>
              <w:jc w:val="center"/>
              <w:rPr>
                <w:rFonts w:ascii="Arial Narrow" w:hAnsi="Arial Narrow"/>
                <w:b/>
                <w:bCs/>
                <w:color w:val="000000"/>
                <w:sz w:val="22"/>
                <w:szCs w:val="22"/>
              </w:rPr>
            </w:pPr>
            <w:r w:rsidRPr="004F1162">
              <w:rPr>
                <w:rFonts w:ascii="Arial Narrow" w:hAnsi="Arial Narrow"/>
                <w:b/>
                <w:bCs/>
                <w:color w:val="000000"/>
                <w:sz w:val="22"/>
                <w:szCs w:val="22"/>
              </w:rPr>
              <w:t>N/A</w:t>
            </w:r>
          </w:p>
        </w:tc>
      </w:tr>
      <w:tr w:rsidR="0048631E" w:rsidRPr="00EA2446" w14:paraId="33BF1736"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4422F91D"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vAlign w:val="center"/>
          </w:tcPr>
          <w:p w14:paraId="0CBBB3BE"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7EB2A3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4F4832A2"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1961D581" w14:textId="24C54D02" w:rsidR="00096729" w:rsidRPr="00DB017B" w:rsidRDefault="00096729" w:rsidP="00096729">
            <w:pPr>
              <w:rPr>
                <w:rFonts w:ascii="Arial Narrow" w:hAnsi="Arial Narrow" w:cs="Arial"/>
                <w:b/>
                <w:bCs/>
                <w:color w:val="000000"/>
                <w:sz w:val="22"/>
                <w:szCs w:val="22"/>
                <w:highlight w:val="yellow"/>
              </w:rPr>
            </w:pPr>
            <w:r w:rsidRPr="00DB017B">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59488104"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D8A576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39E1D86B"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3B0D7E59" w14:textId="4560FF71" w:rsidR="00096729" w:rsidRPr="00EA2446" w:rsidRDefault="00096729" w:rsidP="00096729">
            <w:pPr>
              <w:rPr>
                <w:rFonts w:ascii="Arial Narrow" w:hAnsi="Arial Narrow" w:cs="Arial"/>
                <w:color w:val="000000"/>
                <w:sz w:val="22"/>
                <w:szCs w:val="22"/>
                <w:highlight w:val="yellow"/>
              </w:rPr>
            </w:pPr>
            <w:r w:rsidRPr="0072746B">
              <w:t xml:space="preserve">-   EN362 </w:t>
            </w:r>
            <w:r w:rsidR="00F07EA6">
              <w:t xml:space="preserve">alebo ekvivalent </w:t>
            </w:r>
            <w:r w:rsidRPr="0072746B">
              <w:t>spojky</w:t>
            </w:r>
          </w:p>
        </w:tc>
        <w:tc>
          <w:tcPr>
            <w:tcW w:w="3118" w:type="dxa"/>
            <w:tcBorders>
              <w:top w:val="single" w:sz="4" w:space="0" w:color="auto"/>
              <w:left w:val="nil"/>
              <w:bottom w:val="single" w:sz="4" w:space="0" w:color="auto"/>
              <w:right w:val="single" w:sz="4" w:space="0" w:color="auto"/>
            </w:tcBorders>
            <w:vAlign w:val="center"/>
          </w:tcPr>
          <w:p w14:paraId="0FB4F161" w14:textId="5D30B011"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2B9CCFE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7A76F10"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F916E61" w14:textId="50003504" w:rsidR="00096729" w:rsidRDefault="00096729" w:rsidP="00096729">
            <w:pPr>
              <w:rPr>
                <w:rFonts w:ascii="Arial Narrow" w:hAnsi="Arial Narrow" w:cs="Arial"/>
                <w:color w:val="000000"/>
                <w:sz w:val="22"/>
                <w:szCs w:val="22"/>
                <w:highlight w:val="yellow"/>
              </w:rPr>
            </w:pPr>
            <w:r w:rsidRPr="00DB017B">
              <w:rPr>
                <w:rFonts w:ascii="Times New Roman" w:hAnsi="Times New Roman"/>
                <w:noProof/>
                <w:sz w:val="24"/>
                <w:szCs w:val="24"/>
                <w:lang w:eastAsia="sk-SK"/>
              </w:rPr>
              <w:drawing>
                <wp:inline distT="0" distB="0" distL="0" distR="0" wp14:anchorId="32FEA934" wp14:editId="6EAE060E">
                  <wp:extent cx="1933575" cy="1694370"/>
                  <wp:effectExtent l="0" t="0" r="0" b="1270"/>
                  <wp:docPr id="25" name="Obrázok 25" descr="E:\špec. nákupu 3\obrázky k špecifikácii materiálu PVV a VH\položka č.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špec. nákupu 3\obrázky k špecifikácii materiálu PVV a VH\položka č. 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694370"/>
                          </a:xfrm>
                          <a:prstGeom prst="rect">
                            <a:avLst/>
                          </a:prstGeom>
                          <a:noFill/>
                          <a:ln>
                            <a:noFill/>
                          </a:ln>
                        </pic:spPr>
                      </pic:pic>
                    </a:graphicData>
                  </a:graphic>
                </wp:inline>
              </w:drawing>
            </w:r>
          </w:p>
          <w:p w14:paraId="1EC69B23" w14:textId="4C74A99C" w:rsidR="00096729" w:rsidRPr="00EA2446" w:rsidRDefault="00096729" w:rsidP="00096729">
            <w:pPr>
              <w:rPr>
                <w:rFonts w:ascii="Arial Narrow" w:hAnsi="Arial Narrow" w:cs="Arial"/>
                <w:color w:val="000000"/>
                <w:sz w:val="22"/>
                <w:szCs w:val="22"/>
                <w:highlight w:val="yellow"/>
              </w:rPr>
            </w:pPr>
            <w:r w:rsidRPr="00DB017B">
              <w:rPr>
                <w:rFonts w:ascii="Arial Narrow" w:hAnsi="Arial Narrow" w:cs="Arial"/>
                <w:color w:val="000000"/>
                <w:sz w:val="22"/>
                <w:szCs w:val="22"/>
              </w:rPr>
              <w:t>Karabína D (HMS) – oceľová – trojčinná poistka</w:t>
            </w:r>
          </w:p>
        </w:tc>
        <w:tc>
          <w:tcPr>
            <w:tcW w:w="3118" w:type="dxa"/>
            <w:tcBorders>
              <w:top w:val="single" w:sz="4" w:space="0" w:color="auto"/>
              <w:left w:val="nil"/>
              <w:bottom w:val="single" w:sz="4" w:space="0" w:color="auto"/>
              <w:right w:val="single" w:sz="4" w:space="0" w:color="auto"/>
            </w:tcBorders>
            <w:vAlign w:val="center"/>
          </w:tcPr>
          <w:p w14:paraId="443A5F8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0E6FF21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5A98C5A0"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276E5CEE" w14:textId="77777777" w:rsidR="00096729" w:rsidRPr="00EA2446" w:rsidRDefault="00096729" w:rsidP="00096729">
            <w:pPr>
              <w:pStyle w:val="Bezriadkovania"/>
              <w:jc w:val="center"/>
              <w:rPr>
                <w:rFonts w:ascii="Arial Narrow" w:hAnsi="Arial Narrow" w:cs="Arial"/>
                <w:b/>
                <w:sz w:val="22"/>
                <w:szCs w:val="22"/>
              </w:rPr>
            </w:pPr>
            <w:bookmarkStart w:id="21" w:name="_Hlk21971253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4FEFCC55"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D7EC9B9"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40D86D0" w14:textId="77777777" w:rsidR="00096729" w:rsidRPr="00EA2446" w:rsidRDefault="00096729" w:rsidP="00096729">
            <w:pPr>
              <w:pStyle w:val="Bezriadkovania"/>
              <w:jc w:val="center"/>
              <w:rPr>
                <w:rFonts w:ascii="Arial Narrow" w:hAnsi="Arial Narrow" w:cs="Arial"/>
                <w:b/>
                <w:sz w:val="22"/>
                <w:szCs w:val="22"/>
              </w:rPr>
            </w:pPr>
          </w:p>
          <w:p w14:paraId="55F9B3C6" w14:textId="77777777" w:rsidR="00096729" w:rsidRPr="00EA2446" w:rsidRDefault="00096729" w:rsidP="00096729">
            <w:pPr>
              <w:pStyle w:val="Bezriadkovania"/>
              <w:jc w:val="center"/>
              <w:rPr>
                <w:rFonts w:ascii="Arial Narrow" w:hAnsi="Arial Narrow" w:cs="Arial"/>
                <w:b/>
                <w:sz w:val="22"/>
                <w:szCs w:val="22"/>
              </w:rPr>
            </w:pPr>
          </w:p>
          <w:p w14:paraId="6772A771"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48E8533"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F970E79"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1E26BA2" w14:textId="6688704F"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25</w:t>
            </w:r>
            <w:r w:rsidRPr="00EA2446">
              <w:rPr>
                <w:rFonts w:ascii="Arial Narrow" w:hAnsi="Arial Narrow"/>
                <w:b/>
                <w:bCs/>
                <w:color w:val="000000"/>
                <w:sz w:val="22"/>
                <w:szCs w:val="22"/>
              </w:rPr>
              <w:t xml:space="preserve"> – </w:t>
            </w:r>
            <w:r w:rsidRPr="00DB017B">
              <w:rPr>
                <w:rFonts w:ascii="Arial Narrow" w:hAnsi="Arial Narrow"/>
                <w:b/>
                <w:sz w:val="22"/>
                <w:szCs w:val="22"/>
              </w:rPr>
              <w:t>SPOJKA - KARABÍNA oválna so zliatiny hliníku</w:t>
            </w:r>
            <w:r>
              <w:rPr>
                <w:rFonts w:ascii="Arial Narrow" w:hAnsi="Arial Narrow"/>
                <w:b/>
                <w:sz w:val="22"/>
                <w:szCs w:val="22"/>
              </w:rPr>
              <w:t xml:space="preserve">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5647FDE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2E3FE1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32988835"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3F8A8F0"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5575E99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8EF6A3"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A37CC1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0AE2D8D"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5163AF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0E0C6CF"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7B76CA23" w14:textId="77777777" w:rsidTr="001241CF">
        <w:trPr>
          <w:trHeight w:val="672"/>
        </w:trPr>
        <w:tc>
          <w:tcPr>
            <w:tcW w:w="8080" w:type="dxa"/>
            <w:tcBorders>
              <w:top w:val="single" w:sz="4" w:space="0" w:color="auto"/>
              <w:left w:val="single" w:sz="4" w:space="0" w:color="auto"/>
              <w:bottom w:val="single" w:sz="4" w:space="0" w:color="auto"/>
              <w:right w:val="single" w:sz="4" w:space="0" w:color="auto"/>
            </w:tcBorders>
          </w:tcPr>
          <w:p w14:paraId="299C6BFD"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0E78B2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D1FA28"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1"/>
      <w:tr w:rsidR="00096729" w:rsidRPr="00EA2446" w14:paraId="22F8661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5C05D86B" w14:textId="418B1AE3" w:rsidR="00096729" w:rsidRPr="00EA2446" w:rsidRDefault="00096729" w:rsidP="00096729">
            <w:pPr>
              <w:rPr>
                <w:rFonts w:ascii="Arial Narrow" w:hAnsi="Arial Narrow" w:cs="Arial"/>
                <w:color w:val="000000"/>
                <w:sz w:val="22"/>
                <w:szCs w:val="22"/>
                <w:highlight w:val="yellow"/>
              </w:rPr>
            </w:pPr>
            <w:r w:rsidRPr="000373D0">
              <w:t>-   materiál: zliatina hliníka  (prípadne alternatíva)</w:t>
            </w:r>
          </w:p>
        </w:tc>
        <w:tc>
          <w:tcPr>
            <w:tcW w:w="3118" w:type="dxa"/>
            <w:tcBorders>
              <w:top w:val="single" w:sz="4" w:space="0" w:color="auto"/>
              <w:left w:val="nil"/>
              <w:bottom w:val="single" w:sz="4" w:space="0" w:color="auto"/>
              <w:right w:val="single" w:sz="4" w:space="0" w:color="auto"/>
            </w:tcBorders>
          </w:tcPr>
          <w:p w14:paraId="674C62BA" w14:textId="11CFDA4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78745BF3" w14:textId="6B585B51" w:rsidR="00096729" w:rsidRPr="00EA2446" w:rsidRDefault="00096729" w:rsidP="00096729">
            <w:pPr>
              <w:spacing w:line="276" w:lineRule="auto"/>
              <w:contextualSpacing/>
              <w:jc w:val="center"/>
              <w:rPr>
                <w:rFonts w:ascii="Arial Narrow" w:hAnsi="Arial Narrow"/>
                <w:b/>
                <w:bCs/>
                <w:color w:val="000000"/>
                <w:sz w:val="22"/>
                <w:szCs w:val="22"/>
              </w:rPr>
            </w:pPr>
            <w:r w:rsidRPr="00B066CA">
              <w:rPr>
                <w:rFonts w:ascii="Arial Narrow" w:hAnsi="Arial Narrow"/>
                <w:b/>
                <w:bCs/>
                <w:color w:val="000000"/>
                <w:sz w:val="22"/>
                <w:szCs w:val="22"/>
              </w:rPr>
              <w:t>N/A</w:t>
            </w:r>
          </w:p>
        </w:tc>
      </w:tr>
      <w:tr w:rsidR="00096729" w:rsidRPr="00EA2446" w14:paraId="314A7886"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7BDD87B0" w14:textId="109351E1" w:rsidR="00096729" w:rsidRPr="00EA2446" w:rsidRDefault="00096729" w:rsidP="00096729">
            <w:pPr>
              <w:rPr>
                <w:rFonts w:ascii="Arial Narrow" w:hAnsi="Arial Narrow" w:cs="Arial"/>
                <w:color w:val="000000"/>
                <w:sz w:val="22"/>
                <w:szCs w:val="22"/>
                <w:highlight w:val="yellow"/>
              </w:rPr>
            </w:pPr>
            <w:r w:rsidRPr="000373D0">
              <w:t xml:space="preserve">-   poistka zámku: trojčinná </w:t>
            </w:r>
          </w:p>
        </w:tc>
        <w:tc>
          <w:tcPr>
            <w:tcW w:w="3118" w:type="dxa"/>
            <w:tcBorders>
              <w:top w:val="single" w:sz="4" w:space="0" w:color="auto"/>
              <w:left w:val="nil"/>
              <w:bottom w:val="single" w:sz="4" w:space="0" w:color="auto"/>
              <w:right w:val="single" w:sz="4" w:space="0" w:color="auto"/>
            </w:tcBorders>
          </w:tcPr>
          <w:p w14:paraId="7CAB6AD6" w14:textId="6DF67F41"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72E9657" w14:textId="37B41243" w:rsidR="00096729" w:rsidRPr="00EA2446" w:rsidRDefault="00096729" w:rsidP="00096729">
            <w:pPr>
              <w:spacing w:line="276" w:lineRule="auto"/>
              <w:contextualSpacing/>
              <w:jc w:val="center"/>
              <w:rPr>
                <w:rFonts w:ascii="Arial Narrow" w:hAnsi="Arial Narrow"/>
                <w:b/>
                <w:bCs/>
                <w:color w:val="000000"/>
                <w:sz w:val="22"/>
                <w:szCs w:val="22"/>
              </w:rPr>
            </w:pPr>
            <w:r w:rsidRPr="00B066CA">
              <w:rPr>
                <w:rFonts w:ascii="Arial Narrow" w:hAnsi="Arial Narrow"/>
                <w:b/>
                <w:bCs/>
                <w:color w:val="000000"/>
                <w:sz w:val="22"/>
                <w:szCs w:val="22"/>
              </w:rPr>
              <w:t>N/A</w:t>
            </w:r>
          </w:p>
        </w:tc>
      </w:tr>
      <w:tr w:rsidR="00096729" w:rsidRPr="00EA2446" w14:paraId="5377D6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D6E7AB" w14:textId="7EB8EF4A" w:rsidR="00096729" w:rsidRPr="00EA2446" w:rsidRDefault="00096729" w:rsidP="00096729">
            <w:pPr>
              <w:rPr>
                <w:rFonts w:ascii="Arial Narrow" w:hAnsi="Arial Narrow" w:cs="Arial"/>
                <w:color w:val="000000"/>
                <w:sz w:val="22"/>
                <w:szCs w:val="22"/>
                <w:highlight w:val="yellow"/>
              </w:rPr>
            </w:pPr>
            <w:r w:rsidRPr="000373D0">
              <w:t>-   svetlosť:  min 18 mm</w:t>
            </w:r>
          </w:p>
        </w:tc>
        <w:tc>
          <w:tcPr>
            <w:tcW w:w="3118" w:type="dxa"/>
            <w:tcBorders>
              <w:top w:val="single" w:sz="4" w:space="0" w:color="auto"/>
              <w:left w:val="nil"/>
              <w:bottom w:val="single" w:sz="4" w:space="0" w:color="auto"/>
              <w:right w:val="single" w:sz="4" w:space="0" w:color="auto"/>
            </w:tcBorders>
            <w:vAlign w:val="center"/>
          </w:tcPr>
          <w:p w14:paraId="42824A9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1B743090" w14:textId="35028CFC" w:rsidR="00096729" w:rsidRPr="00EA2446" w:rsidRDefault="00096729" w:rsidP="00096729">
            <w:pPr>
              <w:spacing w:line="276" w:lineRule="auto"/>
              <w:contextualSpacing/>
              <w:jc w:val="center"/>
              <w:rPr>
                <w:rFonts w:ascii="Arial Narrow" w:hAnsi="Arial Narrow"/>
                <w:b/>
                <w:bCs/>
                <w:color w:val="000000"/>
                <w:sz w:val="22"/>
                <w:szCs w:val="22"/>
              </w:rPr>
            </w:pPr>
            <w:r w:rsidRPr="00BB2F9D">
              <w:rPr>
                <w:rFonts w:ascii="Arial Narrow" w:hAnsi="Arial Narrow"/>
                <w:b/>
                <w:bCs/>
                <w:color w:val="000000"/>
                <w:sz w:val="22"/>
                <w:szCs w:val="22"/>
              </w:rPr>
              <w:t>N/A</w:t>
            </w:r>
          </w:p>
        </w:tc>
      </w:tr>
      <w:tr w:rsidR="00096729" w:rsidRPr="00EA2446" w14:paraId="25792A7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E35416F" w14:textId="17C0DFD3" w:rsidR="00096729" w:rsidRPr="00EA2446" w:rsidRDefault="00096729" w:rsidP="00096729">
            <w:pPr>
              <w:rPr>
                <w:rFonts w:ascii="Arial Narrow" w:hAnsi="Arial Narrow" w:cs="Arial"/>
                <w:color w:val="000000"/>
                <w:sz w:val="22"/>
                <w:szCs w:val="22"/>
                <w:highlight w:val="yellow"/>
              </w:rPr>
            </w:pPr>
            <w:r w:rsidRPr="000373D0">
              <w:t>-   pevnosť v pozdĺžnom smere min 25kN</w:t>
            </w:r>
          </w:p>
        </w:tc>
        <w:tc>
          <w:tcPr>
            <w:tcW w:w="3118" w:type="dxa"/>
            <w:tcBorders>
              <w:top w:val="single" w:sz="4" w:space="0" w:color="auto"/>
              <w:left w:val="nil"/>
              <w:bottom w:val="single" w:sz="4" w:space="0" w:color="auto"/>
              <w:right w:val="single" w:sz="4" w:space="0" w:color="auto"/>
            </w:tcBorders>
            <w:vAlign w:val="center"/>
          </w:tcPr>
          <w:p w14:paraId="1C1C0E7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7B63246C" w14:textId="3DE77E2F" w:rsidR="00096729" w:rsidRPr="00EA2446" w:rsidRDefault="00096729" w:rsidP="00096729">
            <w:pPr>
              <w:spacing w:line="276" w:lineRule="auto"/>
              <w:contextualSpacing/>
              <w:jc w:val="center"/>
              <w:rPr>
                <w:rFonts w:ascii="Arial Narrow" w:hAnsi="Arial Narrow"/>
                <w:b/>
                <w:bCs/>
                <w:color w:val="000000"/>
                <w:sz w:val="22"/>
                <w:szCs w:val="22"/>
              </w:rPr>
            </w:pPr>
            <w:r w:rsidRPr="00BB2F9D">
              <w:rPr>
                <w:rFonts w:ascii="Arial Narrow" w:hAnsi="Arial Narrow"/>
                <w:b/>
                <w:bCs/>
                <w:color w:val="000000"/>
                <w:sz w:val="22"/>
                <w:szCs w:val="22"/>
              </w:rPr>
              <w:t>N/A</w:t>
            </w:r>
          </w:p>
        </w:tc>
      </w:tr>
      <w:tr w:rsidR="00096729" w:rsidRPr="00EA2446" w14:paraId="2F76A07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BEB4B22" w14:textId="5D575188" w:rsidR="00096729" w:rsidRPr="00EA2446" w:rsidRDefault="00096729" w:rsidP="00096729">
            <w:pPr>
              <w:rPr>
                <w:rFonts w:ascii="Arial Narrow" w:hAnsi="Arial Narrow" w:cs="Arial"/>
                <w:color w:val="000000"/>
                <w:sz w:val="22"/>
                <w:szCs w:val="22"/>
                <w:highlight w:val="yellow"/>
              </w:rPr>
            </w:pPr>
            <w:r w:rsidRPr="000373D0">
              <w:t>-   farba čierna</w:t>
            </w:r>
          </w:p>
        </w:tc>
        <w:tc>
          <w:tcPr>
            <w:tcW w:w="3118" w:type="dxa"/>
            <w:tcBorders>
              <w:top w:val="single" w:sz="4" w:space="0" w:color="auto"/>
              <w:left w:val="nil"/>
              <w:bottom w:val="single" w:sz="4" w:space="0" w:color="auto"/>
              <w:right w:val="single" w:sz="4" w:space="0" w:color="auto"/>
            </w:tcBorders>
          </w:tcPr>
          <w:p w14:paraId="5CADFF10" w14:textId="247CE52A"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A1EECFF" w14:textId="5872130A" w:rsidR="00096729" w:rsidRPr="00EA2446" w:rsidRDefault="00096729" w:rsidP="00096729">
            <w:pPr>
              <w:spacing w:line="276" w:lineRule="auto"/>
              <w:contextualSpacing/>
              <w:jc w:val="center"/>
              <w:rPr>
                <w:rFonts w:ascii="Arial Narrow" w:hAnsi="Arial Narrow"/>
                <w:b/>
                <w:bCs/>
                <w:color w:val="000000"/>
                <w:sz w:val="22"/>
                <w:szCs w:val="22"/>
              </w:rPr>
            </w:pPr>
            <w:r w:rsidRPr="003D55EC">
              <w:rPr>
                <w:rFonts w:ascii="Arial Narrow" w:hAnsi="Arial Narrow"/>
                <w:b/>
                <w:bCs/>
                <w:color w:val="000000"/>
                <w:sz w:val="22"/>
                <w:szCs w:val="22"/>
              </w:rPr>
              <w:t>N/A</w:t>
            </w:r>
          </w:p>
        </w:tc>
      </w:tr>
      <w:tr w:rsidR="0048631E" w:rsidRPr="00EA2446" w14:paraId="210B91E7"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CF9A3A0"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700711D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A44EB81"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BC28CF8"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4D687C5B" w14:textId="31078D8C" w:rsidR="00096729" w:rsidRPr="007A1608" w:rsidRDefault="00096729" w:rsidP="00096729">
            <w:pPr>
              <w:rPr>
                <w:rFonts w:ascii="Arial Narrow" w:hAnsi="Arial Narrow" w:cs="Arial"/>
                <w:b/>
                <w:bCs/>
                <w:color w:val="000000"/>
                <w:sz w:val="22"/>
                <w:szCs w:val="22"/>
                <w:highlight w:val="yellow"/>
              </w:rPr>
            </w:pPr>
            <w:r w:rsidRPr="007A1608">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3C77901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1DFA4C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4D55373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F9A85A" w14:textId="353467EB" w:rsidR="00096729" w:rsidRPr="00EA2446" w:rsidRDefault="00096729" w:rsidP="00096729">
            <w:pPr>
              <w:rPr>
                <w:rFonts w:ascii="Arial Narrow" w:hAnsi="Arial Narrow" w:cs="Arial"/>
                <w:color w:val="000000"/>
                <w:sz w:val="22"/>
                <w:szCs w:val="22"/>
                <w:highlight w:val="yellow"/>
              </w:rPr>
            </w:pPr>
            <w:r w:rsidRPr="00044B38">
              <w:t xml:space="preserve">-   EN362 </w:t>
            </w:r>
            <w:r w:rsidR="00F07EA6">
              <w:t xml:space="preserve">alebo ekvivalent </w:t>
            </w:r>
            <w:r w:rsidRPr="00044B38">
              <w:t>spojky</w:t>
            </w:r>
          </w:p>
        </w:tc>
        <w:tc>
          <w:tcPr>
            <w:tcW w:w="3118" w:type="dxa"/>
            <w:tcBorders>
              <w:top w:val="single" w:sz="4" w:space="0" w:color="auto"/>
              <w:left w:val="nil"/>
              <w:bottom w:val="single" w:sz="4" w:space="0" w:color="auto"/>
              <w:right w:val="single" w:sz="4" w:space="0" w:color="auto"/>
            </w:tcBorders>
          </w:tcPr>
          <w:p w14:paraId="0EBC3434" w14:textId="481593F8" w:rsidR="00096729" w:rsidRPr="00EA2446" w:rsidRDefault="00096729" w:rsidP="00096729">
            <w:pPr>
              <w:spacing w:line="276" w:lineRule="auto"/>
              <w:contextualSpacing/>
              <w:jc w:val="center"/>
              <w:rPr>
                <w:rFonts w:ascii="Arial Narrow" w:hAnsi="Arial Narrow"/>
                <w:b/>
                <w:bCs/>
                <w:color w:val="000000"/>
                <w:sz w:val="22"/>
                <w:szCs w:val="22"/>
              </w:rPr>
            </w:pPr>
            <w:r w:rsidRPr="004E3E22">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52B688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DF5BD1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7FAACAE" w14:textId="3683825B" w:rsidR="00096729" w:rsidRPr="00EA2446" w:rsidRDefault="00096729" w:rsidP="00096729">
            <w:pPr>
              <w:rPr>
                <w:rFonts w:ascii="Arial Narrow" w:hAnsi="Arial Narrow" w:cs="Arial"/>
                <w:color w:val="000000"/>
                <w:sz w:val="22"/>
                <w:szCs w:val="22"/>
                <w:highlight w:val="yellow"/>
              </w:rPr>
            </w:pPr>
            <w:r w:rsidRPr="00044B38">
              <w:rPr>
                <w:rFonts w:eastAsiaTheme="minorHAnsi"/>
              </w:rPr>
              <w:t xml:space="preserve">-   EN12275 </w:t>
            </w:r>
            <w:r w:rsidR="00F07EA6">
              <w:t xml:space="preserve">alebo ekvivalent </w:t>
            </w:r>
            <w:r w:rsidRPr="00044B38">
              <w:rPr>
                <w:rFonts w:eastAsiaTheme="minorHAnsi"/>
              </w:rPr>
              <w:t>horolezecké vybavenie karabíny</w:t>
            </w:r>
          </w:p>
        </w:tc>
        <w:tc>
          <w:tcPr>
            <w:tcW w:w="3118" w:type="dxa"/>
            <w:tcBorders>
              <w:top w:val="single" w:sz="4" w:space="0" w:color="auto"/>
              <w:left w:val="nil"/>
              <w:bottom w:val="single" w:sz="4" w:space="0" w:color="auto"/>
              <w:right w:val="single" w:sz="4" w:space="0" w:color="auto"/>
            </w:tcBorders>
          </w:tcPr>
          <w:p w14:paraId="36BF55DF" w14:textId="7EDA6922" w:rsidR="00096729" w:rsidRPr="00EA2446" w:rsidRDefault="00096729" w:rsidP="00096729">
            <w:pPr>
              <w:spacing w:line="276" w:lineRule="auto"/>
              <w:contextualSpacing/>
              <w:jc w:val="center"/>
              <w:rPr>
                <w:rFonts w:ascii="Arial Narrow" w:hAnsi="Arial Narrow"/>
                <w:b/>
                <w:bCs/>
                <w:color w:val="000000"/>
                <w:sz w:val="22"/>
                <w:szCs w:val="22"/>
              </w:rPr>
            </w:pPr>
            <w:r w:rsidRPr="004E3E22">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654E0A8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5F7DE4D2"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079C25DA" w14:textId="77777777" w:rsidR="00096729" w:rsidRDefault="00096729" w:rsidP="00096729">
            <w:pPr>
              <w:rPr>
                <w:rFonts w:ascii="Arial Narrow" w:hAnsi="Arial Narrow" w:cs="Arial"/>
                <w:color w:val="000000"/>
                <w:sz w:val="22"/>
                <w:szCs w:val="22"/>
                <w:highlight w:val="yellow"/>
              </w:rPr>
            </w:pPr>
          </w:p>
          <w:p w14:paraId="11E49225" w14:textId="5A6EB81E" w:rsidR="00096729" w:rsidRDefault="00096729" w:rsidP="00096729">
            <w:pPr>
              <w:rPr>
                <w:rFonts w:ascii="Arial Narrow" w:hAnsi="Arial Narrow" w:cs="Arial"/>
                <w:color w:val="000000"/>
                <w:sz w:val="22"/>
                <w:szCs w:val="22"/>
                <w:highlight w:val="yellow"/>
              </w:rPr>
            </w:pPr>
            <w:r w:rsidRPr="007A1608">
              <w:rPr>
                <w:rFonts w:ascii="Times New Roman" w:hAnsi="Times New Roman"/>
                <w:noProof/>
                <w:sz w:val="24"/>
                <w:szCs w:val="24"/>
                <w:lang w:eastAsia="sk-SK"/>
              </w:rPr>
              <w:drawing>
                <wp:inline distT="0" distB="0" distL="0" distR="0" wp14:anchorId="649A4052" wp14:editId="0CA27970">
                  <wp:extent cx="1309070" cy="1685925"/>
                  <wp:effectExtent l="0" t="0" r="5715" b="0"/>
                  <wp:docPr id="3" name="Obrázok 3" descr="C:\Users\mikuskovic1295029\Desktop\foto PVV a VH\ovál twist 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foto PVV a VH\ovál twist loc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8906" cy="1685714"/>
                          </a:xfrm>
                          <a:prstGeom prst="rect">
                            <a:avLst/>
                          </a:prstGeom>
                          <a:noFill/>
                          <a:ln>
                            <a:noFill/>
                          </a:ln>
                        </pic:spPr>
                      </pic:pic>
                    </a:graphicData>
                  </a:graphic>
                </wp:inline>
              </w:drawing>
            </w:r>
          </w:p>
          <w:p w14:paraId="3A195BF6" w14:textId="3506322D" w:rsidR="00096729" w:rsidRPr="00EA2446" w:rsidRDefault="00096729" w:rsidP="00096729">
            <w:pPr>
              <w:rPr>
                <w:rFonts w:ascii="Arial Narrow" w:hAnsi="Arial Narrow" w:cs="Arial"/>
                <w:color w:val="000000"/>
                <w:sz w:val="22"/>
                <w:szCs w:val="22"/>
                <w:highlight w:val="yellow"/>
              </w:rPr>
            </w:pPr>
            <w:r w:rsidRPr="007A1608">
              <w:rPr>
                <w:rFonts w:ascii="Times New Roman" w:hAnsi="Times New Roman"/>
                <w:sz w:val="24"/>
                <w:szCs w:val="24"/>
                <w:lang w:eastAsia="sk-SK"/>
              </w:rPr>
              <w:t>Karabína duralová – oválna – trojčinná poistka</w:t>
            </w:r>
          </w:p>
        </w:tc>
        <w:tc>
          <w:tcPr>
            <w:tcW w:w="3118" w:type="dxa"/>
            <w:tcBorders>
              <w:top w:val="single" w:sz="4" w:space="0" w:color="auto"/>
              <w:left w:val="nil"/>
              <w:bottom w:val="single" w:sz="4" w:space="0" w:color="auto"/>
              <w:right w:val="single" w:sz="4" w:space="0" w:color="auto"/>
            </w:tcBorders>
            <w:vAlign w:val="center"/>
          </w:tcPr>
          <w:p w14:paraId="79E9B37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1597114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bl>
    <w:p w14:paraId="4885E1A0" w14:textId="77777777" w:rsidR="007A1608" w:rsidRDefault="007A1608">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A1608" w:rsidRPr="00EA2446" w14:paraId="47ADFF28"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631F9FB" w14:textId="292D4391" w:rsidR="007A1608" w:rsidRPr="00EA2446" w:rsidRDefault="007A1608" w:rsidP="00695536">
            <w:pPr>
              <w:pStyle w:val="Bezriadkovania"/>
              <w:jc w:val="center"/>
              <w:rPr>
                <w:rFonts w:ascii="Arial Narrow" w:hAnsi="Arial Narrow" w:cs="Arial"/>
                <w:b/>
                <w:sz w:val="22"/>
                <w:szCs w:val="22"/>
              </w:rPr>
            </w:pPr>
            <w:bookmarkStart w:id="22" w:name="_Hlk219712845"/>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64FFCE1" w14:textId="77777777" w:rsidR="007A1608" w:rsidRPr="00EA2446" w:rsidRDefault="007A1608"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5A536C0" w14:textId="77777777" w:rsidR="007A1608" w:rsidRPr="00EA2446" w:rsidRDefault="007A1608"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E325D0F" w14:textId="77777777" w:rsidR="007A1608" w:rsidRPr="00EA2446" w:rsidRDefault="007A1608" w:rsidP="00695536">
            <w:pPr>
              <w:pStyle w:val="Bezriadkovania"/>
              <w:jc w:val="center"/>
              <w:rPr>
                <w:rFonts w:ascii="Arial Narrow" w:hAnsi="Arial Narrow" w:cs="Arial"/>
                <w:b/>
                <w:sz w:val="22"/>
                <w:szCs w:val="22"/>
              </w:rPr>
            </w:pPr>
          </w:p>
          <w:p w14:paraId="4D28E549" w14:textId="77777777" w:rsidR="007A1608" w:rsidRPr="00EA2446" w:rsidRDefault="007A1608" w:rsidP="00695536">
            <w:pPr>
              <w:pStyle w:val="Bezriadkovania"/>
              <w:jc w:val="center"/>
              <w:rPr>
                <w:rFonts w:ascii="Arial Narrow" w:hAnsi="Arial Narrow" w:cs="Arial"/>
                <w:b/>
                <w:sz w:val="22"/>
                <w:szCs w:val="22"/>
              </w:rPr>
            </w:pPr>
          </w:p>
          <w:p w14:paraId="34F0FD62" w14:textId="77777777" w:rsidR="007A1608" w:rsidRPr="00EA2446" w:rsidRDefault="007A1608"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C35669B" w14:textId="77777777" w:rsidR="007A1608" w:rsidRPr="00EA2446" w:rsidRDefault="007A1608"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5985825"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92279DE" w14:textId="1347910A"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26</w:t>
            </w:r>
            <w:r w:rsidRPr="00EA2446">
              <w:rPr>
                <w:rFonts w:ascii="Arial Narrow" w:hAnsi="Arial Narrow"/>
                <w:b/>
                <w:bCs/>
                <w:color w:val="000000"/>
                <w:sz w:val="22"/>
                <w:szCs w:val="22"/>
              </w:rPr>
              <w:t xml:space="preserve"> – </w:t>
            </w:r>
            <w:r w:rsidRPr="007A1608">
              <w:rPr>
                <w:rFonts w:ascii="Arial Narrow" w:hAnsi="Arial Narrow"/>
                <w:b/>
                <w:sz w:val="22"/>
                <w:szCs w:val="22"/>
              </w:rPr>
              <w:t>SPOJKA - KARABÍNA typu (D – HMS)  so zliatiny hliníku</w:t>
            </w:r>
            <w:r>
              <w:rPr>
                <w:rFonts w:ascii="Arial Narrow" w:hAnsi="Arial Narrow"/>
                <w:b/>
                <w:sz w:val="22"/>
                <w:szCs w:val="22"/>
              </w:rPr>
              <w:t xml:space="preserve">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3AAA3FC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05D47CD"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A1608" w:rsidRPr="00EA2446" w14:paraId="051D47F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117D5A67" w14:textId="77777777" w:rsidR="007A1608" w:rsidRPr="00EA2446" w:rsidRDefault="007A160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101E947" w14:textId="77777777" w:rsidR="007A1608" w:rsidRPr="00EA2446" w:rsidRDefault="007A160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5F03B1" w14:textId="77777777" w:rsidR="007A1608" w:rsidRPr="00EA2446" w:rsidRDefault="007A160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A1608" w:rsidRPr="00EA2446" w14:paraId="2F000C9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5D833A" w14:textId="77777777" w:rsidR="007A1608" w:rsidRPr="00EA2446" w:rsidRDefault="007A1608"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1801505" w14:textId="77777777" w:rsidR="007A1608" w:rsidRPr="00EA2446" w:rsidRDefault="007A160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9B34F90" w14:textId="77777777" w:rsidR="007A1608" w:rsidRPr="00EA2446" w:rsidRDefault="007A160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A1608" w:rsidRPr="00EA2446" w14:paraId="54FF8D6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F10A47" w14:textId="77777777" w:rsidR="007A1608" w:rsidRPr="00EA2446" w:rsidRDefault="007A1608"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D240974" w14:textId="77777777" w:rsidR="007A1608" w:rsidRPr="00EA2446" w:rsidRDefault="007A1608"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A8B81CD" w14:textId="77777777" w:rsidR="007A1608" w:rsidRPr="00EA2446" w:rsidRDefault="007A1608"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2"/>
      <w:tr w:rsidR="004C71E1" w:rsidRPr="00EA2446" w14:paraId="1EA650D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FD5B6AE" w14:textId="39E2FA2A" w:rsidR="004C71E1" w:rsidRPr="00EA2446" w:rsidRDefault="004C71E1" w:rsidP="004C71E1">
            <w:pPr>
              <w:rPr>
                <w:rFonts w:ascii="Arial Narrow" w:hAnsi="Arial Narrow" w:cs="Arial"/>
                <w:color w:val="000000"/>
                <w:sz w:val="22"/>
                <w:szCs w:val="22"/>
                <w:highlight w:val="yellow"/>
              </w:rPr>
            </w:pPr>
            <w:r w:rsidRPr="00622E0B">
              <w:t>-   karabína tvaru (D – HMS) prípadne alternatíva</w:t>
            </w:r>
          </w:p>
        </w:tc>
        <w:tc>
          <w:tcPr>
            <w:tcW w:w="3118" w:type="dxa"/>
            <w:tcBorders>
              <w:top w:val="single" w:sz="4" w:space="0" w:color="auto"/>
              <w:left w:val="nil"/>
              <w:bottom w:val="single" w:sz="4" w:space="0" w:color="auto"/>
              <w:right w:val="single" w:sz="4" w:space="0" w:color="auto"/>
            </w:tcBorders>
          </w:tcPr>
          <w:p w14:paraId="14CDF6AC" w14:textId="47190C02"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3C7CE692" w14:textId="74C54530" w:rsidR="004C71E1" w:rsidRPr="00EA2446" w:rsidRDefault="00096729" w:rsidP="004C71E1">
            <w:pPr>
              <w:spacing w:line="276" w:lineRule="auto"/>
              <w:contextualSpacing/>
              <w:jc w:val="center"/>
              <w:rPr>
                <w:rFonts w:ascii="Arial Narrow" w:hAnsi="Arial Narrow"/>
                <w:b/>
                <w:bCs/>
                <w:color w:val="000000"/>
                <w:sz w:val="22"/>
                <w:szCs w:val="22"/>
              </w:rPr>
            </w:pPr>
            <w:r w:rsidRPr="00A37A64">
              <w:rPr>
                <w:rFonts w:ascii="Arial Narrow" w:hAnsi="Arial Narrow"/>
                <w:b/>
                <w:bCs/>
                <w:color w:val="000000"/>
                <w:sz w:val="22"/>
                <w:szCs w:val="22"/>
              </w:rPr>
              <w:t>N/A</w:t>
            </w:r>
          </w:p>
        </w:tc>
      </w:tr>
      <w:tr w:rsidR="00096729" w:rsidRPr="00EA2446" w14:paraId="306FC017"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00132F0" w14:textId="53A402EF" w:rsidR="00096729" w:rsidRPr="00EA2446" w:rsidRDefault="00096729" w:rsidP="00096729">
            <w:pPr>
              <w:rPr>
                <w:rFonts w:ascii="Arial Narrow" w:hAnsi="Arial Narrow" w:cs="Arial"/>
                <w:color w:val="000000"/>
                <w:sz w:val="22"/>
                <w:szCs w:val="22"/>
                <w:highlight w:val="yellow"/>
              </w:rPr>
            </w:pPr>
            <w:r w:rsidRPr="00622E0B">
              <w:t>-   materiál: zliatina hliníka  (prípadne alternatíva)</w:t>
            </w:r>
          </w:p>
        </w:tc>
        <w:tc>
          <w:tcPr>
            <w:tcW w:w="3118" w:type="dxa"/>
            <w:tcBorders>
              <w:top w:val="single" w:sz="4" w:space="0" w:color="auto"/>
              <w:left w:val="nil"/>
              <w:bottom w:val="single" w:sz="4" w:space="0" w:color="auto"/>
              <w:right w:val="single" w:sz="4" w:space="0" w:color="auto"/>
            </w:tcBorders>
          </w:tcPr>
          <w:p w14:paraId="290BF87B" w14:textId="26EE724F"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4B48519D" w14:textId="076713C3" w:rsidR="00096729" w:rsidRPr="00EA2446" w:rsidRDefault="00096729" w:rsidP="00096729">
            <w:pPr>
              <w:spacing w:line="276" w:lineRule="auto"/>
              <w:contextualSpacing/>
              <w:jc w:val="center"/>
              <w:rPr>
                <w:rFonts w:ascii="Arial Narrow" w:hAnsi="Arial Narrow"/>
                <w:b/>
                <w:bCs/>
                <w:color w:val="000000"/>
                <w:sz w:val="22"/>
                <w:szCs w:val="22"/>
              </w:rPr>
            </w:pPr>
            <w:r w:rsidRPr="00A37A64">
              <w:rPr>
                <w:rFonts w:ascii="Arial Narrow" w:hAnsi="Arial Narrow"/>
                <w:b/>
                <w:bCs/>
                <w:color w:val="000000"/>
                <w:sz w:val="22"/>
                <w:szCs w:val="22"/>
              </w:rPr>
              <w:t>N/A</w:t>
            </w:r>
          </w:p>
        </w:tc>
      </w:tr>
      <w:tr w:rsidR="00096729" w:rsidRPr="00EA2446" w14:paraId="356EE9A9"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315842C2" w14:textId="56117752" w:rsidR="00096729" w:rsidRPr="00EA2446" w:rsidRDefault="00096729" w:rsidP="00096729">
            <w:pPr>
              <w:rPr>
                <w:rFonts w:ascii="Arial Narrow" w:hAnsi="Arial Narrow" w:cs="Arial"/>
                <w:color w:val="000000"/>
                <w:sz w:val="22"/>
                <w:szCs w:val="22"/>
                <w:highlight w:val="yellow"/>
              </w:rPr>
            </w:pPr>
            <w:r w:rsidRPr="00622E0B">
              <w:t>-   poistka zámku: trojčinná</w:t>
            </w:r>
          </w:p>
        </w:tc>
        <w:tc>
          <w:tcPr>
            <w:tcW w:w="3118" w:type="dxa"/>
            <w:tcBorders>
              <w:top w:val="single" w:sz="4" w:space="0" w:color="auto"/>
              <w:left w:val="nil"/>
              <w:bottom w:val="single" w:sz="4" w:space="0" w:color="auto"/>
              <w:right w:val="single" w:sz="4" w:space="0" w:color="auto"/>
            </w:tcBorders>
          </w:tcPr>
          <w:p w14:paraId="2205E4D2" w14:textId="24A4026A"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572805AF" w14:textId="186DD5DE" w:rsidR="00096729" w:rsidRPr="00EA2446" w:rsidRDefault="00096729" w:rsidP="00096729">
            <w:pPr>
              <w:spacing w:line="276" w:lineRule="auto"/>
              <w:contextualSpacing/>
              <w:jc w:val="center"/>
              <w:rPr>
                <w:rFonts w:ascii="Arial Narrow" w:hAnsi="Arial Narrow"/>
                <w:b/>
                <w:bCs/>
                <w:color w:val="000000"/>
                <w:sz w:val="22"/>
                <w:szCs w:val="22"/>
              </w:rPr>
            </w:pPr>
            <w:r w:rsidRPr="00A37A64">
              <w:rPr>
                <w:rFonts w:ascii="Arial Narrow" w:hAnsi="Arial Narrow"/>
                <w:b/>
                <w:bCs/>
                <w:color w:val="000000"/>
                <w:sz w:val="22"/>
                <w:szCs w:val="22"/>
              </w:rPr>
              <w:t>N/A</w:t>
            </w:r>
          </w:p>
        </w:tc>
      </w:tr>
      <w:tr w:rsidR="00096729" w:rsidRPr="00EA2446" w14:paraId="5198F9B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F0CF120" w14:textId="771B5F39" w:rsidR="00096729" w:rsidRPr="00EA2446" w:rsidRDefault="00096729" w:rsidP="00096729">
            <w:pPr>
              <w:rPr>
                <w:rFonts w:ascii="Arial Narrow" w:hAnsi="Arial Narrow" w:cs="Arial"/>
                <w:color w:val="000000"/>
                <w:sz w:val="22"/>
                <w:szCs w:val="22"/>
                <w:highlight w:val="yellow"/>
              </w:rPr>
            </w:pPr>
            <w:r w:rsidRPr="00622E0B">
              <w:t>-   svetlosť:  min 25 mm</w:t>
            </w:r>
          </w:p>
        </w:tc>
        <w:tc>
          <w:tcPr>
            <w:tcW w:w="3118" w:type="dxa"/>
            <w:tcBorders>
              <w:top w:val="single" w:sz="4" w:space="0" w:color="auto"/>
              <w:left w:val="nil"/>
              <w:bottom w:val="single" w:sz="4" w:space="0" w:color="auto"/>
              <w:right w:val="single" w:sz="4" w:space="0" w:color="auto"/>
            </w:tcBorders>
            <w:vAlign w:val="center"/>
          </w:tcPr>
          <w:p w14:paraId="2E8B51A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31C79B2E" w14:textId="5944D251" w:rsidR="00096729" w:rsidRPr="00EA2446" w:rsidRDefault="00096729" w:rsidP="00096729">
            <w:pPr>
              <w:spacing w:line="276" w:lineRule="auto"/>
              <w:contextualSpacing/>
              <w:jc w:val="center"/>
              <w:rPr>
                <w:rFonts w:ascii="Arial Narrow" w:hAnsi="Arial Narrow"/>
                <w:b/>
                <w:bCs/>
                <w:color w:val="000000"/>
                <w:sz w:val="22"/>
                <w:szCs w:val="22"/>
              </w:rPr>
            </w:pPr>
            <w:r w:rsidRPr="00B66787">
              <w:rPr>
                <w:rFonts w:ascii="Arial Narrow" w:hAnsi="Arial Narrow"/>
                <w:b/>
                <w:bCs/>
                <w:color w:val="000000"/>
                <w:sz w:val="22"/>
                <w:szCs w:val="22"/>
              </w:rPr>
              <w:t>N/A</w:t>
            </w:r>
          </w:p>
        </w:tc>
      </w:tr>
      <w:tr w:rsidR="00096729" w:rsidRPr="00EA2446" w14:paraId="1AB2F8A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B05B870" w14:textId="7021171F" w:rsidR="00096729" w:rsidRPr="00EA2446" w:rsidRDefault="00096729" w:rsidP="00096729">
            <w:pPr>
              <w:rPr>
                <w:rFonts w:ascii="Arial Narrow" w:hAnsi="Arial Narrow" w:cs="Arial"/>
                <w:color w:val="000000"/>
                <w:sz w:val="22"/>
                <w:szCs w:val="22"/>
                <w:highlight w:val="yellow"/>
              </w:rPr>
            </w:pPr>
            <w:r w:rsidRPr="00622E0B">
              <w:t>-   pevnosť v pozdĺžnom smere min 22kN</w:t>
            </w:r>
          </w:p>
        </w:tc>
        <w:tc>
          <w:tcPr>
            <w:tcW w:w="3118" w:type="dxa"/>
            <w:tcBorders>
              <w:top w:val="single" w:sz="4" w:space="0" w:color="auto"/>
              <w:left w:val="nil"/>
              <w:bottom w:val="single" w:sz="4" w:space="0" w:color="auto"/>
              <w:right w:val="single" w:sz="4" w:space="0" w:color="auto"/>
            </w:tcBorders>
            <w:vAlign w:val="center"/>
          </w:tcPr>
          <w:p w14:paraId="15817B5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tcPr>
          <w:p w14:paraId="2365FD4B" w14:textId="404560D1" w:rsidR="00096729" w:rsidRPr="00EA2446" w:rsidRDefault="00096729" w:rsidP="00096729">
            <w:pPr>
              <w:spacing w:line="276" w:lineRule="auto"/>
              <w:contextualSpacing/>
              <w:jc w:val="center"/>
              <w:rPr>
                <w:rFonts w:ascii="Arial Narrow" w:hAnsi="Arial Narrow"/>
                <w:b/>
                <w:bCs/>
                <w:color w:val="000000"/>
                <w:sz w:val="22"/>
                <w:szCs w:val="22"/>
              </w:rPr>
            </w:pPr>
            <w:r w:rsidRPr="00B66787">
              <w:rPr>
                <w:rFonts w:ascii="Arial Narrow" w:hAnsi="Arial Narrow"/>
                <w:b/>
                <w:bCs/>
                <w:color w:val="000000"/>
                <w:sz w:val="22"/>
                <w:szCs w:val="22"/>
              </w:rPr>
              <w:t>N/A</w:t>
            </w:r>
          </w:p>
        </w:tc>
      </w:tr>
      <w:tr w:rsidR="00096729" w:rsidRPr="00EA2446" w14:paraId="0D00550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B192D74" w14:textId="4081058F" w:rsidR="00096729" w:rsidRPr="00EA2446" w:rsidRDefault="00096729" w:rsidP="00096729">
            <w:pPr>
              <w:rPr>
                <w:rFonts w:ascii="Arial Narrow" w:hAnsi="Arial Narrow" w:cs="Arial"/>
                <w:color w:val="000000"/>
                <w:sz w:val="22"/>
                <w:szCs w:val="22"/>
                <w:highlight w:val="yellow"/>
              </w:rPr>
            </w:pPr>
            <w:r w:rsidRPr="00622E0B">
              <w:t>-   farba čierna</w:t>
            </w:r>
          </w:p>
        </w:tc>
        <w:tc>
          <w:tcPr>
            <w:tcW w:w="3118" w:type="dxa"/>
            <w:tcBorders>
              <w:top w:val="single" w:sz="4" w:space="0" w:color="auto"/>
              <w:left w:val="nil"/>
              <w:bottom w:val="single" w:sz="4" w:space="0" w:color="auto"/>
              <w:right w:val="single" w:sz="4" w:space="0" w:color="auto"/>
            </w:tcBorders>
          </w:tcPr>
          <w:p w14:paraId="7FF17C40" w14:textId="42FD5B73"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6E389D88" w14:textId="054F4B15" w:rsidR="00096729" w:rsidRPr="00EA2446" w:rsidRDefault="00096729" w:rsidP="00096729">
            <w:pPr>
              <w:spacing w:line="276" w:lineRule="auto"/>
              <w:contextualSpacing/>
              <w:jc w:val="center"/>
              <w:rPr>
                <w:rFonts w:ascii="Arial Narrow" w:hAnsi="Arial Narrow"/>
                <w:b/>
                <w:bCs/>
                <w:color w:val="000000"/>
                <w:sz w:val="22"/>
                <w:szCs w:val="22"/>
              </w:rPr>
            </w:pPr>
            <w:r w:rsidRPr="004D61A4">
              <w:rPr>
                <w:rFonts w:ascii="Arial Narrow" w:hAnsi="Arial Narrow"/>
                <w:b/>
                <w:bCs/>
                <w:color w:val="000000"/>
                <w:sz w:val="22"/>
                <w:szCs w:val="22"/>
              </w:rPr>
              <w:t>N/A</w:t>
            </w:r>
          </w:p>
        </w:tc>
      </w:tr>
      <w:tr w:rsidR="0048631E" w:rsidRPr="00EA2446" w14:paraId="3D0201EE"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1242CC5E" w14:textId="77777777" w:rsidR="0048631E" w:rsidRPr="0048631E" w:rsidRDefault="0048631E" w:rsidP="00CF0A12">
            <w:r w:rsidRPr="0048631E">
              <w:t>Individuálne produktové číslo (uviesť v ponuke)</w:t>
            </w:r>
          </w:p>
        </w:tc>
        <w:tc>
          <w:tcPr>
            <w:tcW w:w="3118" w:type="dxa"/>
            <w:tcBorders>
              <w:top w:val="single" w:sz="4" w:space="0" w:color="auto"/>
              <w:left w:val="nil"/>
              <w:bottom w:val="single" w:sz="4" w:space="0" w:color="auto"/>
              <w:right w:val="single" w:sz="4" w:space="0" w:color="auto"/>
            </w:tcBorders>
          </w:tcPr>
          <w:p w14:paraId="27A6F30A"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AC685A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5F7212A"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582EE72" w14:textId="257C9B05" w:rsidR="00096729" w:rsidRPr="007A1608" w:rsidRDefault="00096729" w:rsidP="00096729">
            <w:pPr>
              <w:rPr>
                <w:rFonts w:ascii="Arial Narrow" w:hAnsi="Arial Narrow" w:cs="Arial"/>
                <w:b/>
                <w:bCs/>
                <w:color w:val="000000"/>
                <w:sz w:val="22"/>
                <w:szCs w:val="22"/>
                <w:highlight w:val="yellow"/>
              </w:rPr>
            </w:pPr>
            <w:r w:rsidRPr="007A1608">
              <w:rPr>
                <w:b/>
                <w:bCs/>
              </w:rPr>
              <w:t>Požadované normy:</w:t>
            </w:r>
          </w:p>
        </w:tc>
        <w:tc>
          <w:tcPr>
            <w:tcW w:w="3118" w:type="dxa"/>
            <w:tcBorders>
              <w:top w:val="single" w:sz="4" w:space="0" w:color="auto"/>
              <w:left w:val="nil"/>
              <w:bottom w:val="single" w:sz="4" w:space="0" w:color="auto"/>
              <w:right w:val="single" w:sz="4" w:space="0" w:color="auto"/>
            </w:tcBorders>
            <w:vAlign w:val="center"/>
          </w:tcPr>
          <w:p w14:paraId="1B026B4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46D935F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04BA36C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D20AB1" w14:textId="429CDC4F" w:rsidR="00096729" w:rsidRPr="00EA2446" w:rsidRDefault="00096729" w:rsidP="00096729">
            <w:pPr>
              <w:rPr>
                <w:rFonts w:ascii="Arial Narrow" w:hAnsi="Arial Narrow" w:cs="Arial"/>
                <w:color w:val="000000"/>
                <w:sz w:val="22"/>
                <w:szCs w:val="22"/>
                <w:highlight w:val="yellow"/>
              </w:rPr>
            </w:pPr>
            <w:r w:rsidRPr="00AA3D03">
              <w:t>-   EN362</w:t>
            </w:r>
            <w:r w:rsidR="00F07EA6">
              <w:t xml:space="preserve"> alebo ekvivalent</w:t>
            </w:r>
            <w:r w:rsidRPr="00AA3D03">
              <w:t xml:space="preserve"> spojky</w:t>
            </w:r>
          </w:p>
        </w:tc>
        <w:tc>
          <w:tcPr>
            <w:tcW w:w="3118" w:type="dxa"/>
            <w:tcBorders>
              <w:top w:val="single" w:sz="4" w:space="0" w:color="auto"/>
              <w:left w:val="nil"/>
              <w:bottom w:val="single" w:sz="4" w:space="0" w:color="auto"/>
              <w:right w:val="single" w:sz="4" w:space="0" w:color="auto"/>
            </w:tcBorders>
          </w:tcPr>
          <w:p w14:paraId="6CF1068F" w14:textId="726A397E" w:rsidR="00096729" w:rsidRPr="00EA2446" w:rsidRDefault="00096729" w:rsidP="00096729">
            <w:pPr>
              <w:spacing w:line="276" w:lineRule="auto"/>
              <w:contextualSpacing/>
              <w:jc w:val="center"/>
              <w:rPr>
                <w:rFonts w:ascii="Arial Narrow" w:hAnsi="Arial Narrow"/>
                <w:b/>
                <w:bCs/>
                <w:color w:val="000000"/>
                <w:sz w:val="22"/>
                <w:szCs w:val="22"/>
              </w:rPr>
            </w:pPr>
            <w:r w:rsidRPr="00350F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7595891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418ED3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BB424C3" w14:textId="59EE4CE9" w:rsidR="00096729" w:rsidRPr="00EA2446" w:rsidRDefault="00096729" w:rsidP="00096729">
            <w:pPr>
              <w:rPr>
                <w:rFonts w:ascii="Arial Narrow" w:hAnsi="Arial Narrow" w:cs="Arial"/>
                <w:color w:val="000000"/>
                <w:sz w:val="22"/>
                <w:szCs w:val="22"/>
                <w:highlight w:val="yellow"/>
              </w:rPr>
            </w:pPr>
            <w:r w:rsidRPr="00AA3D03">
              <w:t>-   EN12275</w:t>
            </w:r>
            <w:r w:rsidR="00F07EA6">
              <w:t xml:space="preserve"> alebo ekvivalent</w:t>
            </w:r>
            <w:r w:rsidRPr="00AA3D03">
              <w:t xml:space="preserve"> horolezecké vybavenie karabíny</w:t>
            </w:r>
          </w:p>
        </w:tc>
        <w:tc>
          <w:tcPr>
            <w:tcW w:w="3118" w:type="dxa"/>
            <w:tcBorders>
              <w:top w:val="single" w:sz="4" w:space="0" w:color="auto"/>
              <w:left w:val="nil"/>
              <w:bottom w:val="single" w:sz="4" w:space="0" w:color="auto"/>
              <w:right w:val="single" w:sz="4" w:space="0" w:color="auto"/>
            </w:tcBorders>
          </w:tcPr>
          <w:p w14:paraId="18F308B6" w14:textId="702C78DA" w:rsidR="00096729" w:rsidRPr="00EA2446" w:rsidRDefault="00096729" w:rsidP="00096729">
            <w:pPr>
              <w:spacing w:line="276" w:lineRule="auto"/>
              <w:contextualSpacing/>
              <w:jc w:val="center"/>
              <w:rPr>
                <w:rFonts w:ascii="Arial Narrow" w:hAnsi="Arial Narrow"/>
                <w:b/>
                <w:bCs/>
                <w:color w:val="000000"/>
                <w:sz w:val="22"/>
                <w:szCs w:val="22"/>
              </w:rPr>
            </w:pPr>
            <w:r w:rsidRPr="00350F06">
              <w:rPr>
                <w:rFonts w:ascii="Arial Narrow" w:hAnsi="Arial Narrow"/>
                <w:b/>
                <w:bCs/>
                <w:color w:val="000000"/>
                <w:sz w:val="22"/>
                <w:szCs w:val="22"/>
              </w:rPr>
              <w:t>N/A</w:t>
            </w:r>
          </w:p>
        </w:tc>
        <w:tc>
          <w:tcPr>
            <w:tcW w:w="3119" w:type="dxa"/>
            <w:tcBorders>
              <w:top w:val="single" w:sz="4" w:space="0" w:color="auto"/>
              <w:left w:val="nil"/>
              <w:bottom w:val="single" w:sz="4" w:space="0" w:color="auto"/>
              <w:right w:val="single" w:sz="4" w:space="0" w:color="auto"/>
            </w:tcBorders>
            <w:vAlign w:val="center"/>
          </w:tcPr>
          <w:p w14:paraId="3EA1E69D" w14:textId="77777777" w:rsidR="00096729" w:rsidRPr="00EA2446" w:rsidRDefault="00096729" w:rsidP="00096729">
            <w:pPr>
              <w:spacing w:line="276" w:lineRule="auto"/>
              <w:contextualSpacing/>
              <w:jc w:val="center"/>
              <w:rPr>
                <w:rFonts w:ascii="Arial Narrow" w:hAnsi="Arial Narrow"/>
                <w:b/>
                <w:bCs/>
                <w:color w:val="000000"/>
                <w:sz w:val="22"/>
                <w:szCs w:val="22"/>
              </w:rPr>
            </w:pPr>
            <w:r>
              <w:rPr>
                <w:rFonts w:ascii="Arial Narrow" w:hAnsi="Arial Narrow"/>
                <w:b/>
                <w:bCs/>
                <w:color w:val="000000"/>
                <w:sz w:val="22"/>
                <w:szCs w:val="22"/>
              </w:rPr>
              <w:t xml:space="preserve"> </w:t>
            </w:r>
          </w:p>
        </w:tc>
      </w:tr>
      <w:tr w:rsidR="00096729" w:rsidRPr="00EA2446" w14:paraId="1AF8F19B" w14:textId="77777777" w:rsidTr="00023514">
        <w:trPr>
          <w:trHeight w:val="300"/>
        </w:trPr>
        <w:tc>
          <w:tcPr>
            <w:tcW w:w="8080" w:type="dxa"/>
            <w:tcBorders>
              <w:top w:val="single" w:sz="4" w:space="0" w:color="auto"/>
              <w:left w:val="single" w:sz="4" w:space="0" w:color="auto"/>
              <w:bottom w:val="single" w:sz="4" w:space="0" w:color="auto"/>
              <w:right w:val="single" w:sz="4" w:space="0" w:color="auto"/>
            </w:tcBorders>
          </w:tcPr>
          <w:p w14:paraId="527B6329" w14:textId="501C071C" w:rsidR="00096729" w:rsidRDefault="00096729" w:rsidP="00096729">
            <w:pPr>
              <w:rPr>
                <w:rFonts w:ascii="Arial Narrow" w:hAnsi="Arial Narrow" w:cs="Arial"/>
                <w:color w:val="000000"/>
                <w:sz w:val="22"/>
                <w:szCs w:val="22"/>
                <w:highlight w:val="yellow"/>
              </w:rPr>
            </w:pPr>
            <w:r w:rsidRPr="007A1608">
              <w:rPr>
                <w:rFonts w:ascii="Times New Roman" w:hAnsi="Times New Roman"/>
                <w:noProof/>
                <w:sz w:val="24"/>
                <w:szCs w:val="24"/>
                <w:lang w:eastAsia="sk-SK"/>
              </w:rPr>
              <w:drawing>
                <wp:inline distT="0" distB="0" distL="0" distR="0" wp14:anchorId="5E49A5C5" wp14:editId="4A696649">
                  <wp:extent cx="1685925" cy="1685925"/>
                  <wp:effectExtent l="0" t="0" r="9525" b="9525"/>
                  <wp:docPr id="26" name="Obrázok 26" descr="C:\Users\mikuskovic1295029\Desktop\foto PVV a VH\karabina-singing-rock-hector-triple-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uskovic1295029\Desktop\foto PVV a VH\karabina-singing-rock-hector-triple-loc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714" cy="1685714"/>
                          </a:xfrm>
                          <a:prstGeom prst="rect">
                            <a:avLst/>
                          </a:prstGeom>
                          <a:noFill/>
                          <a:ln>
                            <a:noFill/>
                          </a:ln>
                        </pic:spPr>
                      </pic:pic>
                    </a:graphicData>
                  </a:graphic>
                </wp:inline>
              </w:drawing>
            </w:r>
          </w:p>
          <w:p w14:paraId="7A1FC5F3" w14:textId="77777777" w:rsidR="00096729" w:rsidRDefault="00096729" w:rsidP="00096729">
            <w:pPr>
              <w:rPr>
                <w:rFonts w:ascii="Arial Narrow" w:hAnsi="Arial Narrow" w:cs="Arial"/>
                <w:color w:val="000000"/>
                <w:sz w:val="22"/>
                <w:szCs w:val="22"/>
                <w:highlight w:val="yellow"/>
              </w:rPr>
            </w:pPr>
          </w:p>
          <w:p w14:paraId="2B519BE5" w14:textId="689A18E8" w:rsidR="00096729" w:rsidRPr="00EA2446" w:rsidRDefault="00096729" w:rsidP="00096729">
            <w:pPr>
              <w:rPr>
                <w:rFonts w:ascii="Arial Narrow" w:hAnsi="Arial Narrow" w:cs="Arial"/>
                <w:color w:val="000000"/>
                <w:sz w:val="22"/>
                <w:szCs w:val="22"/>
                <w:highlight w:val="yellow"/>
              </w:rPr>
            </w:pPr>
            <w:r w:rsidRPr="007A1608">
              <w:rPr>
                <w:rFonts w:ascii="Arial Narrow" w:hAnsi="Arial Narrow" w:cs="Arial"/>
                <w:color w:val="000000"/>
                <w:sz w:val="22"/>
                <w:szCs w:val="22"/>
              </w:rPr>
              <w:t>Karabína duralová – D (HMS) – trojčinná poistka</w:t>
            </w:r>
          </w:p>
        </w:tc>
        <w:tc>
          <w:tcPr>
            <w:tcW w:w="3118" w:type="dxa"/>
            <w:tcBorders>
              <w:top w:val="single" w:sz="4" w:space="0" w:color="auto"/>
              <w:left w:val="nil"/>
              <w:bottom w:val="single" w:sz="4" w:space="0" w:color="auto"/>
              <w:right w:val="single" w:sz="4" w:space="0" w:color="auto"/>
            </w:tcBorders>
            <w:vAlign w:val="center"/>
          </w:tcPr>
          <w:p w14:paraId="74D6612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nil"/>
              <w:bottom w:val="single" w:sz="4" w:space="0" w:color="auto"/>
              <w:right w:val="single" w:sz="4" w:space="0" w:color="auto"/>
            </w:tcBorders>
            <w:vAlign w:val="center"/>
          </w:tcPr>
          <w:p w14:paraId="5F5A018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4BDBC3B"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0EF0721A" w14:textId="77777777" w:rsidR="00096729" w:rsidRPr="00EA2446" w:rsidRDefault="00096729" w:rsidP="00096729">
            <w:pPr>
              <w:pStyle w:val="Bezriadkovania"/>
              <w:jc w:val="center"/>
              <w:rPr>
                <w:rFonts w:ascii="Arial Narrow" w:hAnsi="Arial Narrow" w:cs="Arial"/>
                <w:b/>
                <w:sz w:val="22"/>
                <w:szCs w:val="22"/>
              </w:rPr>
            </w:pPr>
            <w:bookmarkStart w:id="23" w:name="_Hlk21971389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95617C0"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6DA0574"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51011C6" w14:textId="77777777" w:rsidR="00096729" w:rsidRPr="00EA2446" w:rsidRDefault="00096729" w:rsidP="00096729">
            <w:pPr>
              <w:pStyle w:val="Bezriadkovania"/>
              <w:jc w:val="center"/>
              <w:rPr>
                <w:rFonts w:ascii="Arial Narrow" w:hAnsi="Arial Narrow" w:cs="Arial"/>
                <w:b/>
                <w:sz w:val="22"/>
                <w:szCs w:val="22"/>
              </w:rPr>
            </w:pPr>
          </w:p>
          <w:p w14:paraId="3486C294" w14:textId="77777777" w:rsidR="00096729" w:rsidRPr="00EA2446" w:rsidRDefault="00096729" w:rsidP="00096729">
            <w:pPr>
              <w:pStyle w:val="Bezriadkovania"/>
              <w:jc w:val="center"/>
              <w:rPr>
                <w:rFonts w:ascii="Arial Narrow" w:hAnsi="Arial Narrow" w:cs="Arial"/>
                <w:b/>
                <w:sz w:val="22"/>
                <w:szCs w:val="22"/>
              </w:rPr>
            </w:pPr>
          </w:p>
          <w:p w14:paraId="30E385F4"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396A17B"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7932958"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DEB0763" w14:textId="2FF9CFA3"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27</w:t>
            </w:r>
            <w:r w:rsidRPr="00EA2446">
              <w:rPr>
                <w:rFonts w:ascii="Arial Narrow" w:hAnsi="Arial Narrow"/>
                <w:b/>
                <w:bCs/>
                <w:color w:val="000000"/>
                <w:sz w:val="22"/>
                <w:szCs w:val="22"/>
              </w:rPr>
              <w:t xml:space="preserve"> – </w:t>
            </w:r>
            <w:r w:rsidRPr="007A1608">
              <w:rPr>
                <w:rFonts w:ascii="Arial Narrow" w:hAnsi="Arial Narrow"/>
                <w:b/>
                <w:sz w:val="22"/>
                <w:szCs w:val="22"/>
              </w:rPr>
              <w:t>SPOJKA - KARABÍNA typu (D – HMS)  so zliatiny hliníku</w:t>
            </w:r>
            <w:r>
              <w:rPr>
                <w:rFonts w:ascii="Arial Narrow" w:hAnsi="Arial Narrow"/>
                <w:b/>
                <w:sz w:val="22"/>
                <w:szCs w:val="22"/>
              </w:rPr>
              <w:t xml:space="preserve"> </w:t>
            </w:r>
            <w:proofErr w:type="spellStart"/>
            <w:r>
              <w:rPr>
                <w:rFonts w:ascii="Arial Narrow" w:hAnsi="Arial Narrow"/>
                <w:b/>
                <w:sz w:val="22"/>
                <w:szCs w:val="22"/>
              </w:rPr>
              <w:t>triple</w:t>
            </w:r>
            <w:proofErr w:type="spellEnd"/>
            <w:r>
              <w:rPr>
                <w:rFonts w:ascii="Arial Narrow" w:hAnsi="Arial Narrow"/>
                <w:b/>
                <w:sz w:val="22"/>
                <w:szCs w:val="22"/>
              </w:rPr>
              <w:t xml:space="preserve"> </w:t>
            </w:r>
            <w:proofErr w:type="spellStart"/>
            <w:r>
              <w:rPr>
                <w:rFonts w:ascii="Arial Narrow" w:hAnsi="Arial Narrow"/>
                <w:b/>
                <w:sz w:val="22"/>
                <w:szCs w:val="22"/>
              </w:rPr>
              <w:t>lock</w:t>
            </w:r>
            <w:proofErr w:type="spellEnd"/>
          </w:p>
        </w:tc>
        <w:tc>
          <w:tcPr>
            <w:tcW w:w="3118" w:type="dxa"/>
            <w:tcBorders>
              <w:top w:val="single" w:sz="4" w:space="0" w:color="auto"/>
              <w:left w:val="single" w:sz="4" w:space="0" w:color="auto"/>
              <w:right w:val="single" w:sz="4" w:space="0" w:color="auto"/>
            </w:tcBorders>
            <w:shd w:val="clear" w:color="auto" w:fill="BFBFBF"/>
          </w:tcPr>
          <w:p w14:paraId="1C8746A5"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CADEE1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1BE97B89"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5A86409"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081299E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A61E69"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08FDF5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73504FE"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80D766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83A64E"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62EA9D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A78FB9B"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E5936B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94AFF2"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3"/>
      <w:tr w:rsidR="00096729" w:rsidRPr="00EA2446" w14:paraId="642E174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462DD51" w14:textId="320085C7"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karabína tvaru (D – HMS)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4FD1484A" w14:textId="4FF1B6F6"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CF0CE3" w14:textId="43527AA9"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4B139EE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30FF86" w14:textId="5918E6F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bookmarkStart w:id="24" w:name="_Hlk219712874"/>
            <w:r w:rsidRPr="001E6659">
              <w:t>-   materiál: zliatina hliníka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4EC75F17" w14:textId="0704EDD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97E406" w14:textId="4E388959"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9B2720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A60E4A3" w14:textId="2B60F94E"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poistka zámku: trojčinná</w:t>
            </w:r>
          </w:p>
        </w:tc>
        <w:tc>
          <w:tcPr>
            <w:tcW w:w="3118" w:type="dxa"/>
            <w:tcBorders>
              <w:top w:val="single" w:sz="4" w:space="0" w:color="auto"/>
              <w:left w:val="single" w:sz="4" w:space="0" w:color="auto"/>
              <w:bottom w:val="single" w:sz="4" w:space="0" w:color="auto"/>
              <w:right w:val="single" w:sz="4" w:space="0" w:color="auto"/>
            </w:tcBorders>
            <w:vAlign w:val="center"/>
          </w:tcPr>
          <w:p w14:paraId="723044A3" w14:textId="6325D960"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0C61222" w14:textId="69FA010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D206E4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0E4E6A4" w14:textId="3E112A8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svetlosť: min 20 mm</w:t>
            </w:r>
          </w:p>
        </w:tc>
        <w:tc>
          <w:tcPr>
            <w:tcW w:w="3118" w:type="dxa"/>
            <w:tcBorders>
              <w:top w:val="single" w:sz="4" w:space="0" w:color="auto"/>
              <w:left w:val="single" w:sz="4" w:space="0" w:color="auto"/>
              <w:bottom w:val="single" w:sz="4" w:space="0" w:color="auto"/>
              <w:right w:val="single" w:sz="4" w:space="0" w:color="auto"/>
            </w:tcBorders>
            <w:vAlign w:val="center"/>
          </w:tcPr>
          <w:p w14:paraId="3870EB6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02E538" w14:textId="51E0FF54"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A04A60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F3E7B40" w14:textId="04360140"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pevnosť v pozdĺžnom smere min 22kN</w:t>
            </w:r>
          </w:p>
        </w:tc>
        <w:tc>
          <w:tcPr>
            <w:tcW w:w="3118" w:type="dxa"/>
            <w:tcBorders>
              <w:top w:val="single" w:sz="4" w:space="0" w:color="auto"/>
              <w:left w:val="single" w:sz="4" w:space="0" w:color="auto"/>
              <w:bottom w:val="single" w:sz="4" w:space="0" w:color="auto"/>
              <w:right w:val="single" w:sz="4" w:space="0" w:color="auto"/>
            </w:tcBorders>
            <w:vAlign w:val="center"/>
          </w:tcPr>
          <w:p w14:paraId="4B0B450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640446" w14:textId="7F0D501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21E9888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DA238E" w14:textId="26DAA03C"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1E6659">
              <w:t>-   farba čierna</w:t>
            </w:r>
          </w:p>
        </w:tc>
        <w:tc>
          <w:tcPr>
            <w:tcW w:w="3118" w:type="dxa"/>
            <w:tcBorders>
              <w:top w:val="single" w:sz="4" w:space="0" w:color="auto"/>
              <w:left w:val="single" w:sz="4" w:space="0" w:color="auto"/>
              <w:bottom w:val="single" w:sz="4" w:space="0" w:color="auto"/>
              <w:right w:val="single" w:sz="4" w:space="0" w:color="auto"/>
            </w:tcBorders>
            <w:vAlign w:val="center"/>
          </w:tcPr>
          <w:p w14:paraId="5E92B98E" w14:textId="3398E059"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E5548D" w14:textId="5BF6E57F"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8631E" w:rsidRPr="00EA2446" w14:paraId="003DE598"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5DB93285"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vAlign w:val="center"/>
          </w:tcPr>
          <w:p w14:paraId="24D3FF9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01B306"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4"/>
      <w:tr w:rsidR="00096729" w:rsidRPr="00EA2446" w14:paraId="18CD736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C9497C1" w14:textId="73723940" w:rsidR="00096729" w:rsidRPr="007A1608" w:rsidRDefault="00096729" w:rsidP="00096729">
            <w:pPr>
              <w:spacing w:line="276" w:lineRule="auto"/>
              <w:contextualSpacing/>
              <w:rPr>
                <w:rFonts w:ascii="Arial Narrow" w:eastAsiaTheme="minorHAnsi" w:hAnsi="Arial Narrow" w:cs="Calibri"/>
                <w:b/>
                <w:bCs/>
                <w:color w:val="000000"/>
                <w:sz w:val="22"/>
                <w:szCs w:val="22"/>
                <w:lang w:eastAsia="en-US"/>
              </w:rPr>
            </w:pPr>
            <w:r w:rsidRPr="007A1608">
              <w:rPr>
                <w:b/>
                <w:bCs/>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3B8E8D19"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C7C49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106CE4F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DE6922" w14:textId="5395E663"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B2232A">
              <w:t>-   EN362</w:t>
            </w:r>
            <w:r w:rsidR="00F07EA6">
              <w:t xml:space="preserve"> alebo ekvivalent</w:t>
            </w:r>
            <w:r w:rsidRPr="00B2232A">
              <w:t xml:space="preserve"> spojky</w:t>
            </w:r>
          </w:p>
        </w:tc>
        <w:tc>
          <w:tcPr>
            <w:tcW w:w="3118" w:type="dxa"/>
            <w:tcBorders>
              <w:top w:val="single" w:sz="4" w:space="0" w:color="auto"/>
              <w:left w:val="single" w:sz="4" w:space="0" w:color="auto"/>
              <w:bottom w:val="single" w:sz="4" w:space="0" w:color="auto"/>
              <w:right w:val="single" w:sz="4" w:space="0" w:color="auto"/>
            </w:tcBorders>
          </w:tcPr>
          <w:p w14:paraId="6B7409C7" w14:textId="4F8E1504" w:rsidR="00096729" w:rsidRPr="00EA2446" w:rsidRDefault="00096729" w:rsidP="00096729">
            <w:pPr>
              <w:spacing w:line="276" w:lineRule="auto"/>
              <w:contextualSpacing/>
              <w:jc w:val="center"/>
              <w:rPr>
                <w:rFonts w:ascii="Arial Narrow" w:hAnsi="Arial Narrow"/>
                <w:b/>
                <w:bCs/>
                <w:color w:val="000000"/>
                <w:sz w:val="22"/>
                <w:szCs w:val="22"/>
              </w:rPr>
            </w:pPr>
            <w:r w:rsidRPr="0013734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DA7FB9F"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3065E1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E17584D" w14:textId="38B442E6"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B2232A">
              <w:t xml:space="preserve">-   EN12275 </w:t>
            </w:r>
            <w:r w:rsidR="00F07EA6">
              <w:t xml:space="preserve">alebo ekvivalent </w:t>
            </w:r>
            <w:r w:rsidRPr="00B2232A">
              <w:t>horolezecké vybavenie karabíny</w:t>
            </w:r>
          </w:p>
        </w:tc>
        <w:tc>
          <w:tcPr>
            <w:tcW w:w="3118" w:type="dxa"/>
            <w:tcBorders>
              <w:top w:val="single" w:sz="4" w:space="0" w:color="auto"/>
              <w:left w:val="single" w:sz="4" w:space="0" w:color="auto"/>
              <w:bottom w:val="single" w:sz="4" w:space="0" w:color="auto"/>
              <w:right w:val="single" w:sz="4" w:space="0" w:color="auto"/>
            </w:tcBorders>
          </w:tcPr>
          <w:p w14:paraId="10A3663B" w14:textId="18C91532" w:rsidR="00096729" w:rsidRPr="00EA2446" w:rsidRDefault="00096729" w:rsidP="00096729">
            <w:pPr>
              <w:spacing w:line="276" w:lineRule="auto"/>
              <w:contextualSpacing/>
              <w:jc w:val="center"/>
              <w:rPr>
                <w:rFonts w:ascii="Arial Narrow" w:hAnsi="Arial Narrow"/>
                <w:b/>
                <w:bCs/>
                <w:color w:val="000000"/>
                <w:sz w:val="22"/>
                <w:szCs w:val="22"/>
              </w:rPr>
            </w:pPr>
            <w:r w:rsidRPr="0013734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795A5C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497EFE83"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135437A3" w14:textId="5F7DF9E7" w:rsidR="00096729" w:rsidRDefault="00096729" w:rsidP="00096729">
            <w:pPr>
              <w:spacing w:line="276" w:lineRule="auto"/>
              <w:contextualSpacing/>
              <w:rPr>
                <w:rFonts w:ascii="Arial Narrow" w:eastAsiaTheme="minorHAnsi" w:hAnsi="Arial Narrow" w:cs="Calibri"/>
                <w:b/>
                <w:bCs/>
                <w:color w:val="000000"/>
                <w:sz w:val="22"/>
                <w:szCs w:val="22"/>
                <w:lang w:eastAsia="en-US"/>
              </w:rPr>
            </w:pPr>
            <w:r w:rsidRPr="00846A9F">
              <w:rPr>
                <w:rFonts w:ascii="Times New Roman" w:hAnsi="Times New Roman"/>
                <w:noProof/>
                <w:sz w:val="24"/>
                <w:szCs w:val="24"/>
                <w:lang w:eastAsia="sk-SK"/>
              </w:rPr>
              <w:drawing>
                <wp:inline distT="0" distB="0" distL="0" distR="0" wp14:anchorId="7EE8F73E" wp14:editId="4A620E0B">
                  <wp:extent cx="1600200" cy="1600200"/>
                  <wp:effectExtent l="0" t="0" r="0" b="0"/>
                  <wp:docPr id="28" name="Obrázok 28" descr="C:\Users\mikuskovic1295029\Desktop\materiál 2019\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uskovic1295029\Desktop\materiál 2019\bor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653C602" w14:textId="6A2795C5"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7D2941">
              <w:rPr>
                <w:rFonts w:ascii="Arial Narrow" w:eastAsiaTheme="minorHAnsi" w:hAnsi="Arial Narrow" w:cs="Calibri"/>
                <w:b/>
                <w:bCs/>
                <w:color w:val="000000"/>
                <w:sz w:val="22"/>
                <w:szCs w:val="22"/>
                <w:lang w:eastAsia="en-US"/>
              </w:rPr>
              <w:t>Karabína duralová – D (HMS) – trojčinná poistka</w:t>
            </w:r>
          </w:p>
        </w:tc>
        <w:tc>
          <w:tcPr>
            <w:tcW w:w="3118" w:type="dxa"/>
            <w:tcBorders>
              <w:top w:val="single" w:sz="4" w:space="0" w:color="auto"/>
              <w:left w:val="single" w:sz="4" w:space="0" w:color="auto"/>
              <w:bottom w:val="single" w:sz="4" w:space="0" w:color="auto"/>
              <w:right w:val="single" w:sz="4" w:space="0" w:color="auto"/>
            </w:tcBorders>
            <w:vAlign w:val="center"/>
          </w:tcPr>
          <w:p w14:paraId="66E0231A"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FAF774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0F694BE4"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6C194F9F" w14:textId="77777777" w:rsidR="00096729" w:rsidRPr="00EA2446" w:rsidRDefault="00096729" w:rsidP="00096729">
            <w:pPr>
              <w:pStyle w:val="Bezriadkovania"/>
              <w:jc w:val="center"/>
              <w:rPr>
                <w:rFonts w:ascii="Arial Narrow" w:hAnsi="Arial Narrow" w:cs="Arial"/>
                <w:b/>
                <w:sz w:val="22"/>
                <w:szCs w:val="22"/>
              </w:rPr>
            </w:pPr>
            <w:bookmarkStart w:id="25" w:name="_Hlk219714155"/>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2108697"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F082432"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6618E19" w14:textId="77777777" w:rsidR="00096729" w:rsidRPr="00EA2446" w:rsidRDefault="00096729" w:rsidP="00096729">
            <w:pPr>
              <w:pStyle w:val="Bezriadkovania"/>
              <w:jc w:val="center"/>
              <w:rPr>
                <w:rFonts w:ascii="Arial Narrow" w:hAnsi="Arial Narrow" w:cs="Arial"/>
                <w:b/>
                <w:sz w:val="22"/>
                <w:szCs w:val="22"/>
              </w:rPr>
            </w:pPr>
          </w:p>
          <w:p w14:paraId="07951958" w14:textId="77777777" w:rsidR="00096729" w:rsidRPr="00EA2446" w:rsidRDefault="00096729" w:rsidP="00096729">
            <w:pPr>
              <w:pStyle w:val="Bezriadkovania"/>
              <w:jc w:val="center"/>
              <w:rPr>
                <w:rFonts w:ascii="Arial Narrow" w:hAnsi="Arial Narrow" w:cs="Arial"/>
                <w:b/>
                <w:sz w:val="22"/>
                <w:szCs w:val="22"/>
              </w:rPr>
            </w:pPr>
          </w:p>
          <w:p w14:paraId="7DFA0AA6"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C777FA8"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CF2787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591270B" w14:textId="73CC5561"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28</w:t>
            </w:r>
            <w:r w:rsidRPr="00EA2446">
              <w:rPr>
                <w:rFonts w:ascii="Arial Narrow" w:hAnsi="Arial Narrow"/>
                <w:b/>
                <w:bCs/>
                <w:color w:val="000000"/>
                <w:sz w:val="22"/>
                <w:szCs w:val="22"/>
              </w:rPr>
              <w:t xml:space="preserve"> – </w:t>
            </w:r>
            <w:r w:rsidRPr="007D2941">
              <w:rPr>
                <w:rFonts w:ascii="Times New Roman" w:hAnsi="Times New Roman"/>
                <w:b/>
                <w:sz w:val="24"/>
                <w:szCs w:val="24"/>
                <w:lang w:eastAsia="sk-SK"/>
              </w:rPr>
              <w:t xml:space="preserve">KARABÍNA NA ODVESENIE VÝBAVY  </w:t>
            </w:r>
          </w:p>
        </w:tc>
        <w:tc>
          <w:tcPr>
            <w:tcW w:w="3118" w:type="dxa"/>
            <w:tcBorders>
              <w:top w:val="single" w:sz="4" w:space="0" w:color="auto"/>
              <w:left w:val="single" w:sz="4" w:space="0" w:color="auto"/>
              <w:right w:val="single" w:sz="4" w:space="0" w:color="auto"/>
            </w:tcBorders>
            <w:shd w:val="clear" w:color="auto" w:fill="BFBFBF"/>
          </w:tcPr>
          <w:p w14:paraId="3C93BA32"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0A5AEAE8"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660F443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FD7C990"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45C8CA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8BC4F2"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DA26E7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B7E231"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36D5C34"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76E7AB"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C128D6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B75129D"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557F82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D72E28"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5"/>
      <w:tr w:rsidR="00096729" w:rsidRPr="00EA2446" w14:paraId="5412D080"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40BA762" w14:textId="0AC08E76"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materiál: plast, kov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5E21306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4A6BB5" w14:textId="753ED15D"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2C044ED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0D59EDB" w14:textId="1825FE31"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xml:space="preserve">-   poistka zámku: bez poistky </w:t>
            </w:r>
          </w:p>
        </w:tc>
        <w:tc>
          <w:tcPr>
            <w:tcW w:w="3118" w:type="dxa"/>
            <w:tcBorders>
              <w:top w:val="single" w:sz="4" w:space="0" w:color="auto"/>
              <w:left w:val="single" w:sz="4" w:space="0" w:color="auto"/>
              <w:bottom w:val="single" w:sz="4" w:space="0" w:color="auto"/>
              <w:right w:val="single" w:sz="4" w:space="0" w:color="auto"/>
            </w:tcBorders>
          </w:tcPr>
          <w:p w14:paraId="4E3C2807" w14:textId="2645EDCB" w:rsidR="00096729" w:rsidRPr="00EA2446" w:rsidRDefault="00096729" w:rsidP="00096729">
            <w:pPr>
              <w:spacing w:line="276" w:lineRule="auto"/>
              <w:contextualSpacing/>
              <w:jc w:val="center"/>
              <w:rPr>
                <w:rFonts w:ascii="Arial Narrow" w:hAnsi="Arial Narrow"/>
                <w:b/>
                <w:bCs/>
                <w:color w:val="000000"/>
                <w:sz w:val="22"/>
                <w:szCs w:val="22"/>
              </w:rPr>
            </w:pPr>
            <w:r w:rsidRPr="009D1FC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4D860B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0EE471A"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4D6C176" w14:textId="04954F8F"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možnosť pre fixáciu k postroju</w:t>
            </w:r>
          </w:p>
        </w:tc>
        <w:tc>
          <w:tcPr>
            <w:tcW w:w="3118" w:type="dxa"/>
            <w:tcBorders>
              <w:top w:val="single" w:sz="4" w:space="0" w:color="auto"/>
              <w:left w:val="single" w:sz="4" w:space="0" w:color="auto"/>
              <w:bottom w:val="single" w:sz="4" w:space="0" w:color="auto"/>
              <w:right w:val="single" w:sz="4" w:space="0" w:color="auto"/>
            </w:tcBorders>
          </w:tcPr>
          <w:p w14:paraId="6DC8BFA1" w14:textId="63C04076" w:rsidR="00096729" w:rsidRPr="00EA2446" w:rsidRDefault="00096729" w:rsidP="00096729">
            <w:pPr>
              <w:spacing w:line="276" w:lineRule="auto"/>
              <w:contextualSpacing/>
              <w:jc w:val="center"/>
              <w:rPr>
                <w:rFonts w:ascii="Arial Narrow" w:hAnsi="Arial Narrow"/>
                <w:b/>
                <w:bCs/>
                <w:color w:val="000000"/>
                <w:sz w:val="22"/>
                <w:szCs w:val="22"/>
              </w:rPr>
            </w:pPr>
            <w:r w:rsidRPr="009D1FC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96C75C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72A16C9"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302A900E" w14:textId="6F19C570"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nosnosť min 4 kg</w:t>
            </w:r>
          </w:p>
        </w:tc>
        <w:tc>
          <w:tcPr>
            <w:tcW w:w="3118" w:type="dxa"/>
            <w:tcBorders>
              <w:top w:val="single" w:sz="4" w:space="0" w:color="auto"/>
              <w:left w:val="single" w:sz="4" w:space="0" w:color="auto"/>
              <w:bottom w:val="single" w:sz="4" w:space="0" w:color="auto"/>
              <w:right w:val="single" w:sz="4" w:space="0" w:color="auto"/>
            </w:tcBorders>
            <w:vAlign w:val="center"/>
          </w:tcPr>
          <w:p w14:paraId="6BE53A3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F7DEC5" w14:textId="3057ABB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6492BE36"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4B91A73" w14:textId="79C6417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9358C6">
              <w:t xml:space="preserve">-   </w:t>
            </w:r>
            <w:r w:rsidR="00D376EC" w:rsidRPr="009358C6">
              <w:t xml:space="preserve">farba </w:t>
            </w:r>
            <w:r w:rsidRPr="009358C6">
              <w:t xml:space="preserve">čierna </w:t>
            </w:r>
          </w:p>
        </w:tc>
        <w:tc>
          <w:tcPr>
            <w:tcW w:w="3118" w:type="dxa"/>
            <w:tcBorders>
              <w:top w:val="single" w:sz="4" w:space="0" w:color="auto"/>
              <w:left w:val="single" w:sz="4" w:space="0" w:color="auto"/>
              <w:bottom w:val="single" w:sz="4" w:space="0" w:color="auto"/>
              <w:right w:val="single" w:sz="4" w:space="0" w:color="auto"/>
            </w:tcBorders>
            <w:vAlign w:val="center"/>
          </w:tcPr>
          <w:p w14:paraId="5C388A2A" w14:textId="45C9E651"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01945AD" w14:textId="2A5F3846"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77253E6"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6C97F894" w14:textId="5E3E7FAB" w:rsidR="00096729" w:rsidRPr="001241CF" w:rsidRDefault="00096729" w:rsidP="00096729">
            <w:pPr>
              <w:spacing w:line="276" w:lineRule="auto"/>
              <w:contextualSpacing/>
              <w:rPr>
                <w:rFonts w:ascii="Arial Narrow" w:eastAsiaTheme="minorHAnsi" w:hAnsi="Arial Narrow" w:cs="Calibri"/>
                <w:color w:val="000000"/>
                <w:sz w:val="22"/>
                <w:szCs w:val="22"/>
                <w:lang w:eastAsia="en-US"/>
              </w:rPr>
            </w:pPr>
            <w:r w:rsidRPr="007D2941">
              <w:rPr>
                <w:rFonts w:ascii="Arial Narrow" w:eastAsiaTheme="minorHAnsi" w:hAnsi="Arial Narrow" w:cs="Calibri"/>
                <w:b/>
                <w:bCs/>
                <w:color w:val="000000"/>
                <w:sz w:val="22"/>
                <w:szCs w:val="22"/>
                <w:lang w:eastAsia="en-US"/>
              </w:rPr>
              <w:t>Požadované normy:</w:t>
            </w:r>
            <w:r w:rsidR="00F07EA6">
              <w:rPr>
                <w:rFonts w:ascii="Arial Narrow" w:eastAsiaTheme="minorHAnsi" w:hAnsi="Arial Narrow" w:cs="Calibri"/>
                <w:b/>
                <w:bCs/>
                <w:color w:val="000000"/>
                <w:sz w:val="22"/>
                <w:szCs w:val="22"/>
                <w:lang w:eastAsia="en-US"/>
              </w:rPr>
              <w:t xml:space="preserve"> </w:t>
            </w:r>
            <w:r w:rsidR="00F07EA6">
              <w:rPr>
                <w:rFonts w:ascii="Arial Narrow" w:eastAsiaTheme="minorHAnsi" w:hAnsi="Arial Narrow" w:cs="Calibr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vAlign w:val="center"/>
          </w:tcPr>
          <w:p w14:paraId="1D2840E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4D95A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4E5695D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29EBB309" w14:textId="403BFC10" w:rsidR="00096729" w:rsidRDefault="00096729" w:rsidP="00096729">
            <w:pPr>
              <w:spacing w:line="276" w:lineRule="auto"/>
              <w:contextualSpacing/>
              <w:rPr>
                <w:rFonts w:ascii="Arial Narrow" w:eastAsiaTheme="minorHAnsi" w:hAnsi="Arial Narrow" w:cs="Calibri"/>
                <w:b/>
                <w:bCs/>
                <w:color w:val="000000"/>
                <w:sz w:val="22"/>
                <w:szCs w:val="22"/>
                <w:lang w:eastAsia="en-US"/>
              </w:rPr>
            </w:pPr>
            <w:r w:rsidRPr="007D2941">
              <w:rPr>
                <w:rFonts w:ascii="Times New Roman" w:hAnsi="Times New Roman"/>
                <w:noProof/>
                <w:sz w:val="24"/>
                <w:szCs w:val="24"/>
                <w:lang w:eastAsia="sk-SK"/>
              </w:rPr>
              <w:drawing>
                <wp:inline distT="0" distB="0" distL="0" distR="0" wp14:anchorId="1CC1BF1A" wp14:editId="4FCD061C">
                  <wp:extent cx="1009650" cy="1981200"/>
                  <wp:effectExtent l="0" t="0" r="0" b="0"/>
                  <wp:docPr id="13" name="Obrázok 13" descr="C:\Users\mikuskovic1295029\Desktop\materiál 2019\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materiál 2019\port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flipH="1">
                            <a:off x="0" y="0"/>
                            <a:ext cx="1010059" cy="1982003"/>
                          </a:xfrm>
                          <a:prstGeom prst="rect">
                            <a:avLst/>
                          </a:prstGeom>
                          <a:noFill/>
                          <a:ln>
                            <a:noFill/>
                          </a:ln>
                        </pic:spPr>
                      </pic:pic>
                    </a:graphicData>
                  </a:graphic>
                </wp:inline>
              </w:drawing>
            </w:r>
          </w:p>
          <w:p w14:paraId="3809758C" w14:textId="55A78D4F"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7D2941">
              <w:rPr>
                <w:rFonts w:ascii="Times New Roman" w:hAnsi="Times New Roman"/>
                <w:sz w:val="24"/>
                <w:szCs w:val="24"/>
                <w:lang w:eastAsia="sk-SK"/>
              </w:rPr>
              <w:t xml:space="preserve">Karabína na </w:t>
            </w:r>
            <w:proofErr w:type="spellStart"/>
            <w:r w:rsidRPr="007D2941">
              <w:rPr>
                <w:rFonts w:ascii="Times New Roman" w:hAnsi="Times New Roman"/>
                <w:sz w:val="24"/>
                <w:szCs w:val="24"/>
                <w:lang w:eastAsia="sk-SK"/>
              </w:rPr>
              <w:t>odvesenie</w:t>
            </w:r>
            <w:proofErr w:type="spellEnd"/>
            <w:r w:rsidRPr="007D2941">
              <w:rPr>
                <w:rFonts w:ascii="Times New Roman" w:hAnsi="Times New Roman"/>
                <w:sz w:val="24"/>
                <w:szCs w:val="24"/>
                <w:lang w:eastAsia="sk-SK"/>
              </w:rPr>
              <w:t xml:space="preserve"> výbavy</w:t>
            </w:r>
          </w:p>
        </w:tc>
        <w:tc>
          <w:tcPr>
            <w:tcW w:w="3118" w:type="dxa"/>
            <w:tcBorders>
              <w:top w:val="single" w:sz="4" w:space="0" w:color="auto"/>
              <w:left w:val="single" w:sz="4" w:space="0" w:color="auto"/>
              <w:bottom w:val="single" w:sz="4" w:space="0" w:color="auto"/>
              <w:right w:val="single" w:sz="4" w:space="0" w:color="auto"/>
            </w:tcBorders>
            <w:vAlign w:val="center"/>
          </w:tcPr>
          <w:p w14:paraId="5DEF5147"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10DED54"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6EB818D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4D973077" w14:textId="77777777" w:rsidR="00096729" w:rsidRPr="00EA2446" w:rsidRDefault="00096729" w:rsidP="00096729">
            <w:pPr>
              <w:pStyle w:val="Bezriadkovania"/>
              <w:jc w:val="center"/>
              <w:rPr>
                <w:rFonts w:ascii="Arial Narrow" w:hAnsi="Arial Narrow" w:cs="Arial"/>
                <w:b/>
                <w:sz w:val="22"/>
                <w:szCs w:val="22"/>
              </w:rPr>
            </w:pPr>
            <w:bookmarkStart w:id="26" w:name="_Hlk21971429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C2B28D0" w14:textId="77777777" w:rsidR="00096729" w:rsidRPr="00EA2446" w:rsidRDefault="00096729" w:rsidP="00096729">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EC97666" w14:textId="77777777" w:rsidR="00096729" w:rsidRPr="00EA2446" w:rsidRDefault="00096729" w:rsidP="00096729">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1D001CA" w14:textId="77777777" w:rsidR="00096729" w:rsidRPr="00EA2446" w:rsidRDefault="00096729" w:rsidP="00096729">
            <w:pPr>
              <w:pStyle w:val="Bezriadkovania"/>
              <w:jc w:val="center"/>
              <w:rPr>
                <w:rFonts w:ascii="Arial Narrow" w:hAnsi="Arial Narrow" w:cs="Arial"/>
                <w:b/>
                <w:sz w:val="22"/>
                <w:szCs w:val="22"/>
              </w:rPr>
            </w:pPr>
          </w:p>
          <w:p w14:paraId="53E1A14F" w14:textId="77777777" w:rsidR="00096729" w:rsidRPr="00EA2446" w:rsidRDefault="00096729" w:rsidP="00096729">
            <w:pPr>
              <w:pStyle w:val="Bezriadkovania"/>
              <w:jc w:val="center"/>
              <w:rPr>
                <w:rFonts w:ascii="Arial Narrow" w:hAnsi="Arial Narrow" w:cs="Arial"/>
                <w:b/>
                <w:sz w:val="22"/>
                <w:szCs w:val="22"/>
              </w:rPr>
            </w:pPr>
          </w:p>
          <w:p w14:paraId="11F64884"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048AA40" w14:textId="77777777" w:rsidR="00096729" w:rsidRPr="00EA2446" w:rsidRDefault="00096729" w:rsidP="00096729">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7BDD254"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279EB84B" w14:textId="5472DDBD" w:rsidR="00860776" w:rsidRPr="00EA2446" w:rsidRDefault="00860776" w:rsidP="00096729">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29</w:t>
            </w:r>
            <w:r w:rsidRPr="00EA2446">
              <w:rPr>
                <w:rFonts w:ascii="Arial Narrow" w:hAnsi="Arial Narrow"/>
                <w:b/>
                <w:bCs/>
                <w:color w:val="000000"/>
                <w:sz w:val="22"/>
                <w:szCs w:val="22"/>
              </w:rPr>
              <w:t xml:space="preserve"> – </w:t>
            </w:r>
            <w:r w:rsidRPr="007D2941">
              <w:rPr>
                <w:rFonts w:ascii="Times New Roman" w:hAnsi="Times New Roman"/>
                <w:b/>
                <w:sz w:val="24"/>
                <w:szCs w:val="24"/>
                <w:lang w:eastAsia="sk-SK"/>
              </w:rPr>
              <w:t>SPOJKA - KARABÍNA typu (D – HMS)  so zliatiny hliníku</w:t>
            </w:r>
          </w:p>
        </w:tc>
        <w:tc>
          <w:tcPr>
            <w:tcW w:w="3118" w:type="dxa"/>
            <w:tcBorders>
              <w:top w:val="single" w:sz="4" w:space="0" w:color="auto"/>
              <w:left w:val="single" w:sz="4" w:space="0" w:color="auto"/>
              <w:right w:val="single" w:sz="4" w:space="0" w:color="auto"/>
            </w:tcBorders>
            <w:shd w:val="clear" w:color="auto" w:fill="BFBFBF"/>
          </w:tcPr>
          <w:p w14:paraId="0F10DF34"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54F8C16" w14:textId="77777777" w:rsidR="00860776" w:rsidRPr="00EA2446" w:rsidRDefault="00860776" w:rsidP="00096729">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096729" w:rsidRPr="00EA2446" w14:paraId="798A4C44"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D23641F"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1C4CDA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11878F"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D6E646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99CCC4E"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F56B311"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2047C6"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05A2CD1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F0E855A" w14:textId="77777777" w:rsidR="00096729" w:rsidRPr="00EA2446" w:rsidRDefault="00096729" w:rsidP="0009672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B1EC7E8"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E7CCA7" w14:textId="77777777"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6"/>
      <w:tr w:rsidR="00096729" w:rsidRPr="00EA2446" w14:paraId="4A39108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7E1FB1CD" w14:textId="4B5AD430"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karabína tvaru (D )</w:t>
            </w:r>
            <w:r w:rsidR="00D376EC">
              <w:t xml:space="preserve"> </w:t>
            </w:r>
            <w:r w:rsidRPr="0049518A">
              <w:t>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20F5059A" w14:textId="6D958FE8"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E4AFCC" w14:textId="3B2CDECA"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638E8C34"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0A3D03B6" w14:textId="1DBEB95C"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materiál: zliatina hliníka (prípadne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61C414B6" w14:textId="38D9BE7D"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A5B81C7" w14:textId="436BC72C"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5E72F54"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6EA589B8" w14:textId="667E81FD"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poistka zámku: trojčinná</w:t>
            </w:r>
          </w:p>
        </w:tc>
        <w:tc>
          <w:tcPr>
            <w:tcW w:w="3118" w:type="dxa"/>
            <w:tcBorders>
              <w:top w:val="single" w:sz="4" w:space="0" w:color="auto"/>
              <w:left w:val="single" w:sz="4" w:space="0" w:color="auto"/>
              <w:bottom w:val="single" w:sz="4" w:space="0" w:color="auto"/>
              <w:right w:val="single" w:sz="4" w:space="0" w:color="auto"/>
            </w:tcBorders>
            <w:vAlign w:val="center"/>
          </w:tcPr>
          <w:p w14:paraId="5FA14816" w14:textId="146D8081"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5751BA" w14:textId="18C4AA05"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10E311CC"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010F6C6E" w14:textId="47E78617"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svetlosť: min 22 mm</w:t>
            </w:r>
          </w:p>
        </w:tc>
        <w:tc>
          <w:tcPr>
            <w:tcW w:w="3118" w:type="dxa"/>
            <w:tcBorders>
              <w:top w:val="single" w:sz="4" w:space="0" w:color="auto"/>
              <w:left w:val="single" w:sz="4" w:space="0" w:color="auto"/>
              <w:bottom w:val="single" w:sz="4" w:space="0" w:color="auto"/>
              <w:right w:val="single" w:sz="4" w:space="0" w:color="auto"/>
            </w:tcBorders>
            <w:vAlign w:val="center"/>
          </w:tcPr>
          <w:p w14:paraId="47BF734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B74BC9" w14:textId="673F40D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37A5EDC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722E864A" w14:textId="25198088"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pevnosť v pozdĺžnom smere min 25kN</w:t>
            </w:r>
          </w:p>
        </w:tc>
        <w:tc>
          <w:tcPr>
            <w:tcW w:w="3118" w:type="dxa"/>
            <w:tcBorders>
              <w:top w:val="single" w:sz="4" w:space="0" w:color="auto"/>
              <w:left w:val="single" w:sz="4" w:space="0" w:color="auto"/>
              <w:bottom w:val="single" w:sz="4" w:space="0" w:color="auto"/>
              <w:right w:val="single" w:sz="4" w:space="0" w:color="auto"/>
            </w:tcBorders>
            <w:vAlign w:val="center"/>
          </w:tcPr>
          <w:p w14:paraId="7DE2B426"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260BF7" w14:textId="434A9002" w:rsidR="00096729" w:rsidRPr="00EA2446" w:rsidRDefault="00096729" w:rsidP="0009672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4340F0A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9514A1" w14:textId="5E64BA45"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farba čierna</w:t>
            </w:r>
          </w:p>
        </w:tc>
        <w:tc>
          <w:tcPr>
            <w:tcW w:w="3118" w:type="dxa"/>
            <w:tcBorders>
              <w:top w:val="single" w:sz="4" w:space="0" w:color="auto"/>
              <w:left w:val="single" w:sz="4" w:space="0" w:color="auto"/>
              <w:bottom w:val="single" w:sz="4" w:space="0" w:color="auto"/>
              <w:right w:val="single" w:sz="4" w:space="0" w:color="auto"/>
            </w:tcBorders>
          </w:tcPr>
          <w:p w14:paraId="64451291" w14:textId="18100729"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E639B7" w14:textId="4FA020D4" w:rsidR="00096729" w:rsidRPr="00EA2446" w:rsidRDefault="00096729" w:rsidP="00096729">
            <w:pPr>
              <w:spacing w:line="276" w:lineRule="auto"/>
              <w:contextualSpacing/>
              <w:jc w:val="center"/>
              <w:rPr>
                <w:rFonts w:ascii="Arial Narrow" w:hAnsi="Arial Narrow"/>
                <w:b/>
                <w:bCs/>
                <w:color w:val="000000"/>
                <w:sz w:val="22"/>
                <w:szCs w:val="22"/>
              </w:rPr>
            </w:pPr>
            <w:r w:rsidRPr="00A92974">
              <w:rPr>
                <w:rFonts w:ascii="Arial Narrow" w:hAnsi="Arial Narrow"/>
                <w:b/>
                <w:bCs/>
                <w:color w:val="000000"/>
                <w:sz w:val="22"/>
                <w:szCs w:val="22"/>
              </w:rPr>
              <w:t>N/A</w:t>
            </w:r>
          </w:p>
        </w:tc>
      </w:tr>
      <w:tr w:rsidR="0048631E" w:rsidRPr="00EA2446" w14:paraId="3094A87F"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05AE750B"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10CCEB2F"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6728CB"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096729" w:rsidRPr="00EA2446" w14:paraId="57F08BB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417BB34" w14:textId="347A3C04" w:rsidR="00096729" w:rsidRPr="00EA2446" w:rsidRDefault="00096729" w:rsidP="00096729">
            <w:pPr>
              <w:spacing w:line="276" w:lineRule="auto"/>
              <w:contextualSpacing/>
              <w:rPr>
                <w:rFonts w:ascii="Arial Narrow" w:eastAsiaTheme="minorHAnsi" w:hAnsi="Arial Narrow" w:cs="Calibri"/>
                <w:b/>
                <w:bCs/>
                <w:color w:val="000000"/>
                <w:sz w:val="22"/>
                <w:szCs w:val="22"/>
                <w:lang w:eastAsia="en-US"/>
              </w:rPr>
            </w:pPr>
            <w:r w:rsidRPr="0049518A">
              <w:t xml:space="preserve">-   kantabilná pre používanie s prostriedkom </w:t>
            </w:r>
            <w:r w:rsidRPr="0049518A">
              <w:rPr>
                <w:i/>
              </w:rPr>
              <w:t>(</w:t>
            </w:r>
            <w:proofErr w:type="spellStart"/>
            <w:r w:rsidRPr="0049518A">
              <w:rPr>
                <w:i/>
              </w:rPr>
              <w:t>Petzl</w:t>
            </w:r>
            <w:proofErr w:type="spellEnd"/>
            <w:r w:rsidRPr="0049518A">
              <w:rPr>
                <w:i/>
              </w:rPr>
              <w:t xml:space="preserve"> </w:t>
            </w:r>
            <w:proofErr w:type="spellStart"/>
            <w:r w:rsidRPr="0049518A">
              <w:rPr>
                <w:i/>
              </w:rPr>
              <w:t>progress</w:t>
            </w:r>
            <w:proofErr w:type="spellEnd"/>
            <w:r w:rsidRPr="0049518A">
              <w:rPr>
                <w:i/>
              </w:rPr>
              <w:t xml:space="preserve"> </w:t>
            </w:r>
            <w:proofErr w:type="spellStart"/>
            <w:r w:rsidRPr="0049518A">
              <w:rPr>
                <w:i/>
              </w:rPr>
              <w:t>Adjust</w:t>
            </w:r>
            <w:proofErr w:type="spellEnd"/>
            <w:r w:rsidRPr="0049518A">
              <w:rPr>
                <w:i/>
              </w:rPr>
              <w:t xml:space="preserve"> I)</w:t>
            </w:r>
          </w:p>
        </w:tc>
        <w:tc>
          <w:tcPr>
            <w:tcW w:w="3118" w:type="dxa"/>
            <w:tcBorders>
              <w:top w:val="single" w:sz="4" w:space="0" w:color="auto"/>
              <w:left w:val="single" w:sz="4" w:space="0" w:color="auto"/>
              <w:bottom w:val="single" w:sz="4" w:space="0" w:color="auto"/>
              <w:right w:val="single" w:sz="4" w:space="0" w:color="auto"/>
            </w:tcBorders>
          </w:tcPr>
          <w:p w14:paraId="2D759D52" w14:textId="235A478A" w:rsidR="00096729" w:rsidRPr="00EA2446" w:rsidRDefault="00096729" w:rsidP="00096729">
            <w:pPr>
              <w:spacing w:line="276" w:lineRule="auto"/>
              <w:contextualSpacing/>
              <w:jc w:val="center"/>
              <w:rPr>
                <w:rFonts w:ascii="Arial Narrow" w:hAnsi="Arial Narrow"/>
                <w:b/>
                <w:bCs/>
                <w:color w:val="000000"/>
                <w:sz w:val="22"/>
                <w:szCs w:val="22"/>
              </w:rPr>
            </w:pPr>
            <w:r w:rsidRPr="00A9297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4212E0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7B6A2C47"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44435DDB" w14:textId="75F7E33D" w:rsidR="00096729" w:rsidRPr="007D2941" w:rsidRDefault="00096729" w:rsidP="00096729">
            <w:pPr>
              <w:spacing w:line="276" w:lineRule="auto"/>
              <w:contextualSpacing/>
              <w:rPr>
                <w:b/>
                <w:bCs/>
                <w:i/>
              </w:rPr>
            </w:pPr>
            <w:r w:rsidRPr="007D2941">
              <w:rPr>
                <w:b/>
                <w:bCs/>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677486AE"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C5F9F2B"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2D5ED63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77E9F3B" w14:textId="1EB4AB80" w:rsidR="00096729" w:rsidRPr="0049518A" w:rsidRDefault="00096729" w:rsidP="00096729">
            <w:pPr>
              <w:spacing w:line="276" w:lineRule="auto"/>
              <w:contextualSpacing/>
              <w:rPr>
                <w:i/>
              </w:rPr>
            </w:pPr>
            <w:r w:rsidRPr="00884A33">
              <w:t xml:space="preserve">-   EN362 </w:t>
            </w:r>
            <w:r w:rsidR="00F07EA6">
              <w:t xml:space="preserve">alebo ekvivalent </w:t>
            </w:r>
            <w:r w:rsidRPr="00884A33">
              <w:t>spojky</w:t>
            </w:r>
          </w:p>
        </w:tc>
        <w:tc>
          <w:tcPr>
            <w:tcW w:w="3118" w:type="dxa"/>
            <w:tcBorders>
              <w:top w:val="single" w:sz="4" w:space="0" w:color="auto"/>
              <w:left w:val="single" w:sz="4" w:space="0" w:color="auto"/>
              <w:bottom w:val="single" w:sz="4" w:space="0" w:color="auto"/>
              <w:right w:val="single" w:sz="4" w:space="0" w:color="auto"/>
            </w:tcBorders>
          </w:tcPr>
          <w:p w14:paraId="3FAF6237" w14:textId="67879CAE" w:rsidR="00096729" w:rsidRPr="00EA2446" w:rsidRDefault="00096729" w:rsidP="00096729">
            <w:pPr>
              <w:spacing w:line="276" w:lineRule="auto"/>
              <w:contextualSpacing/>
              <w:jc w:val="center"/>
              <w:rPr>
                <w:rFonts w:ascii="Arial Narrow" w:hAnsi="Arial Narrow"/>
                <w:b/>
                <w:bCs/>
                <w:color w:val="000000"/>
                <w:sz w:val="22"/>
                <w:szCs w:val="22"/>
              </w:rPr>
            </w:pPr>
            <w:r w:rsidRPr="00657C4E">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57B245"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54C4269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3E2FDD" w14:textId="7749801D" w:rsidR="00096729" w:rsidRPr="0049518A" w:rsidRDefault="00096729" w:rsidP="00096729">
            <w:pPr>
              <w:spacing w:line="276" w:lineRule="auto"/>
              <w:contextualSpacing/>
              <w:rPr>
                <w:i/>
              </w:rPr>
            </w:pPr>
            <w:r w:rsidRPr="00884A33">
              <w:t xml:space="preserve">-   EN12275 </w:t>
            </w:r>
            <w:r w:rsidR="00F07EA6">
              <w:t xml:space="preserve">alebo ekvivalent </w:t>
            </w:r>
            <w:r w:rsidRPr="00884A33">
              <w:t>horolezecké vybavenie karabíny</w:t>
            </w:r>
          </w:p>
        </w:tc>
        <w:tc>
          <w:tcPr>
            <w:tcW w:w="3118" w:type="dxa"/>
            <w:tcBorders>
              <w:top w:val="single" w:sz="4" w:space="0" w:color="auto"/>
              <w:left w:val="single" w:sz="4" w:space="0" w:color="auto"/>
              <w:bottom w:val="single" w:sz="4" w:space="0" w:color="auto"/>
              <w:right w:val="single" w:sz="4" w:space="0" w:color="auto"/>
            </w:tcBorders>
          </w:tcPr>
          <w:p w14:paraId="35BF2C52" w14:textId="5892C050" w:rsidR="00096729" w:rsidRPr="00EA2446" w:rsidRDefault="00096729" w:rsidP="00096729">
            <w:pPr>
              <w:spacing w:line="276" w:lineRule="auto"/>
              <w:contextualSpacing/>
              <w:jc w:val="center"/>
              <w:rPr>
                <w:rFonts w:ascii="Arial Narrow" w:hAnsi="Arial Narrow"/>
                <w:b/>
                <w:bCs/>
                <w:color w:val="000000"/>
                <w:sz w:val="22"/>
                <w:szCs w:val="22"/>
              </w:rPr>
            </w:pPr>
            <w:r w:rsidRPr="00657C4E">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2140302"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r w:rsidR="00096729" w:rsidRPr="00EA2446" w14:paraId="23D053BE"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1A992FA5" w14:textId="62DF71B3" w:rsidR="00096729" w:rsidRDefault="00096729" w:rsidP="00096729">
            <w:pPr>
              <w:spacing w:line="276" w:lineRule="auto"/>
              <w:contextualSpacing/>
              <w:rPr>
                <w:i/>
              </w:rPr>
            </w:pPr>
            <w:r w:rsidRPr="007D2941">
              <w:rPr>
                <w:rFonts w:ascii="Times New Roman" w:hAnsi="Times New Roman"/>
                <w:noProof/>
                <w:sz w:val="24"/>
                <w:szCs w:val="24"/>
                <w:lang w:eastAsia="sk-SK"/>
              </w:rPr>
              <w:drawing>
                <wp:inline distT="0" distB="0" distL="0" distR="0" wp14:anchorId="3119C34F" wp14:editId="44667B06">
                  <wp:extent cx="1564522" cy="1564522"/>
                  <wp:effectExtent l="0" t="0" r="0" b="0"/>
                  <wp:docPr id="9" name="Obrázok 9" descr="C:\Users\mikuskovic1295029\Desktop\6273b029-8d58-45ed-9f41-1952603e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6273b029-8d58-45ed-9f41-1952603e23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7717" cy="1577717"/>
                          </a:xfrm>
                          <a:prstGeom prst="rect">
                            <a:avLst/>
                          </a:prstGeom>
                          <a:noFill/>
                          <a:ln>
                            <a:noFill/>
                          </a:ln>
                        </pic:spPr>
                      </pic:pic>
                    </a:graphicData>
                  </a:graphic>
                </wp:inline>
              </w:drawing>
            </w:r>
          </w:p>
          <w:p w14:paraId="13409F00" w14:textId="77777777" w:rsidR="00096729" w:rsidRDefault="00096729" w:rsidP="00096729">
            <w:pPr>
              <w:spacing w:line="276" w:lineRule="auto"/>
              <w:contextualSpacing/>
              <w:rPr>
                <w:i/>
              </w:rPr>
            </w:pPr>
          </w:p>
          <w:p w14:paraId="6E108184" w14:textId="7350D4D7" w:rsidR="00096729" w:rsidRPr="0049518A" w:rsidRDefault="00096729" w:rsidP="00096729">
            <w:pPr>
              <w:spacing w:line="276" w:lineRule="auto"/>
              <w:contextualSpacing/>
              <w:rPr>
                <w:i/>
              </w:rPr>
            </w:pPr>
            <w:r w:rsidRPr="007D2941">
              <w:rPr>
                <w:rFonts w:ascii="Times New Roman" w:hAnsi="Times New Roman"/>
                <w:sz w:val="24"/>
                <w:szCs w:val="24"/>
                <w:lang w:eastAsia="sk-SK"/>
              </w:rPr>
              <w:t xml:space="preserve">Karabína duralová – D  – </w:t>
            </w:r>
            <w:proofErr w:type="spellStart"/>
            <w:r w:rsidRPr="007D2941">
              <w:rPr>
                <w:rFonts w:ascii="Times New Roman" w:hAnsi="Times New Roman"/>
                <w:sz w:val="24"/>
                <w:szCs w:val="24"/>
                <w:lang w:eastAsia="sk-SK"/>
              </w:rPr>
              <w:t>skrutkovacia</w:t>
            </w:r>
            <w:proofErr w:type="spellEnd"/>
            <w:r w:rsidRPr="007D2941">
              <w:rPr>
                <w:rFonts w:ascii="Times New Roman" w:hAnsi="Times New Roman"/>
                <w:sz w:val="24"/>
                <w:szCs w:val="24"/>
                <w:lang w:eastAsia="sk-SK"/>
              </w:rPr>
              <w:t xml:space="preserve"> poistka</w:t>
            </w:r>
          </w:p>
        </w:tc>
        <w:tc>
          <w:tcPr>
            <w:tcW w:w="3118" w:type="dxa"/>
            <w:tcBorders>
              <w:top w:val="single" w:sz="4" w:space="0" w:color="auto"/>
              <w:left w:val="single" w:sz="4" w:space="0" w:color="auto"/>
              <w:bottom w:val="single" w:sz="4" w:space="0" w:color="auto"/>
              <w:right w:val="single" w:sz="4" w:space="0" w:color="auto"/>
            </w:tcBorders>
            <w:vAlign w:val="center"/>
          </w:tcPr>
          <w:p w14:paraId="0A458683" w14:textId="77777777" w:rsidR="00096729" w:rsidRPr="00EA2446" w:rsidRDefault="00096729" w:rsidP="0009672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8461640" w14:textId="77777777" w:rsidR="00096729" w:rsidRPr="00EA2446" w:rsidRDefault="00096729" w:rsidP="00096729">
            <w:pPr>
              <w:spacing w:line="276" w:lineRule="auto"/>
              <w:contextualSpacing/>
              <w:jc w:val="center"/>
              <w:rPr>
                <w:rFonts w:ascii="Arial Narrow" w:hAnsi="Arial Narrow"/>
                <w:b/>
                <w:bCs/>
                <w:color w:val="000000"/>
                <w:sz w:val="22"/>
                <w:szCs w:val="22"/>
              </w:rPr>
            </w:pPr>
          </w:p>
        </w:tc>
      </w:tr>
    </w:tbl>
    <w:p w14:paraId="2AF1D802" w14:textId="77777777" w:rsidR="007D2941" w:rsidRDefault="007D2941">
      <w:r>
        <w:br w:type="page"/>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7D2941" w:rsidRPr="00EA2446" w14:paraId="0ED92889"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C08A0F9" w14:textId="18EBD908" w:rsidR="007D2941" w:rsidRPr="00EA2446" w:rsidRDefault="007D2941" w:rsidP="00695536">
            <w:pPr>
              <w:pStyle w:val="Bezriadkovania"/>
              <w:jc w:val="center"/>
              <w:rPr>
                <w:rFonts w:ascii="Arial Narrow" w:hAnsi="Arial Narrow" w:cs="Arial"/>
                <w:b/>
                <w:sz w:val="22"/>
                <w:szCs w:val="22"/>
              </w:rPr>
            </w:pPr>
            <w:bookmarkStart w:id="27" w:name="_Hlk21971570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21461F8" w14:textId="77777777" w:rsidR="007D2941" w:rsidRPr="00EA2446" w:rsidRDefault="007D2941"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12FF6E7E" w14:textId="77777777" w:rsidR="007D2941" w:rsidRPr="00EA2446" w:rsidRDefault="007D2941"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C3E93F0" w14:textId="77777777" w:rsidR="007D2941" w:rsidRPr="00EA2446" w:rsidRDefault="007D2941" w:rsidP="00695536">
            <w:pPr>
              <w:pStyle w:val="Bezriadkovania"/>
              <w:jc w:val="center"/>
              <w:rPr>
                <w:rFonts w:ascii="Arial Narrow" w:hAnsi="Arial Narrow" w:cs="Arial"/>
                <w:b/>
                <w:sz w:val="22"/>
                <w:szCs w:val="22"/>
              </w:rPr>
            </w:pPr>
          </w:p>
          <w:p w14:paraId="37BE58EC" w14:textId="77777777" w:rsidR="007D2941" w:rsidRPr="00EA2446" w:rsidRDefault="007D2941" w:rsidP="00695536">
            <w:pPr>
              <w:pStyle w:val="Bezriadkovania"/>
              <w:jc w:val="center"/>
              <w:rPr>
                <w:rFonts w:ascii="Arial Narrow" w:hAnsi="Arial Narrow" w:cs="Arial"/>
                <w:b/>
                <w:sz w:val="22"/>
                <w:szCs w:val="22"/>
              </w:rPr>
            </w:pPr>
          </w:p>
          <w:p w14:paraId="1C661D98" w14:textId="77777777" w:rsidR="007D2941" w:rsidRPr="00EA2446" w:rsidRDefault="007D2941"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148A0B1E" w14:textId="77777777" w:rsidR="007D2941" w:rsidRPr="00EA2446" w:rsidRDefault="007D2941"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05FF887"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3BF4D0CF" w14:textId="1869517C"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30</w:t>
            </w:r>
            <w:r w:rsidRPr="00EA2446">
              <w:rPr>
                <w:rFonts w:ascii="Arial Narrow" w:hAnsi="Arial Narrow"/>
                <w:b/>
                <w:bCs/>
                <w:color w:val="000000"/>
                <w:sz w:val="22"/>
                <w:szCs w:val="22"/>
              </w:rPr>
              <w:t xml:space="preserve"> – </w:t>
            </w:r>
            <w:r w:rsidRPr="007D2941">
              <w:rPr>
                <w:rFonts w:ascii="Times New Roman" w:hAnsi="Times New Roman"/>
                <w:b/>
                <w:sz w:val="24"/>
                <w:szCs w:val="24"/>
                <w:lang w:eastAsia="sk-SK"/>
              </w:rPr>
              <w:t>SPOJKA - KARABÍNA typu (HMS)  so zliatiny hliníku</w:t>
            </w:r>
          </w:p>
        </w:tc>
        <w:tc>
          <w:tcPr>
            <w:tcW w:w="3118" w:type="dxa"/>
            <w:tcBorders>
              <w:top w:val="single" w:sz="4" w:space="0" w:color="auto"/>
              <w:left w:val="single" w:sz="4" w:space="0" w:color="auto"/>
              <w:right w:val="single" w:sz="4" w:space="0" w:color="auto"/>
            </w:tcBorders>
            <w:shd w:val="clear" w:color="auto" w:fill="BFBFBF"/>
          </w:tcPr>
          <w:p w14:paraId="39FB622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BF13A8C"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7D2941" w:rsidRPr="00EA2446" w14:paraId="75843460"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4F65370F" w14:textId="77777777" w:rsidR="007D2941" w:rsidRPr="00EA2446" w:rsidRDefault="007D294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8FE1A48" w14:textId="77777777" w:rsidR="007D2941" w:rsidRPr="00EA2446" w:rsidRDefault="007D294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432235" w14:textId="77777777" w:rsidR="007D2941" w:rsidRPr="00EA2446" w:rsidRDefault="007D294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2941" w:rsidRPr="00EA2446" w14:paraId="4FDE923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BDA4101" w14:textId="77777777" w:rsidR="007D2941" w:rsidRPr="00EA2446" w:rsidRDefault="007D2941"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2EFCC690" w14:textId="77777777" w:rsidR="007D2941" w:rsidRPr="00EA2446" w:rsidRDefault="007D294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25A5E40" w14:textId="77777777" w:rsidR="007D2941" w:rsidRPr="00EA2446" w:rsidRDefault="007D294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7D2941" w:rsidRPr="00EA2446" w14:paraId="4B613A7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89C476F" w14:textId="77777777" w:rsidR="007D2941" w:rsidRPr="00EA2446" w:rsidRDefault="007D2941"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E6D460B" w14:textId="77777777" w:rsidR="007D2941" w:rsidRPr="00EA2446" w:rsidRDefault="007D2941"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24C9DF" w14:textId="77777777" w:rsidR="007D2941" w:rsidRPr="00EA2446" w:rsidRDefault="007D2941"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7"/>
      <w:tr w:rsidR="00683F98" w:rsidRPr="00EA2446" w14:paraId="4171D713"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14CCBFF2" w14:textId="6CB55C34" w:rsidR="00683F98" w:rsidRPr="0049518A" w:rsidRDefault="00683F98" w:rsidP="00683F98">
            <w:pPr>
              <w:spacing w:line="276" w:lineRule="auto"/>
              <w:contextualSpacing/>
              <w:rPr>
                <w:i/>
              </w:rPr>
            </w:pPr>
            <w:r w:rsidRPr="003C5794">
              <w:t>-   karabína typu (HMS )</w:t>
            </w:r>
            <w:r>
              <w:t xml:space="preserve"> </w:t>
            </w:r>
            <w:r w:rsidRPr="003C5794">
              <w:t>prípadne alternatíva</w:t>
            </w:r>
          </w:p>
        </w:tc>
        <w:tc>
          <w:tcPr>
            <w:tcW w:w="3118" w:type="dxa"/>
            <w:tcBorders>
              <w:top w:val="single" w:sz="4" w:space="0" w:color="auto"/>
              <w:left w:val="single" w:sz="4" w:space="0" w:color="auto"/>
              <w:bottom w:val="single" w:sz="4" w:space="0" w:color="auto"/>
              <w:right w:val="single" w:sz="4" w:space="0" w:color="auto"/>
            </w:tcBorders>
          </w:tcPr>
          <w:p w14:paraId="0DEC567F" w14:textId="39EF6B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EBF06BA" w14:textId="5B3AF974" w:rsidR="00683F98" w:rsidRPr="00EA2446" w:rsidRDefault="00683F98" w:rsidP="00683F98">
            <w:pPr>
              <w:spacing w:line="276" w:lineRule="auto"/>
              <w:contextualSpacing/>
              <w:jc w:val="center"/>
              <w:rPr>
                <w:rFonts w:ascii="Arial Narrow" w:hAnsi="Arial Narrow"/>
                <w:b/>
                <w:bCs/>
                <w:color w:val="000000"/>
                <w:sz w:val="22"/>
                <w:szCs w:val="22"/>
              </w:rPr>
            </w:pPr>
            <w:r w:rsidRPr="004008B7">
              <w:rPr>
                <w:rFonts w:ascii="Arial Narrow" w:hAnsi="Arial Narrow"/>
                <w:b/>
                <w:bCs/>
                <w:color w:val="000000"/>
                <w:sz w:val="22"/>
                <w:szCs w:val="22"/>
              </w:rPr>
              <w:t>N/A</w:t>
            </w:r>
          </w:p>
        </w:tc>
      </w:tr>
      <w:tr w:rsidR="00683F98" w:rsidRPr="00EA2446" w14:paraId="575FA775"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6DB646C6" w14:textId="7B9320A5" w:rsidR="00683F98" w:rsidRPr="0049518A" w:rsidRDefault="00683F98" w:rsidP="00683F98">
            <w:pPr>
              <w:spacing w:line="276" w:lineRule="auto"/>
              <w:contextualSpacing/>
              <w:rPr>
                <w:i/>
              </w:rPr>
            </w:pPr>
            <w:r w:rsidRPr="003C5794">
              <w:t>-   materiál: zliatina hliníka  (prípadne alternatíva)</w:t>
            </w:r>
          </w:p>
        </w:tc>
        <w:tc>
          <w:tcPr>
            <w:tcW w:w="3118" w:type="dxa"/>
            <w:tcBorders>
              <w:top w:val="single" w:sz="4" w:space="0" w:color="auto"/>
              <w:left w:val="single" w:sz="4" w:space="0" w:color="auto"/>
              <w:bottom w:val="single" w:sz="4" w:space="0" w:color="auto"/>
              <w:right w:val="single" w:sz="4" w:space="0" w:color="auto"/>
            </w:tcBorders>
          </w:tcPr>
          <w:p w14:paraId="04C5FEB6" w14:textId="30FA7738"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AC94B6F" w14:textId="0080B421" w:rsidR="00683F98" w:rsidRPr="00EA2446" w:rsidRDefault="00683F98" w:rsidP="00683F98">
            <w:pPr>
              <w:spacing w:line="276" w:lineRule="auto"/>
              <w:contextualSpacing/>
              <w:jc w:val="center"/>
              <w:rPr>
                <w:rFonts w:ascii="Arial Narrow" w:hAnsi="Arial Narrow"/>
                <w:b/>
                <w:bCs/>
                <w:color w:val="000000"/>
                <w:sz w:val="22"/>
                <w:szCs w:val="22"/>
              </w:rPr>
            </w:pPr>
            <w:r w:rsidRPr="004008B7">
              <w:rPr>
                <w:rFonts w:ascii="Arial Narrow" w:hAnsi="Arial Narrow"/>
                <w:b/>
                <w:bCs/>
                <w:color w:val="000000"/>
                <w:sz w:val="22"/>
                <w:szCs w:val="22"/>
              </w:rPr>
              <w:t>N/A</w:t>
            </w:r>
          </w:p>
        </w:tc>
      </w:tr>
      <w:tr w:rsidR="00683F98" w:rsidRPr="00EA2446" w14:paraId="2A308115" w14:textId="77777777" w:rsidTr="001241CF">
        <w:trPr>
          <w:trHeight w:val="300"/>
        </w:trPr>
        <w:tc>
          <w:tcPr>
            <w:tcW w:w="8080" w:type="dxa"/>
            <w:tcBorders>
              <w:top w:val="single" w:sz="4" w:space="0" w:color="auto"/>
              <w:left w:val="single" w:sz="4" w:space="0" w:color="auto"/>
              <w:bottom w:val="single" w:sz="4" w:space="0" w:color="auto"/>
              <w:right w:val="single" w:sz="4" w:space="0" w:color="auto"/>
            </w:tcBorders>
          </w:tcPr>
          <w:p w14:paraId="3C09E79C" w14:textId="565857AC" w:rsidR="00683F98" w:rsidRPr="0049518A" w:rsidRDefault="00683F98" w:rsidP="00683F98">
            <w:pPr>
              <w:spacing w:line="276" w:lineRule="auto"/>
              <w:contextualSpacing/>
              <w:rPr>
                <w:i/>
              </w:rPr>
            </w:pPr>
            <w:r w:rsidRPr="003C5794">
              <w:t xml:space="preserve">-   poistka zámku: </w:t>
            </w:r>
            <w:proofErr w:type="spellStart"/>
            <w:r w:rsidRPr="003C5794">
              <w:t>skrutkovacia</w:t>
            </w:r>
            <w:proofErr w:type="spellEnd"/>
            <w:r w:rsidRPr="003C5794">
              <w:t xml:space="preserve"> - závitová</w:t>
            </w:r>
          </w:p>
        </w:tc>
        <w:tc>
          <w:tcPr>
            <w:tcW w:w="3118" w:type="dxa"/>
            <w:tcBorders>
              <w:top w:val="single" w:sz="4" w:space="0" w:color="auto"/>
              <w:left w:val="single" w:sz="4" w:space="0" w:color="auto"/>
              <w:bottom w:val="single" w:sz="4" w:space="0" w:color="auto"/>
              <w:right w:val="single" w:sz="4" w:space="0" w:color="auto"/>
            </w:tcBorders>
          </w:tcPr>
          <w:p w14:paraId="6307183F" w14:textId="13BC61A9"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23A1B28" w14:textId="648B196C" w:rsidR="00683F98" w:rsidRPr="00EA2446" w:rsidRDefault="00683F98" w:rsidP="00683F98">
            <w:pPr>
              <w:spacing w:line="276" w:lineRule="auto"/>
              <w:contextualSpacing/>
              <w:jc w:val="center"/>
              <w:rPr>
                <w:rFonts w:ascii="Arial Narrow" w:hAnsi="Arial Narrow"/>
                <w:b/>
                <w:bCs/>
                <w:color w:val="000000"/>
                <w:sz w:val="22"/>
                <w:szCs w:val="22"/>
              </w:rPr>
            </w:pPr>
            <w:r w:rsidRPr="004008B7">
              <w:rPr>
                <w:rFonts w:ascii="Arial Narrow" w:hAnsi="Arial Narrow"/>
                <w:b/>
                <w:bCs/>
                <w:color w:val="000000"/>
                <w:sz w:val="22"/>
                <w:szCs w:val="22"/>
              </w:rPr>
              <w:t>N/A</w:t>
            </w:r>
          </w:p>
        </w:tc>
      </w:tr>
      <w:tr w:rsidR="00683F98" w:rsidRPr="00EA2446" w14:paraId="5AE30ADD"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D67C531" w14:textId="3CFB3A5B" w:rsidR="00683F98" w:rsidRPr="0049518A" w:rsidRDefault="00683F98" w:rsidP="00683F98">
            <w:pPr>
              <w:spacing w:line="276" w:lineRule="auto"/>
              <w:contextualSpacing/>
              <w:rPr>
                <w:i/>
              </w:rPr>
            </w:pPr>
            <w:r w:rsidRPr="003C5794">
              <w:t>-   svetlosť: min 22 mm</w:t>
            </w:r>
          </w:p>
        </w:tc>
        <w:tc>
          <w:tcPr>
            <w:tcW w:w="3118" w:type="dxa"/>
            <w:tcBorders>
              <w:top w:val="single" w:sz="4" w:space="0" w:color="auto"/>
              <w:left w:val="single" w:sz="4" w:space="0" w:color="auto"/>
              <w:bottom w:val="single" w:sz="4" w:space="0" w:color="auto"/>
              <w:right w:val="single" w:sz="4" w:space="0" w:color="auto"/>
            </w:tcBorders>
            <w:vAlign w:val="center"/>
          </w:tcPr>
          <w:p w14:paraId="7104D0E0"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CE06AD" w14:textId="5C56D514"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3E6EF86D"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4EAB4916" w14:textId="1F4DBE47" w:rsidR="00683F98" w:rsidRPr="0049518A" w:rsidRDefault="00683F98" w:rsidP="00683F98">
            <w:pPr>
              <w:spacing w:line="276" w:lineRule="auto"/>
              <w:contextualSpacing/>
              <w:rPr>
                <w:i/>
              </w:rPr>
            </w:pPr>
            <w:r w:rsidRPr="003C5794">
              <w:t>-   pevnosť v pozdĺžnom smere min 21kN</w:t>
            </w:r>
          </w:p>
        </w:tc>
        <w:tc>
          <w:tcPr>
            <w:tcW w:w="3118" w:type="dxa"/>
            <w:tcBorders>
              <w:top w:val="single" w:sz="4" w:space="0" w:color="auto"/>
              <w:left w:val="single" w:sz="4" w:space="0" w:color="auto"/>
              <w:bottom w:val="single" w:sz="4" w:space="0" w:color="auto"/>
              <w:right w:val="single" w:sz="4" w:space="0" w:color="auto"/>
            </w:tcBorders>
            <w:vAlign w:val="center"/>
          </w:tcPr>
          <w:p w14:paraId="1C1FA9EF"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5C7009B" w14:textId="24EE64B8" w:rsidR="00683F98" w:rsidRPr="00EA2446" w:rsidRDefault="00683F98" w:rsidP="00683F98">
            <w:pPr>
              <w:spacing w:line="276" w:lineRule="auto"/>
              <w:contextualSpacing/>
              <w:jc w:val="center"/>
              <w:rPr>
                <w:rFonts w:ascii="Arial Narrow" w:hAnsi="Arial Narrow"/>
                <w:b/>
                <w:bCs/>
                <w:color w:val="000000"/>
                <w:sz w:val="22"/>
                <w:szCs w:val="22"/>
              </w:rPr>
            </w:pPr>
            <w:r w:rsidRPr="00E1664F">
              <w:rPr>
                <w:rFonts w:ascii="Arial Narrow" w:hAnsi="Arial Narrow"/>
                <w:b/>
                <w:bCs/>
                <w:color w:val="000000"/>
                <w:sz w:val="22"/>
                <w:szCs w:val="22"/>
              </w:rPr>
              <w:t>N/A</w:t>
            </w:r>
          </w:p>
        </w:tc>
      </w:tr>
      <w:tr w:rsidR="00683F98" w:rsidRPr="00EA2446" w14:paraId="74515D2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685E08A" w14:textId="0489636B" w:rsidR="00683F98" w:rsidRPr="0049518A" w:rsidRDefault="00683F98" w:rsidP="00683F98">
            <w:pPr>
              <w:spacing w:line="276" w:lineRule="auto"/>
              <w:contextualSpacing/>
              <w:rPr>
                <w:i/>
              </w:rPr>
            </w:pPr>
            <w:r w:rsidRPr="003C5794">
              <w:t>-   farba čierna</w:t>
            </w:r>
          </w:p>
        </w:tc>
        <w:tc>
          <w:tcPr>
            <w:tcW w:w="3118" w:type="dxa"/>
            <w:tcBorders>
              <w:top w:val="single" w:sz="4" w:space="0" w:color="auto"/>
              <w:left w:val="single" w:sz="4" w:space="0" w:color="auto"/>
              <w:bottom w:val="single" w:sz="4" w:space="0" w:color="auto"/>
              <w:right w:val="single" w:sz="4" w:space="0" w:color="auto"/>
            </w:tcBorders>
          </w:tcPr>
          <w:p w14:paraId="0904057F" w14:textId="0CFA841D"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A539A3F" w14:textId="0D94EA55" w:rsidR="00683F98" w:rsidRPr="00EA2446" w:rsidRDefault="00683F98" w:rsidP="00683F98">
            <w:pPr>
              <w:spacing w:line="276" w:lineRule="auto"/>
              <w:contextualSpacing/>
              <w:jc w:val="center"/>
              <w:rPr>
                <w:rFonts w:ascii="Arial Narrow" w:hAnsi="Arial Narrow"/>
                <w:b/>
                <w:bCs/>
                <w:color w:val="000000"/>
                <w:sz w:val="22"/>
                <w:szCs w:val="22"/>
              </w:rPr>
            </w:pPr>
            <w:r w:rsidRPr="00E1664F">
              <w:rPr>
                <w:rFonts w:ascii="Arial Narrow" w:hAnsi="Arial Narrow"/>
                <w:b/>
                <w:bCs/>
                <w:color w:val="000000"/>
                <w:sz w:val="22"/>
                <w:szCs w:val="22"/>
              </w:rPr>
              <w:t>N/A</w:t>
            </w:r>
          </w:p>
        </w:tc>
      </w:tr>
      <w:tr w:rsidR="0048631E" w:rsidRPr="00EA2446" w14:paraId="2DE67C8A" w14:textId="77777777" w:rsidTr="0048631E">
        <w:trPr>
          <w:trHeight w:val="300"/>
        </w:trPr>
        <w:tc>
          <w:tcPr>
            <w:tcW w:w="8080" w:type="dxa"/>
            <w:tcBorders>
              <w:top w:val="single" w:sz="4" w:space="0" w:color="auto"/>
              <w:left w:val="single" w:sz="4" w:space="0" w:color="auto"/>
              <w:bottom w:val="single" w:sz="4" w:space="0" w:color="auto"/>
              <w:right w:val="single" w:sz="4" w:space="0" w:color="auto"/>
            </w:tcBorders>
          </w:tcPr>
          <w:p w14:paraId="7CCBF745"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37DA153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6D3DBE"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6DCACBF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5B21C7B" w14:textId="01892AD6" w:rsidR="00683F98" w:rsidRPr="0049518A" w:rsidRDefault="00683F98" w:rsidP="00683F98">
            <w:pPr>
              <w:spacing w:line="276" w:lineRule="auto"/>
              <w:contextualSpacing/>
              <w:rPr>
                <w:i/>
              </w:rPr>
            </w:pPr>
            <w:r w:rsidRPr="003C5794">
              <w:t xml:space="preserve">-   kantabilná pre používanie s prostriedkom </w:t>
            </w:r>
            <w:r w:rsidRPr="003C5794">
              <w:rPr>
                <w:i/>
              </w:rPr>
              <w:t>(</w:t>
            </w:r>
            <w:proofErr w:type="spellStart"/>
            <w:r w:rsidRPr="003C5794">
              <w:rPr>
                <w:i/>
              </w:rPr>
              <w:t>Petzl</w:t>
            </w:r>
            <w:proofErr w:type="spellEnd"/>
            <w:r w:rsidRPr="003C5794">
              <w:rPr>
                <w:i/>
              </w:rPr>
              <w:t xml:space="preserve"> </w:t>
            </w:r>
            <w:proofErr w:type="spellStart"/>
            <w:r w:rsidRPr="003C5794">
              <w:rPr>
                <w:i/>
              </w:rPr>
              <w:t>Pirana</w:t>
            </w:r>
            <w:proofErr w:type="spellEnd"/>
            <w:r w:rsidRPr="003C5794">
              <w:rPr>
                <w:i/>
              </w:rPr>
              <w:t xml:space="preserve"> </w:t>
            </w:r>
            <w:proofErr w:type="spellStart"/>
            <w:r w:rsidRPr="003C5794">
              <w:rPr>
                <w:i/>
              </w:rPr>
              <w:t>club</w:t>
            </w:r>
            <w:proofErr w:type="spellEnd"/>
            <w:r w:rsidRPr="003C5794">
              <w:rPr>
                <w:i/>
              </w:rPr>
              <w:t>)</w:t>
            </w:r>
          </w:p>
        </w:tc>
        <w:tc>
          <w:tcPr>
            <w:tcW w:w="3118" w:type="dxa"/>
            <w:tcBorders>
              <w:top w:val="single" w:sz="4" w:space="0" w:color="auto"/>
              <w:left w:val="single" w:sz="4" w:space="0" w:color="auto"/>
              <w:bottom w:val="single" w:sz="4" w:space="0" w:color="auto"/>
              <w:right w:val="single" w:sz="4" w:space="0" w:color="auto"/>
            </w:tcBorders>
          </w:tcPr>
          <w:p w14:paraId="6CFB53B4" w14:textId="7062E545" w:rsidR="00683F98" w:rsidRPr="00EA2446" w:rsidRDefault="00683F98" w:rsidP="00683F98">
            <w:pPr>
              <w:spacing w:line="276" w:lineRule="auto"/>
              <w:contextualSpacing/>
              <w:jc w:val="center"/>
              <w:rPr>
                <w:rFonts w:ascii="Arial Narrow" w:hAnsi="Arial Narrow"/>
                <w:b/>
                <w:bCs/>
                <w:color w:val="000000"/>
                <w:sz w:val="22"/>
                <w:szCs w:val="22"/>
              </w:rPr>
            </w:pPr>
            <w:r w:rsidRPr="00E1664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0C70300"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ED6EB7F"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48834348" w14:textId="54FD0E34" w:rsidR="00683F98" w:rsidRPr="00AF5EEC" w:rsidRDefault="00683F98" w:rsidP="00683F98">
            <w:pPr>
              <w:spacing w:line="276" w:lineRule="auto"/>
              <w:contextualSpacing/>
              <w:rPr>
                <w:b/>
                <w:bCs/>
                <w:i/>
              </w:rPr>
            </w:pPr>
            <w:r w:rsidRPr="00AF5EEC">
              <w:rPr>
                <w:b/>
                <w:bCs/>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6EB90A94"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D7BF69"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5F75EC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1E03114" w14:textId="6F14E3E8" w:rsidR="00683F98" w:rsidRPr="0049518A" w:rsidRDefault="00683F98" w:rsidP="00683F98">
            <w:pPr>
              <w:spacing w:line="276" w:lineRule="auto"/>
              <w:contextualSpacing/>
              <w:rPr>
                <w:i/>
              </w:rPr>
            </w:pPr>
            <w:r w:rsidRPr="00C8324E">
              <w:t>-   EN362</w:t>
            </w:r>
            <w:r w:rsidR="00F07EA6">
              <w:t xml:space="preserve"> alebo ekvivalent</w:t>
            </w:r>
            <w:r w:rsidRPr="00C8324E">
              <w:t xml:space="preserve"> spojky</w:t>
            </w:r>
          </w:p>
        </w:tc>
        <w:tc>
          <w:tcPr>
            <w:tcW w:w="3118" w:type="dxa"/>
            <w:tcBorders>
              <w:top w:val="single" w:sz="4" w:space="0" w:color="auto"/>
              <w:left w:val="single" w:sz="4" w:space="0" w:color="auto"/>
              <w:bottom w:val="single" w:sz="4" w:space="0" w:color="auto"/>
              <w:right w:val="single" w:sz="4" w:space="0" w:color="auto"/>
            </w:tcBorders>
          </w:tcPr>
          <w:p w14:paraId="40C7CE0B" w14:textId="08595858" w:rsidR="00683F98" w:rsidRPr="00EA2446" w:rsidRDefault="00683F98" w:rsidP="00683F98">
            <w:pPr>
              <w:spacing w:line="276" w:lineRule="auto"/>
              <w:contextualSpacing/>
              <w:jc w:val="center"/>
              <w:rPr>
                <w:rFonts w:ascii="Arial Narrow" w:hAnsi="Arial Narrow"/>
                <w:b/>
                <w:bCs/>
                <w:color w:val="000000"/>
                <w:sz w:val="22"/>
                <w:szCs w:val="22"/>
              </w:rPr>
            </w:pPr>
            <w:r w:rsidRPr="00756F4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C38468D"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70A1CA8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2234665" w14:textId="0F1C5D6D" w:rsidR="00683F98" w:rsidRPr="0049518A" w:rsidRDefault="00683F98" w:rsidP="00683F98">
            <w:pPr>
              <w:spacing w:line="276" w:lineRule="auto"/>
              <w:contextualSpacing/>
              <w:rPr>
                <w:i/>
              </w:rPr>
            </w:pPr>
            <w:r w:rsidRPr="00C8324E">
              <w:t>-   EN12275</w:t>
            </w:r>
            <w:r w:rsidR="00F07EA6">
              <w:t xml:space="preserve"> alebo ekvivalent</w:t>
            </w:r>
            <w:r w:rsidRPr="00C8324E">
              <w:t xml:space="preserve"> horolezecké vybavenie karabíny</w:t>
            </w:r>
          </w:p>
        </w:tc>
        <w:tc>
          <w:tcPr>
            <w:tcW w:w="3118" w:type="dxa"/>
            <w:tcBorders>
              <w:top w:val="single" w:sz="4" w:space="0" w:color="auto"/>
              <w:left w:val="single" w:sz="4" w:space="0" w:color="auto"/>
              <w:bottom w:val="single" w:sz="4" w:space="0" w:color="auto"/>
              <w:right w:val="single" w:sz="4" w:space="0" w:color="auto"/>
            </w:tcBorders>
          </w:tcPr>
          <w:p w14:paraId="3E5061B0" w14:textId="669EE3AF" w:rsidR="00683F98" w:rsidRPr="00EA2446" w:rsidRDefault="00683F98" w:rsidP="00683F98">
            <w:pPr>
              <w:spacing w:line="276" w:lineRule="auto"/>
              <w:contextualSpacing/>
              <w:jc w:val="center"/>
              <w:rPr>
                <w:rFonts w:ascii="Arial Narrow" w:hAnsi="Arial Narrow"/>
                <w:b/>
                <w:bCs/>
                <w:color w:val="000000"/>
                <w:sz w:val="22"/>
                <w:szCs w:val="22"/>
              </w:rPr>
            </w:pPr>
            <w:r w:rsidRPr="00756F4F">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CC0845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53B4AA31"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5283DE9D" w14:textId="4919D103" w:rsidR="00683F98" w:rsidRDefault="00683F98" w:rsidP="00683F98">
            <w:pPr>
              <w:spacing w:line="276" w:lineRule="auto"/>
              <w:contextualSpacing/>
              <w:rPr>
                <w:i/>
              </w:rPr>
            </w:pPr>
            <w:r w:rsidRPr="00AF5EEC">
              <w:rPr>
                <w:rFonts w:ascii="Times New Roman" w:hAnsi="Times New Roman"/>
                <w:noProof/>
                <w:sz w:val="24"/>
                <w:szCs w:val="24"/>
                <w:lang w:eastAsia="sk-SK"/>
              </w:rPr>
              <w:drawing>
                <wp:inline distT="0" distB="0" distL="0" distR="0" wp14:anchorId="48E6D8E1" wp14:editId="5B1AFEB6">
                  <wp:extent cx="1657842" cy="2393569"/>
                  <wp:effectExtent l="0" t="0" r="0" b="6985"/>
                  <wp:docPr id="29" name="Obrázok 29" descr="C:\Users\mikuskovic1295029\Desktop\petzl-attache-screw-lock-hms-skrutkovacia-karabina-cierna-1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petzl-attache-screw-lock-hms-skrutkovacia-karabina-cierna-145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079" cy="2412680"/>
                          </a:xfrm>
                          <a:prstGeom prst="rect">
                            <a:avLst/>
                          </a:prstGeom>
                          <a:noFill/>
                          <a:ln>
                            <a:noFill/>
                          </a:ln>
                        </pic:spPr>
                      </pic:pic>
                    </a:graphicData>
                  </a:graphic>
                </wp:inline>
              </w:drawing>
            </w:r>
          </w:p>
          <w:p w14:paraId="24584DCA" w14:textId="74347074" w:rsidR="00683F98" w:rsidRPr="0049518A" w:rsidRDefault="00683F98" w:rsidP="00683F98">
            <w:pPr>
              <w:spacing w:line="276" w:lineRule="auto"/>
              <w:contextualSpacing/>
              <w:rPr>
                <w:i/>
              </w:rPr>
            </w:pPr>
            <w:r w:rsidRPr="00AF5EEC">
              <w:rPr>
                <w:i/>
              </w:rPr>
              <w:t xml:space="preserve">Karabína duralová – HMS  – </w:t>
            </w:r>
            <w:proofErr w:type="spellStart"/>
            <w:r w:rsidRPr="00AF5EEC">
              <w:rPr>
                <w:i/>
              </w:rPr>
              <w:t>skrutkovacia</w:t>
            </w:r>
            <w:proofErr w:type="spellEnd"/>
            <w:r w:rsidRPr="00AF5EEC">
              <w:rPr>
                <w:i/>
              </w:rPr>
              <w:t xml:space="preserve"> poistka</w:t>
            </w:r>
          </w:p>
        </w:tc>
        <w:tc>
          <w:tcPr>
            <w:tcW w:w="3118" w:type="dxa"/>
            <w:tcBorders>
              <w:top w:val="single" w:sz="4" w:space="0" w:color="auto"/>
              <w:left w:val="single" w:sz="4" w:space="0" w:color="auto"/>
              <w:bottom w:val="single" w:sz="4" w:space="0" w:color="auto"/>
              <w:right w:val="single" w:sz="4" w:space="0" w:color="auto"/>
            </w:tcBorders>
            <w:vAlign w:val="center"/>
          </w:tcPr>
          <w:p w14:paraId="6AAD013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149C16"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bl>
    <w:p w14:paraId="6DE60DCB" w14:textId="77777777" w:rsidR="009C4170" w:rsidRDefault="009C4170">
      <w:r>
        <w:br w:type="page"/>
      </w:r>
    </w:p>
    <w:p w14:paraId="3F9F5533" w14:textId="77777777" w:rsidR="009C4170" w:rsidRDefault="009C4170"/>
    <w:p w14:paraId="7A0AAE1F" w14:textId="6739FD46" w:rsidR="009C4170" w:rsidRPr="00C4084A" w:rsidRDefault="00152E5E" w:rsidP="009C4170">
      <w:pPr>
        <w:pStyle w:val="Odsekzoznamu"/>
        <w:numPr>
          <w:ilvl w:val="0"/>
          <w:numId w:val="15"/>
        </w:numPr>
        <w:rPr>
          <w:rFonts w:ascii="Arial Narrow" w:hAnsi="Arial Narrow"/>
          <w:sz w:val="22"/>
          <w:szCs w:val="22"/>
        </w:rPr>
      </w:pPr>
      <w:r w:rsidRPr="00C4084A">
        <w:rPr>
          <w:rFonts w:ascii="Arial Narrow" w:hAnsi="Arial Narrow"/>
          <w:b/>
          <w:sz w:val="22"/>
          <w:szCs w:val="22"/>
          <w:lang w:eastAsia="sk-SK"/>
        </w:rPr>
        <w:t>PRACOVNÉ TAŠKY A BATOHY</w:t>
      </w:r>
    </w:p>
    <w:p w14:paraId="17AD0115" w14:textId="77777777" w:rsidR="009C4170" w:rsidRDefault="009C4170"/>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9C4170" w:rsidRPr="00EA2446" w14:paraId="55A3E9DF"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1C4EBDE1" w14:textId="77777777" w:rsidR="009C4170" w:rsidRPr="00EA2446" w:rsidRDefault="009C4170" w:rsidP="00695536">
            <w:pPr>
              <w:pStyle w:val="Bezriadkovania"/>
              <w:jc w:val="center"/>
              <w:rPr>
                <w:rFonts w:ascii="Arial Narrow" w:hAnsi="Arial Narrow" w:cs="Arial"/>
                <w:b/>
                <w:sz w:val="22"/>
                <w:szCs w:val="22"/>
              </w:rPr>
            </w:pPr>
            <w:bookmarkStart w:id="28" w:name="_Hlk219716825"/>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3D71B2F" w14:textId="77777777" w:rsidR="009C4170" w:rsidRPr="00EA2446" w:rsidRDefault="009C417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3E3AA7A0" w14:textId="77777777" w:rsidR="009C4170" w:rsidRPr="00EA2446" w:rsidRDefault="009C417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B3D7EE3" w14:textId="77777777" w:rsidR="009C4170" w:rsidRPr="00EA2446" w:rsidRDefault="009C4170" w:rsidP="00695536">
            <w:pPr>
              <w:pStyle w:val="Bezriadkovania"/>
              <w:jc w:val="center"/>
              <w:rPr>
                <w:rFonts w:ascii="Arial Narrow" w:hAnsi="Arial Narrow" w:cs="Arial"/>
                <w:b/>
                <w:sz w:val="22"/>
                <w:szCs w:val="22"/>
              </w:rPr>
            </w:pPr>
          </w:p>
          <w:p w14:paraId="3139BB88" w14:textId="77777777" w:rsidR="009C4170" w:rsidRPr="00EA2446" w:rsidRDefault="009C4170" w:rsidP="00695536">
            <w:pPr>
              <w:pStyle w:val="Bezriadkovania"/>
              <w:jc w:val="center"/>
              <w:rPr>
                <w:rFonts w:ascii="Arial Narrow" w:hAnsi="Arial Narrow" w:cs="Arial"/>
                <w:b/>
                <w:sz w:val="22"/>
                <w:szCs w:val="22"/>
              </w:rPr>
            </w:pPr>
          </w:p>
          <w:p w14:paraId="0EDC2DFF" w14:textId="77777777" w:rsidR="009C4170" w:rsidRPr="00EA2446" w:rsidRDefault="009C417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FDD3E18" w14:textId="77777777" w:rsidR="009C4170" w:rsidRPr="00EA2446" w:rsidRDefault="009C417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683F98" w:rsidRPr="00EA2446" w14:paraId="326EE01F"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0C4FF0F9" w14:textId="31441AAC" w:rsidR="00683F98" w:rsidRPr="00EA2446" w:rsidRDefault="00683F98"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31</w:t>
            </w:r>
            <w:r w:rsidRPr="00EA2446">
              <w:rPr>
                <w:rFonts w:ascii="Arial Narrow" w:hAnsi="Arial Narrow"/>
                <w:b/>
                <w:bCs/>
                <w:color w:val="000000"/>
                <w:sz w:val="22"/>
                <w:szCs w:val="22"/>
              </w:rPr>
              <w:t xml:space="preserve"> – </w:t>
            </w:r>
            <w:r w:rsidRPr="009829D0">
              <w:rPr>
                <w:rFonts w:ascii="Times New Roman" w:hAnsi="Times New Roman"/>
                <w:b/>
                <w:sz w:val="24"/>
                <w:szCs w:val="24"/>
                <w:lang w:eastAsia="sk-SK"/>
              </w:rPr>
              <w:t>VEĽKOOBJEMOVÁ PRACOVNÁ TAŠKA</w:t>
            </w:r>
          </w:p>
        </w:tc>
        <w:tc>
          <w:tcPr>
            <w:tcW w:w="3118" w:type="dxa"/>
            <w:tcBorders>
              <w:top w:val="single" w:sz="4" w:space="0" w:color="auto"/>
              <w:left w:val="single" w:sz="4" w:space="0" w:color="auto"/>
              <w:right w:val="single" w:sz="4" w:space="0" w:color="auto"/>
            </w:tcBorders>
            <w:shd w:val="clear" w:color="auto" w:fill="BFBFBF"/>
          </w:tcPr>
          <w:p w14:paraId="71DC3594" w14:textId="77777777" w:rsidR="00683F98" w:rsidRPr="00EA2446" w:rsidRDefault="00683F98"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80066A7" w14:textId="77777777" w:rsidR="00683F98" w:rsidRPr="00EA2446" w:rsidRDefault="00683F98"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C4170" w:rsidRPr="00EA2446" w14:paraId="5A229EF2"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C6BD548" w14:textId="77777777" w:rsidR="009C4170" w:rsidRPr="00EA2446" w:rsidRDefault="009C417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FE22AD5"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921B00" w14:textId="77777777" w:rsidR="009C4170" w:rsidRPr="00EA2446" w:rsidRDefault="009C417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6C027A6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D38A2D8" w14:textId="77777777" w:rsidR="009C4170" w:rsidRPr="00EA2446" w:rsidRDefault="009C417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0CC3F1E"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9E251C" w14:textId="77777777" w:rsidR="009C4170" w:rsidRPr="00EA2446" w:rsidRDefault="009C417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4927104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61E1DC1" w14:textId="77777777" w:rsidR="009C4170" w:rsidRPr="00EA2446" w:rsidRDefault="009C417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3C683D45"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0356D6" w14:textId="77777777" w:rsidR="009C4170" w:rsidRPr="00EA2446" w:rsidRDefault="009C417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8"/>
      <w:tr w:rsidR="009C4170" w:rsidRPr="00EA2446" w14:paraId="1ACBE453" w14:textId="77777777" w:rsidTr="007A1608">
        <w:trPr>
          <w:trHeight w:val="300"/>
        </w:trPr>
        <w:tc>
          <w:tcPr>
            <w:tcW w:w="8080" w:type="dxa"/>
            <w:tcBorders>
              <w:top w:val="single" w:sz="4" w:space="0" w:color="auto"/>
              <w:left w:val="single" w:sz="4" w:space="0" w:color="auto"/>
              <w:bottom w:val="single" w:sz="4" w:space="0" w:color="auto"/>
              <w:right w:val="single" w:sz="4" w:space="0" w:color="auto"/>
            </w:tcBorders>
          </w:tcPr>
          <w:p w14:paraId="358276E7" w14:textId="23797130"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objem tašky 70 – 80 litrov</w:t>
            </w:r>
          </w:p>
        </w:tc>
        <w:tc>
          <w:tcPr>
            <w:tcW w:w="3118" w:type="dxa"/>
            <w:tcBorders>
              <w:top w:val="single" w:sz="4" w:space="0" w:color="auto"/>
              <w:left w:val="single" w:sz="4" w:space="0" w:color="auto"/>
              <w:bottom w:val="single" w:sz="4" w:space="0" w:color="auto"/>
              <w:right w:val="single" w:sz="4" w:space="0" w:color="auto"/>
            </w:tcBorders>
            <w:vAlign w:val="center"/>
          </w:tcPr>
          <w:p w14:paraId="69185B26" w14:textId="77777777"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6DBBD6" w14:textId="7891A7DB" w:rsidR="009C4170" w:rsidRPr="00EA2446" w:rsidRDefault="004C71E1"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4C71E1" w:rsidRPr="00EA2446" w14:paraId="1332D54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075154D" w14:textId="04F81463"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tcPr>
          <w:p w14:paraId="76BEDF1F" w14:textId="01AAF1DB" w:rsidR="004C71E1" w:rsidRPr="00EA2446" w:rsidRDefault="004C71E1" w:rsidP="004C71E1">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82924A" w14:textId="32E27042" w:rsidR="004C71E1" w:rsidRPr="00EA2446" w:rsidRDefault="00683F98"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r>
      <w:tr w:rsidR="004C71E1" w:rsidRPr="00EA2446" w14:paraId="7B49AE0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A9653A0" w14:textId="3C32CB31"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kompresné popruhy</w:t>
            </w:r>
          </w:p>
        </w:tc>
        <w:tc>
          <w:tcPr>
            <w:tcW w:w="3118" w:type="dxa"/>
            <w:tcBorders>
              <w:top w:val="single" w:sz="4" w:space="0" w:color="auto"/>
              <w:left w:val="single" w:sz="4" w:space="0" w:color="auto"/>
              <w:bottom w:val="single" w:sz="4" w:space="0" w:color="auto"/>
              <w:right w:val="single" w:sz="4" w:space="0" w:color="auto"/>
            </w:tcBorders>
          </w:tcPr>
          <w:p w14:paraId="4412E8FB" w14:textId="2FF5F433" w:rsidR="004C71E1" w:rsidRPr="00EA2446" w:rsidRDefault="004C71E1"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480C671"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1CE773D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E59EDB9" w14:textId="03A9FD9B"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xml:space="preserve">-   nastaviteľné </w:t>
            </w:r>
            <w:proofErr w:type="spellStart"/>
            <w:r w:rsidRPr="00221DB9">
              <w:t>polstrované</w:t>
            </w:r>
            <w:proofErr w:type="spellEnd"/>
            <w:r w:rsidRPr="00221DB9">
              <w:t xml:space="preserve"> popruhy na nosenie</w:t>
            </w:r>
          </w:p>
        </w:tc>
        <w:tc>
          <w:tcPr>
            <w:tcW w:w="3118" w:type="dxa"/>
            <w:tcBorders>
              <w:top w:val="single" w:sz="4" w:space="0" w:color="auto"/>
              <w:left w:val="single" w:sz="4" w:space="0" w:color="auto"/>
              <w:bottom w:val="single" w:sz="4" w:space="0" w:color="auto"/>
              <w:right w:val="single" w:sz="4" w:space="0" w:color="auto"/>
            </w:tcBorders>
          </w:tcPr>
          <w:p w14:paraId="6B01BF9A" w14:textId="09A6048C" w:rsidR="004C71E1" w:rsidRPr="00EA2446" w:rsidRDefault="004C71E1"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D205847"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4C71E1" w:rsidRPr="00EA2446" w14:paraId="036A18F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FCEB97E" w14:textId="2B72DEE1" w:rsidR="004C71E1" w:rsidRPr="00EA2446" w:rsidRDefault="004C71E1" w:rsidP="004C71E1">
            <w:pPr>
              <w:spacing w:line="276" w:lineRule="auto"/>
              <w:contextualSpacing/>
              <w:rPr>
                <w:rFonts w:ascii="Arial Narrow" w:eastAsiaTheme="minorHAnsi" w:hAnsi="Arial Narrow" w:cs="Calibri"/>
                <w:b/>
                <w:bCs/>
                <w:color w:val="000000"/>
                <w:sz w:val="22"/>
                <w:szCs w:val="22"/>
                <w:lang w:eastAsia="en-US"/>
              </w:rPr>
            </w:pPr>
            <w:r w:rsidRPr="00221DB9">
              <w:t xml:space="preserve">-   vonkajšie pútka na materiál </w:t>
            </w:r>
          </w:p>
        </w:tc>
        <w:tc>
          <w:tcPr>
            <w:tcW w:w="3118" w:type="dxa"/>
            <w:tcBorders>
              <w:top w:val="single" w:sz="4" w:space="0" w:color="auto"/>
              <w:left w:val="single" w:sz="4" w:space="0" w:color="auto"/>
              <w:bottom w:val="single" w:sz="4" w:space="0" w:color="auto"/>
              <w:right w:val="single" w:sz="4" w:space="0" w:color="auto"/>
            </w:tcBorders>
          </w:tcPr>
          <w:p w14:paraId="48AEF376" w14:textId="4109354B" w:rsidR="004C71E1" w:rsidRPr="00EA2446" w:rsidRDefault="004C71E1" w:rsidP="004C71E1">
            <w:pPr>
              <w:spacing w:line="276" w:lineRule="auto"/>
              <w:contextualSpacing/>
              <w:jc w:val="center"/>
              <w:rPr>
                <w:rFonts w:ascii="Arial Narrow" w:hAnsi="Arial Narrow"/>
                <w:b/>
                <w:bCs/>
                <w:color w:val="000000"/>
                <w:sz w:val="22"/>
                <w:szCs w:val="22"/>
              </w:rPr>
            </w:pPr>
            <w:r w:rsidRPr="00556B0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ABEC3CA" w14:textId="77777777" w:rsidR="004C71E1" w:rsidRPr="00EA2446" w:rsidRDefault="004C71E1" w:rsidP="004C71E1">
            <w:pPr>
              <w:spacing w:line="276" w:lineRule="auto"/>
              <w:contextualSpacing/>
              <w:jc w:val="center"/>
              <w:rPr>
                <w:rFonts w:ascii="Arial Narrow" w:hAnsi="Arial Narrow"/>
                <w:b/>
                <w:bCs/>
                <w:color w:val="000000"/>
                <w:sz w:val="22"/>
                <w:szCs w:val="22"/>
              </w:rPr>
            </w:pPr>
          </w:p>
        </w:tc>
      </w:tr>
      <w:tr w:rsidR="009C4170" w:rsidRPr="00EA2446" w14:paraId="025293FC"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EF4C41E" w14:textId="70DD20B9"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vnútorné vrecká minimálne 2x</w:t>
            </w:r>
          </w:p>
        </w:tc>
        <w:tc>
          <w:tcPr>
            <w:tcW w:w="3118" w:type="dxa"/>
            <w:tcBorders>
              <w:top w:val="single" w:sz="4" w:space="0" w:color="auto"/>
              <w:left w:val="single" w:sz="4" w:space="0" w:color="auto"/>
              <w:bottom w:val="single" w:sz="4" w:space="0" w:color="auto"/>
              <w:right w:val="single" w:sz="4" w:space="0" w:color="auto"/>
            </w:tcBorders>
            <w:vAlign w:val="center"/>
          </w:tcPr>
          <w:p w14:paraId="4F148099" w14:textId="77777777"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965548" w14:textId="56980FDA" w:rsidR="009C4170" w:rsidRPr="00EA2446" w:rsidRDefault="004C71E1"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71B0360D"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503E272" w14:textId="6E3D41E1"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nosnosť minimálne 20 kg</w:t>
            </w:r>
          </w:p>
        </w:tc>
        <w:tc>
          <w:tcPr>
            <w:tcW w:w="3118" w:type="dxa"/>
            <w:tcBorders>
              <w:top w:val="single" w:sz="4" w:space="0" w:color="auto"/>
              <w:left w:val="single" w:sz="4" w:space="0" w:color="auto"/>
              <w:bottom w:val="single" w:sz="4" w:space="0" w:color="auto"/>
              <w:right w:val="single" w:sz="4" w:space="0" w:color="auto"/>
            </w:tcBorders>
            <w:vAlign w:val="center"/>
          </w:tcPr>
          <w:p w14:paraId="7112F639" w14:textId="77777777"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F7CCC22" w14:textId="7A3536D4" w:rsidR="009C4170" w:rsidRPr="00EA2446" w:rsidRDefault="004C71E1"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7537E61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10167AC0" w14:textId="3F154B80"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221DB9">
              <w:t>-   farba čierna</w:t>
            </w:r>
          </w:p>
        </w:tc>
        <w:tc>
          <w:tcPr>
            <w:tcW w:w="3118" w:type="dxa"/>
            <w:tcBorders>
              <w:top w:val="single" w:sz="4" w:space="0" w:color="auto"/>
              <w:left w:val="single" w:sz="4" w:space="0" w:color="auto"/>
              <w:bottom w:val="single" w:sz="4" w:space="0" w:color="auto"/>
              <w:right w:val="single" w:sz="4" w:space="0" w:color="auto"/>
            </w:tcBorders>
            <w:vAlign w:val="center"/>
          </w:tcPr>
          <w:p w14:paraId="496FCC20" w14:textId="160CFD35" w:rsidR="009C4170" w:rsidRPr="00EA2446" w:rsidRDefault="009C4170" w:rsidP="009C417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F6C030" w14:textId="50E9FCF5" w:rsidR="009C4170" w:rsidRPr="00EA2446" w:rsidRDefault="00683F98" w:rsidP="009C4170">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C4170" w:rsidRPr="00EA2446" w14:paraId="08C1B951"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1020A8D5" w14:textId="13B552CA" w:rsidR="009C4170" w:rsidRDefault="009C4170" w:rsidP="00695536">
            <w:pPr>
              <w:spacing w:line="276" w:lineRule="auto"/>
              <w:contextualSpacing/>
              <w:rPr>
                <w:rFonts w:ascii="Arial Narrow" w:eastAsiaTheme="minorHAnsi" w:hAnsi="Arial Narrow" w:cs="Calibri"/>
                <w:b/>
                <w:bCs/>
                <w:color w:val="000000"/>
                <w:sz w:val="22"/>
                <w:szCs w:val="22"/>
                <w:lang w:eastAsia="en-US"/>
              </w:rPr>
            </w:pPr>
            <w:r w:rsidRPr="009C4170">
              <w:rPr>
                <w:rFonts w:ascii="Times New Roman" w:hAnsi="Times New Roman"/>
                <w:noProof/>
                <w:sz w:val="24"/>
                <w:szCs w:val="24"/>
                <w:lang w:eastAsia="sk-SK"/>
              </w:rPr>
              <w:drawing>
                <wp:inline distT="0" distB="0" distL="0" distR="0" wp14:anchorId="2E35D3DE" wp14:editId="620DC63C">
                  <wp:extent cx="1656000" cy="1656000"/>
                  <wp:effectExtent l="0" t="0" r="1905" b="1905"/>
                  <wp:docPr id="68" name="Obrázok 68" descr="C:\Users\mikuskovic1295029\Desktop\foto PVV a VH\singing-rock-tarp-duffl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foto PVV a VH\singing-rock-tarp-duffle-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2BD070B2" w14:textId="1B80DABA" w:rsidR="009C4170" w:rsidRPr="00EA2446" w:rsidRDefault="009C4170" w:rsidP="009C4170">
            <w:pPr>
              <w:spacing w:line="276" w:lineRule="auto"/>
              <w:contextualSpacing/>
              <w:rPr>
                <w:rFonts w:ascii="Arial Narrow" w:eastAsiaTheme="minorHAnsi" w:hAnsi="Arial Narrow" w:cs="Calibri"/>
                <w:b/>
                <w:bCs/>
                <w:color w:val="000000"/>
                <w:sz w:val="22"/>
                <w:szCs w:val="22"/>
                <w:lang w:eastAsia="en-US"/>
              </w:rPr>
            </w:pPr>
            <w:r w:rsidRPr="009C4170">
              <w:rPr>
                <w:rFonts w:ascii="Arial Narrow" w:eastAsiaTheme="minorHAnsi" w:hAnsi="Arial Narrow" w:cs="Calibri"/>
                <w:b/>
                <w:bCs/>
                <w:color w:val="000000"/>
                <w:sz w:val="22"/>
                <w:szCs w:val="22"/>
                <w:lang w:eastAsia="en-US"/>
              </w:rPr>
              <w:t>Pracovná taška 70litrov</w:t>
            </w:r>
          </w:p>
        </w:tc>
        <w:tc>
          <w:tcPr>
            <w:tcW w:w="3118" w:type="dxa"/>
            <w:tcBorders>
              <w:top w:val="single" w:sz="4" w:space="0" w:color="auto"/>
              <w:left w:val="single" w:sz="4" w:space="0" w:color="auto"/>
              <w:bottom w:val="single" w:sz="4" w:space="0" w:color="auto"/>
              <w:right w:val="single" w:sz="4" w:space="0" w:color="auto"/>
            </w:tcBorders>
            <w:vAlign w:val="center"/>
          </w:tcPr>
          <w:p w14:paraId="76803514" w14:textId="77777777" w:rsidR="009C4170" w:rsidRPr="00EA2446" w:rsidRDefault="009C417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F8126FE" w14:textId="77777777" w:rsidR="009C4170" w:rsidRPr="00EA2446" w:rsidRDefault="009C4170" w:rsidP="00695536">
            <w:pPr>
              <w:spacing w:line="276" w:lineRule="auto"/>
              <w:contextualSpacing/>
              <w:jc w:val="center"/>
              <w:rPr>
                <w:rFonts w:ascii="Arial Narrow" w:hAnsi="Arial Narrow"/>
                <w:b/>
                <w:bCs/>
                <w:color w:val="000000"/>
                <w:sz w:val="22"/>
                <w:szCs w:val="22"/>
              </w:rPr>
            </w:pPr>
          </w:p>
        </w:tc>
      </w:tr>
      <w:tr w:rsidR="009829D0" w:rsidRPr="00EA2446" w14:paraId="59C0D2CD"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16E2D811" w14:textId="77777777" w:rsidR="009829D0" w:rsidRPr="00EA2446" w:rsidRDefault="009829D0" w:rsidP="00695536">
            <w:pPr>
              <w:pStyle w:val="Bezriadkovania"/>
              <w:jc w:val="center"/>
              <w:rPr>
                <w:rFonts w:ascii="Arial Narrow" w:hAnsi="Arial Narrow" w:cs="Arial"/>
                <w:b/>
                <w:sz w:val="22"/>
                <w:szCs w:val="22"/>
              </w:rPr>
            </w:pPr>
            <w:bookmarkStart w:id="29" w:name="_Hlk219716952"/>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787CCA2" w14:textId="77777777" w:rsidR="009829D0" w:rsidRPr="00EA2446" w:rsidRDefault="009829D0"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FC22F21" w14:textId="77777777" w:rsidR="009829D0" w:rsidRPr="00EA2446" w:rsidRDefault="009829D0"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796DB61" w14:textId="77777777" w:rsidR="009829D0" w:rsidRPr="00EA2446" w:rsidRDefault="009829D0" w:rsidP="00695536">
            <w:pPr>
              <w:pStyle w:val="Bezriadkovania"/>
              <w:jc w:val="center"/>
              <w:rPr>
                <w:rFonts w:ascii="Arial Narrow" w:hAnsi="Arial Narrow" w:cs="Arial"/>
                <w:b/>
                <w:sz w:val="22"/>
                <w:szCs w:val="22"/>
              </w:rPr>
            </w:pPr>
          </w:p>
          <w:p w14:paraId="216B02A3" w14:textId="77777777" w:rsidR="009829D0" w:rsidRPr="00EA2446" w:rsidRDefault="009829D0" w:rsidP="00695536">
            <w:pPr>
              <w:pStyle w:val="Bezriadkovania"/>
              <w:jc w:val="center"/>
              <w:rPr>
                <w:rFonts w:ascii="Arial Narrow" w:hAnsi="Arial Narrow" w:cs="Arial"/>
                <w:b/>
                <w:sz w:val="22"/>
                <w:szCs w:val="22"/>
              </w:rPr>
            </w:pPr>
          </w:p>
          <w:p w14:paraId="2150FE5C" w14:textId="77777777" w:rsidR="009829D0" w:rsidRPr="00EA2446" w:rsidRDefault="009829D0"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B3ACC6A" w14:textId="77777777" w:rsidR="009829D0" w:rsidRPr="00EA2446" w:rsidRDefault="009829D0"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2F27D34"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563E993" w14:textId="25F0CBFE"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32</w:t>
            </w:r>
            <w:r w:rsidRPr="00EA2446">
              <w:rPr>
                <w:rFonts w:ascii="Arial Narrow" w:hAnsi="Arial Narrow"/>
                <w:b/>
                <w:bCs/>
                <w:color w:val="000000"/>
                <w:sz w:val="22"/>
                <w:szCs w:val="22"/>
              </w:rPr>
              <w:t xml:space="preserve"> – </w:t>
            </w:r>
            <w:r w:rsidRPr="009829D0">
              <w:rPr>
                <w:rFonts w:ascii="Times New Roman" w:hAnsi="Times New Roman"/>
                <w:b/>
                <w:sz w:val="24"/>
                <w:szCs w:val="24"/>
                <w:lang w:eastAsia="sk-SK"/>
              </w:rPr>
              <w:t>VEĽKOOBJEMOVÁ  CESTOVNÁ - PRACOVNÁ TAŠKA</w:t>
            </w:r>
          </w:p>
        </w:tc>
        <w:tc>
          <w:tcPr>
            <w:tcW w:w="3118" w:type="dxa"/>
            <w:tcBorders>
              <w:top w:val="single" w:sz="4" w:space="0" w:color="auto"/>
              <w:left w:val="single" w:sz="4" w:space="0" w:color="auto"/>
              <w:right w:val="single" w:sz="4" w:space="0" w:color="auto"/>
            </w:tcBorders>
            <w:shd w:val="clear" w:color="auto" w:fill="BFBFBF"/>
          </w:tcPr>
          <w:p w14:paraId="750483D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942CE5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829D0" w:rsidRPr="00EA2446" w14:paraId="347A1A5A"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6F452810" w14:textId="77777777" w:rsidR="009829D0" w:rsidRPr="00EA2446" w:rsidRDefault="009829D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B1EE579" w14:textId="77777777" w:rsidR="009829D0" w:rsidRPr="00EA2446" w:rsidRDefault="009829D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562FF1" w14:textId="77777777" w:rsidR="009829D0" w:rsidRPr="00EA2446" w:rsidRDefault="009829D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829D0" w:rsidRPr="00EA2446" w14:paraId="747837EF"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B51B474" w14:textId="77777777" w:rsidR="009829D0" w:rsidRPr="00EA2446" w:rsidRDefault="009829D0"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884A41A" w14:textId="77777777" w:rsidR="009829D0" w:rsidRPr="00EA2446" w:rsidRDefault="009829D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984ABE" w14:textId="77777777" w:rsidR="009829D0" w:rsidRPr="00EA2446" w:rsidRDefault="009829D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829D0" w:rsidRPr="00EA2446" w14:paraId="53E54A4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306AEA8" w14:textId="77777777" w:rsidR="009829D0" w:rsidRPr="00EA2446" w:rsidRDefault="009829D0"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2672CFC" w14:textId="77777777" w:rsidR="009829D0" w:rsidRPr="00EA2446" w:rsidRDefault="009829D0"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35A419" w14:textId="77777777" w:rsidR="009829D0" w:rsidRPr="00EA2446" w:rsidRDefault="009829D0"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29"/>
      <w:tr w:rsidR="009829D0" w:rsidRPr="00EA2446" w14:paraId="6BBCBF46"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0AEF0024" w14:textId="0646958A"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objem tašky min</w:t>
            </w:r>
            <w:r w:rsidR="00DC7FA7">
              <w:t>.</w:t>
            </w:r>
            <w:r w:rsidRPr="00784150">
              <w:t xml:space="preserve"> 100 litrov</w:t>
            </w:r>
          </w:p>
        </w:tc>
        <w:tc>
          <w:tcPr>
            <w:tcW w:w="3118" w:type="dxa"/>
            <w:tcBorders>
              <w:top w:val="single" w:sz="4" w:space="0" w:color="auto"/>
              <w:left w:val="single" w:sz="4" w:space="0" w:color="auto"/>
              <w:bottom w:val="single" w:sz="4" w:space="0" w:color="auto"/>
              <w:right w:val="single" w:sz="4" w:space="0" w:color="auto"/>
            </w:tcBorders>
            <w:vAlign w:val="center"/>
          </w:tcPr>
          <w:p w14:paraId="0DE522E6" w14:textId="7777777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787F6A" w14:textId="1887566B"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9829D0" w:rsidRPr="00EA2446" w14:paraId="4AA83735"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302E25B" w14:textId="0B5A98E6"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vAlign w:val="center"/>
          </w:tcPr>
          <w:p w14:paraId="60B295B2" w14:textId="2DA8745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25C94C" w14:textId="2702D0DB" w:rsidR="009829D0" w:rsidRPr="00EA2446" w:rsidRDefault="00683F98"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9829D0" w:rsidRPr="00EA2446" w14:paraId="3410A23C"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25ADAD9" w14:textId="238D166D"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xml:space="preserve">-   nastaviteľné a výsuvné </w:t>
            </w:r>
            <w:proofErr w:type="spellStart"/>
            <w:r w:rsidRPr="00784150">
              <w:t>madlo</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628A9491" w14:textId="605FCF7E"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972616E" w14:textId="77777777" w:rsidR="009829D0" w:rsidRPr="00EA2446" w:rsidRDefault="009829D0" w:rsidP="009829D0">
            <w:pPr>
              <w:spacing w:line="276" w:lineRule="auto"/>
              <w:contextualSpacing/>
              <w:jc w:val="center"/>
              <w:rPr>
                <w:rFonts w:ascii="Arial Narrow" w:hAnsi="Arial Narrow"/>
                <w:b/>
                <w:bCs/>
                <w:color w:val="000000"/>
                <w:sz w:val="22"/>
                <w:szCs w:val="22"/>
              </w:rPr>
            </w:pPr>
          </w:p>
        </w:tc>
      </w:tr>
      <w:tr w:rsidR="009829D0" w:rsidRPr="00EA2446" w14:paraId="1DC64148"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7D2CB993" w14:textId="76A21010"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odolné kolieska</w:t>
            </w:r>
          </w:p>
        </w:tc>
        <w:tc>
          <w:tcPr>
            <w:tcW w:w="3118" w:type="dxa"/>
            <w:tcBorders>
              <w:top w:val="single" w:sz="4" w:space="0" w:color="auto"/>
              <w:left w:val="single" w:sz="4" w:space="0" w:color="auto"/>
              <w:bottom w:val="single" w:sz="4" w:space="0" w:color="auto"/>
              <w:right w:val="single" w:sz="4" w:space="0" w:color="auto"/>
            </w:tcBorders>
            <w:vAlign w:val="center"/>
          </w:tcPr>
          <w:p w14:paraId="37D83E2E" w14:textId="311AC1B9"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DD63543" w14:textId="77777777" w:rsidR="009829D0" w:rsidRPr="00EA2446" w:rsidRDefault="009829D0" w:rsidP="009829D0">
            <w:pPr>
              <w:spacing w:line="276" w:lineRule="auto"/>
              <w:contextualSpacing/>
              <w:jc w:val="center"/>
              <w:rPr>
                <w:rFonts w:ascii="Arial Narrow" w:hAnsi="Arial Narrow"/>
                <w:b/>
                <w:bCs/>
                <w:color w:val="000000"/>
                <w:sz w:val="22"/>
                <w:szCs w:val="22"/>
              </w:rPr>
            </w:pPr>
          </w:p>
        </w:tc>
      </w:tr>
      <w:tr w:rsidR="009829D0" w:rsidRPr="00EA2446" w14:paraId="71024707"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59C31709" w14:textId="424F260E"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minimálne 1x  bočná kapsa</w:t>
            </w:r>
          </w:p>
        </w:tc>
        <w:tc>
          <w:tcPr>
            <w:tcW w:w="3118" w:type="dxa"/>
            <w:tcBorders>
              <w:top w:val="single" w:sz="4" w:space="0" w:color="auto"/>
              <w:left w:val="single" w:sz="4" w:space="0" w:color="auto"/>
              <w:bottom w:val="single" w:sz="4" w:space="0" w:color="auto"/>
              <w:right w:val="single" w:sz="4" w:space="0" w:color="auto"/>
            </w:tcBorders>
            <w:vAlign w:val="center"/>
          </w:tcPr>
          <w:p w14:paraId="2C5790BC" w14:textId="7777777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583551" w14:textId="22CE40E6"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9829D0" w:rsidRPr="00EA2446" w14:paraId="0A823827"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7F6BD93E" w14:textId="7173C4D2" w:rsidR="009829D0" w:rsidRPr="00EA2446" w:rsidRDefault="009829D0" w:rsidP="009829D0">
            <w:pPr>
              <w:spacing w:line="276" w:lineRule="auto"/>
              <w:contextualSpacing/>
              <w:rPr>
                <w:rFonts w:ascii="Arial Narrow" w:eastAsiaTheme="minorHAnsi" w:hAnsi="Arial Narrow" w:cs="Calibri"/>
                <w:b/>
                <w:bCs/>
                <w:color w:val="000000"/>
                <w:sz w:val="22"/>
                <w:szCs w:val="22"/>
                <w:lang w:eastAsia="en-US"/>
              </w:rPr>
            </w:pPr>
            <w:r w:rsidRPr="00784150">
              <w:t>-   nosnosť minimálne 20 kg</w:t>
            </w:r>
          </w:p>
        </w:tc>
        <w:tc>
          <w:tcPr>
            <w:tcW w:w="3118" w:type="dxa"/>
            <w:tcBorders>
              <w:top w:val="single" w:sz="4" w:space="0" w:color="auto"/>
              <w:left w:val="single" w:sz="4" w:space="0" w:color="auto"/>
              <w:bottom w:val="single" w:sz="4" w:space="0" w:color="auto"/>
              <w:right w:val="single" w:sz="4" w:space="0" w:color="auto"/>
            </w:tcBorders>
            <w:vAlign w:val="center"/>
          </w:tcPr>
          <w:p w14:paraId="677A098B" w14:textId="77777777" w:rsidR="009829D0" w:rsidRPr="00EA2446" w:rsidRDefault="009829D0" w:rsidP="009829D0">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CD1A99" w14:textId="5BB810A1" w:rsidR="009829D0" w:rsidRPr="00EA2446" w:rsidRDefault="00A57321" w:rsidP="009829D0">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683F98" w:rsidRPr="00EA2446" w14:paraId="2C91569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0B0D81B" w14:textId="01528F0C"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784150">
              <w:t>-   farba čierna</w:t>
            </w:r>
          </w:p>
        </w:tc>
        <w:tc>
          <w:tcPr>
            <w:tcW w:w="3118" w:type="dxa"/>
            <w:tcBorders>
              <w:top w:val="single" w:sz="4" w:space="0" w:color="auto"/>
              <w:left w:val="single" w:sz="4" w:space="0" w:color="auto"/>
              <w:bottom w:val="single" w:sz="4" w:space="0" w:color="auto"/>
              <w:right w:val="single" w:sz="4" w:space="0" w:color="auto"/>
            </w:tcBorders>
            <w:vAlign w:val="center"/>
          </w:tcPr>
          <w:p w14:paraId="5B5F5687" w14:textId="3283FDB4"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3876742" w14:textId="334A60D2" w:rsidR="00683F98" w:rsidRPr="00EA2446" w:rsidRDefault="00683F98" w:rsidP="00683F98">
            <w:pPr>
              <w:spacing w:line="276" w:lineRule="auto"/>
              <w:contextualSpacing/>
              <w:jc w:val="center"/>
              <w:rPr>
                <w:rFonts w:ascii="Arial Narrow" w:hAnsi="Arial Narrow"/>
                <w:b/>
                <w:bCs/>
                <w:color w:val="000000"/>
                <w:sz w:val="22"/>
                <w:szCs w:val="22"/>
              </w:rPr>
            </w:pPr>
            <w:r w:rsidRPr="00A57321">
              <w:rPr>
                <w:rFonts w:ascii="Arial Narrow" w:hAnsi="Arial Narrow"/>
                <w:b/>
                <w:bCs/>
                <w:color w:val="000000"/>
                <w:sz w:val="22"/>
                <w:szCs w:val="22"/>
              </w:rPr>
              <w:t>N/A</w:t>
            </w:r>
          </w:p>
        </w:tc>
      </w:tr>
      <w:tr w:rsidR="00DC7FA7" w:rsidRPr="00EA2446" w14:paraId="328D49AC"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57CA5112" w14:textId="671234A9" w:rsidR="00DC7FA7" w:rsidRPr="00784150" w:rsidRDefault="00DC7FA7" w:rsidP="00683F98">
            <w:pPr>
              <w:spacing w:line="276" w:lineRule="auto"/>
              <w:contextualSpacing/>
            </w:pPr>
            <w:r w:rsidRPr="00EA2446">
              <w:rPr>
                <w:rFonts w:ascii="Arial Narrow" w:eastAsiaTheme="minorHAnsi" w:hAnsi="Arial Narrow" w:cstheme="minorBidi"/>
                <w:b/>
                <w:bCs/>
                <w:color w:val="000000"/>
                <w:sz w:val="22"/>
                <w:szCs w:val="22"/>
                <w:lang w:eastAsia="en-US"/>
              </w:rPr>
              <w:t>Požadované normy:</w:t>
            </w:r>
            <w:r>
              <w:rPr>
                <w:rFonts w:ascii="Arial Narrow" w:eastAsiaTheme="minorHAnsi" w:hAnsi="Arial Narrow" w:cstheme="minorBidi"/>
                <w:b/>
                <w:bCs/>
                <w:color w:val="000000"/>
                <w:sz w:val="22"/>
                <w:szCs w:val="22"/>
                <w:lang w:eastAsia="en-US"/>
              </w:rPr>
              <w:t xml:space="preserve"> </w:t>
            </w:r>
            <w:r>
              <w:rPr>
                <w:rFonts w:ascii="Arial Narrow" w:eastAsiaTheme="minorHAnsi" w:hAnsi="Arial Narrow" w:cstheme="minorBid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vAlign w:val="center"/>
          </w:tcPr>
          <w:p w14:paraId="0794F376" w14:textId="77777777" w:rsidR="00DC7FA7" w:rsidRPr="00A57321" w:rsidDel="00683F98" w:rsidRDefault="00DC7FA7"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4CBA20" w14:textId="77777777" w:rsidR="00DC7FA7" w:rsidRPr="00A57321" w:rsidRDefault="00DC7FA7" w:rsidP="00683F98">
            <w:pPr>
              <w:spacing w:line="276" w:lineRule="auto"/>
              <w:contextualSpacing/>
              <w:jc w:val="center"/>
              <w:rPr>
                <w:rFonts w:ascii="Arial Narrow" w:hAnsi="Arial Narrow"/>
                <w:b/>
                <w:bCs/>
                <w:color w:val="000000"/>
                <w:sz w:val="22"/>
                <w:szCs w:val="22"/>
              </w:rPr>
            </w:pPr>
          </w:p>
        </w:tc>
      </w:tr>
      <w:tr w:rsidR="00683F98" w:rsidRPr="00EA2446" w14:paraId="0442072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5416BDA" w14:textId="1B1FA8E3" w:rsidR="00683F98" w:rsidRDefault="00683F98" w:rsidP="00683F98">
            <w:pPr>
              <w:spacing w:line="276" w:lineRule="auto"/>
              <w:contextualSpacing/>
              <w:rPr>
                <w:rFonts w:ascii="Arial Narrow" w:eastAsiaTheme="minorHAnsi" w:hAnsi="Arial Narrow" w:cs="Calibri"/>
                <w:b/>
                <w:bCs/>
                <w:color w:val="000000"/>
                <w:sz w:val="22"/>
                <w:szCs w:val="22"/>
                <w:lang w:eastAsia="en-US"/>
              </w:rPr>
            </w:pPr>
            <w:r w:rsidRPr="009829D0">
              <w:rPr>
                <w:rFonts w:ascii="Times New Roman" w:hAnsi="Times New Roman"/>
                <w:noProof/>
                <w:sz w:val="24"/>
                <w:szCs w:val="24"/>
                <w:lang w:eastAsia="sk-SK"/>
              </w:rPr>
              <w:drawing>
                <wp:inline distT="0" distB="0" distL="0" distR="0" wp14:anchorId="289EC0C4" wp14:editId="6D55F0CC">
                  <wp:extent cx="1619250" cy="1619250"/>
                  <wp:effectExtent l="0" t="0" r="0" b="0"/>
                  <wp:docPr id="30" name="Obrázok 30" descr="C:\Users\mikuskovic1295029\Desktop\materiál 2019\movement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materiál 2019\movement ba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3C053236" w14:textId="77777777" w:rsidR="00683F98" w:rsidRDefault="00683F98" w:rsidP="00683F98">
            <w:pPr>
              <w:spacing w:line="276" w:lineRule="auto"/>
              <w:contextualSpacing/>
              <w:rPr>
                <w:rFonts w:ascii="Arial Narrow" w:eastAsiaTheme="minorHAnsi" w:hAnsi="Arial Narrow" w:cs="Calibri"/>
                <w:b/>
                <w:bCs/>
                <w:color w:val="000000"/>
                <w:sz w:val="22"/>
                <w:szCs w:val="22"/>
                <w:lang w:eastAsia="en-US"/>
              </w:rPr>
            </w:pPr>
          </w:p>
          <w:p w14:paraId="4E492CCC" w14:textId="0764D44C"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9829D0">
              <w:rPr>
                <w:rFonts w:ascii="Arial Narrow" w:eastAsiaTheme="minorHAnsi" w:hAnsi="Arial Narrow" w:cs="Calibri"/>
                <w:b/>
                <w:bCs/>
                <w:color w:val="000000"/>
                <w:sz w:val="22"/>
                <w:szCs w:val="22"/>
                <w:lang w:eastAsia="en-US"/>
              </w:rPr>
              <w:t>Pracovná cestovná  taška min 100 litrov</w:t>
            </w:r>
          </w:p>
        </w:tc>
        <w:tc>
          <w:tcPr>
            <w:tcW w:w="3118" w:type="dxa"/>
            <w:tcBorders>
              <w:top w:val="single" w:sz="4" w:space="0" w:color="auto"/>
              <w:left w:val="single" w:sz="4" w:space="0" w:color="auto"/>
              <w:bottom w:val="single" w:sz="4" w:space="0" w:color="auto"/>
              <w:right w:val="single" w:sz="4" w:space="0" w:color="auto"/>
            </w:tcBorders>
            <w:vAlign w:val="center"/>
          </w:tcPr>
          <w:p w14:paraId="68487343"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7AB36C"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196BC0CF"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6A4B4BBA" w14:textId="77777777" w:rsidR="00683F98" w:rsidRPr="00EA2446" w:rsidRDefault="00683F98" w:rsidP="00683F98">
            <w:pPr>
              <w:pStyle w:val="Bezriadkovania"/>
              <w:jc w:val="center"/>
              <w:rPr>
                <w:rFonts w:ascii="Arial Narrow" w:hAnsi="Arial Narrow" w:cs="Arial"/>
                <w:b/>
                <w:sz w:val="22"/>
                <w:szCs w:val="22"/>
              </w:rPr>
            </w:pPr>
            <w:bookmarkStart w:id="30" w:name="_Hlk219717070"/>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5A50AFD" w14:textId="77777777" w:rsidR="00683F98" w:rsidRPr="00EA2446" w:rsidRDefault="00683F98" w:rsidP="00683F98">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7A385BF" w14:textId="77777777" w:rsidR="00683F98" w:rsidRPr="00EA2446" w:rsidRDefault="00683F98" w:rsidP="00683F98">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74EB134" w14:textId="77777777" w:rsidR="00683F98" w:rsidRPr="00EA2446" w:rsidRDefault="00683F98" w:rsidP="00683F98">
            <w:pPr>
              <w:pStyle w:val="Bezriadkovania"/>
              <w:jc w:val="center"/>
              <w:rPr>
                <w:rFonts w:ascii="Arial Narrow" w:hAnsi="Arial Narrow" w:cs="Arial"/>
                <w:b/>
                <w:sz w:val="22"/>
                <w:szCs w:val="22"/>
              </w:rPr>
            </w:pPr>
          </w:p>
          <w:p w14:paraId="10F0CFF1" w14:textId="77777777" w:rsidR="00683F98" w:rsidRPr="00EA2446" w:rsidRDefault="00683F98" w:rsidP="00683F98">
            <w:pPr>
              <w:pStyle w:val="Bezriadkovania"/>
              <w:jc w:val="center"/>
              <w:rPr>
                <w:rFonts w:ascii="Arial Narrow" w:hAnsi="Arial Narrow" w:cs="Arial"/>
                <w:b/>
                <w:sz w:val="22"/>
                <w:szCs w:val="22"/>
              </w:rPr>
            </w:pPr>
          </w:p>
          <w:p w14:paraId="0165FEEF"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0F1DB02"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4CB0174"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55D08569" w14:textId="7A093996" w:rsidR="00860776" w:rsidRPr="00EA2446" w:rsidRDefault="00860776" w:rsidP="00683F98">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33</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BATOH TURISTICKÝ</w:t>
            </w:r>
          </w:p>
        </w:tc>
        <w:tc>
          <w:tcPr>
            <w:tcW w:w="3118" w:type="dxa"/>
            <w:tcBorders>
              <w:top w:val="single" w:sz="4" w:space="0" w:color="auto"/>
              <w:left w:val="single" w:sz="4" w:space="0" w:color="auto"/>
              <w:right w:val="single" w:sz="4" w:space="0" w:color="auto"/>
            </w:tcBorders>
            <w:shd w:val="clear" w:color="auto" w:fill="BFBFBF"/>
          </w:tcPr>
          <w:p w14:paraId="3B9B0089" w14:textId="77777777" w:rsidR="00860776" w:rsidRPr="00EA2446" w:rsidRDefault="00860776"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4470571E" w14:textId="77777777" w:rsidR="00860776" w:rsidRPr="00EA2446" w:rsidRDefault="00860776"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683F98" w:rsidRPr="00EA2446" w14:paraId="6C53FDDD"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0FB2BDC"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ECE6C0A"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13A2A8"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37177B5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D3F0AA2"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2687D2BA"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3ABF65F"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1AF8BF7E"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AE2C658"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8DFD160"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6FF438"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0"/>
      <w:tr w:rsidR="00683F98" w:rsidRPr="00EA2446" w14:paraId="6DDCB60A"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741969F6" w14:textId="7787E923"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objem </w:t>
            </w:r>
            <w:r w:rsidR="00206B22">
              <w:t>30</w:t>
            </w:r>
            <w:r w:rsidRPr="00500805">
              <w:t xml:space="preserve"> - </w:t>
            </w:r>
            <w:r w:rsidR="00206B22">
              <w:t>45</w:t>
            </w:r>
            <w:r w:rsidRPr="00500805">
              <w:t xml:space="preserve"> litrov</w:t>
            </w:r>
          </w:p>
        </w:tc>
        <w:tc>
          <w:tcPr>
            <w:tcW w:w="3118" w:type="dxa"/>
            <w:tcBorders>
              <w:top w:val="single" w:sz="4" w:space="0" w:color="auto"/>
              <w:left w:val="single" w:sz="4" w:space="0" w:color="auto"/>
              <w:bottom w:val="single" w:sz="4" w:space="0" w:color="auto"/>
              <w:right w:val="single" w:sz="4" w:space="0" w:color="auto"/>
            </w:tcBorders>
            <w:vAlign w:val="center"/>
          </w:tcPr>
          <w:p w14:paraId="0E02F9CE"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361BFE" w14:textId="35356323"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68A6062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408482" w14:textId="0CA8C2E7"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tcPr>
          <w:p w14:paraId="11285834" w14:textId="4149C998"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CC88B9" w14:textId="7647E75E"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r>
      <w:tr w:rsidR="00683F98" w:rsidRPr="00EA2446" w14:paraId="34549A1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44639E4" w14:textId="3F507F1B"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nastaviteľné </w:t>
            </w:r>
            <w:proofErr w:type="spellStart"/>
            <w:r w:rsidRPr="00500805">
              <w:t>polstrované</w:t>
            </w:r>
            <w:proofErr w:type="spellEnd"/>
            <w:r w:rsidRPr="00500805">
              <w:t xml:space="preserve"> popruhy na nosenie</w:t>
            </w:r>
          </w:p>
        </w:tc>
        <w:tc>
          <w:tcPr>
            <w:tcW w:w="3118" w:type="dxa"/>
            <w:tcBorders>
              <w:top w:val="single" w:sz="4" w:space="0" w:color="auto"/>
              <w:left w:val="single" w:sz="4" w:space="0" w:color="auto"/>
              <w:bottom w:val="single" w:sz="4" w:space="0" w:color="auto"/>
              <w:right w:val="single" w:sz="4" w:space="0" w:color="auto"/>
            </w:tcBorders>
          </w:tcPr>
          <w:p w14:paraId="5527BD1D" w14:textId="431BE039"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08EE0D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1E6CF14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CA8DD58" w14:textId="0E28FA0A"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nastaviteľný bedrový pás</w:t>
            </w:r>
          </w:p>
        </w:tc>
        <w:tc>
          <w:tcPr>
            <w:tcW w:w="3118" w:type="dxa"/>
            <w:tcBorders>
              <w:top w:val="single" w:sz="4" w:space="0" w:color="auto"/>
              <w:left w:val="single" w:sz="4" w:space="0" w:color="auto"/>
              <w:bottom w:val="single" w:sz="4" w:space="0" w:color="auto"/>
              <w:right w:val="single" w:sz="4" w:space="0" w:color="auto"/>
            </w:tcBorders>
          </w:tcPr>
          <w:p w14:paraId="65404325" w14:textId="1F75C29A"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D5CDBE6"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4FFD6E4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4701744" w14:textId="550D1332"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popruh na hrudník</w:t>
            </w:r>
          </w:p>
        </w:tc>
        <w:tc>
          <w:tcPr>
            <w:tcW w:w="3118" w:type="dxa"/>
            <w:tcBorders>
              <w:top w:val="single" w:sz="4" w:space="0" w:color="auto"/>
              <w:left w:val="single" w:sz="4" w:space="0" w:color="auto"/>
              <w:bottom w:val="single" w:sz="4" w:space="0" w:color="auto"/>
              <w:right w:val="single" w:sz="4" w:space="0" w:color="auto"/>
            </w:tcBorders>
          </w:tcPr>
          <w:p w14:paraId="6B395E92" w14:textId="03B743E6" w:rsidR="00683F98" w:rsidRPr="00EA2446" w:rsidRDefault="00683F98" w:rsidP="00683F98">
            <w:pPr>
              <w:spacing w:line="276" w:lineRule="auto"/>
              <w:contextualSpacing/>
              <w:jc w:val="center"/>
              <w:rPr>
                <w:rFonts w:ascii="Arial Narrow" w:hAnsi="Arial Narrow"/>
                <w:b/>
                <w:bCs/>
                <w:color w:val="000000"/>
                <w:sz w:val="22"/>
                <w:szCs w:val="22"/>
              </w:rPr>
            </w:pPr>
            <w:r w:rsidRPr="0089511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2EE0333"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1C3CEBD4"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87B8C54" w14:textId="71A63C87"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vonkajšie kapsy minimálne 1 x</w:t>
            </w:r>
          </w:p>
        </w:tc>
        <w:tc>
          <w:tcPr>
            <w:tcW w:w="3118" w:type="dxa"/>
            <w:tcBorders>
              <w:top w:val="single" w:sz="4" w:space="0" w:color="auto"/>
              <w:left w:val="single" w:sz="4" w:space="0" w:color="auto"/>
              <w:bottom w:val="single" w:sz="4" w:space="0" w:color="auto"/>
              <w:right w:val="single" w:sz="4" w:space="0" w:color="auto"/>
            </w:tcBorders>
            <w:vAlign w:val="center"/>
          </w:tcPr>
          <w:p w14:paraId="46C34EC1"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B10C97" w14:textId="28B479A4"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54CE721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682FD7DD" w14:textId="116CFF4E"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w:t>
            </w:r>
            <w:proofErr w:type="spellStart"/>
            <w:r w:rsidRPr="00500805">
              <w:t>molle</w:t>
            </w:r>
            <w:proofErr w:type="spellEnd"/>
            <w:r w:rsidRPr="00500805">
              <w:t xml:space="preserve"> systém na taktické upevnenie doplnkov</w:t>
            </w:r>
          </w:p>
        </w:tc>
        <w:tc>
          <w:tcPr>
            <w:tcW w:w="3118" w:type="dxa"/>
            <w:tcBorders>
              <w:top w:val="single" w:sz="4" w:space="0" w:color="auto"/>
              <w:left w:val="single" w:sz="4" w:space="0" w:color="auto"/>
              <w:bottom w:val="single" w:sz="4" w:space="0" w:color="auto"/>
              <w:right w:val="single" w:sz="4" w:space="0" w:color="auto"/>
            </w:tcBorders>
          </w:tcPr>
          <w:p w14:paraId="0E792DCD" w14:textId="7F7DC845" w:rsidR="00683F98" w:rsidRPr="00EA2446" w:rsidRDefault="00683F98" w:rsidP="00683F98">
            <w:pPr>
              <w:spacing w:line="276" w:lineRule="auto"/>
              <w:contextualSpacing/>
              <w:jc w:val="center"/>
              <w:rPr>
                <w:rFonts w:ascii="Arial Narrow" w:hAnsi="Arial Narrow"/>
                <w:b/>
                <w:bCs/>
                <w:color w:val="000000"/>
                <w:sz w:val="22"/>
                <w:szCs w:val="22"/>
              </w:rPr>
            </w:pPr>
            <w:r w:rsidRPr="001C1AA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9DED641"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0DAB1D5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EFB236A" w14:textId="1D8B1B58" w:rsidR="00683F98" w:rsidRPr="00EA2446" w:rsidRDefault="00683F98" w:rsidP="00683F98">
            <w:pPr>
              <w:spacing w:line="276" w:lineRule="auto"/>
              <w:contextualSpacing/>
              <w:rPr>
                <w:rFonts w:ascii="Arial Narrow" w:eastAsiaTheme="minorHAnsi" w:hAnsi="Arial Narrow" w:cs="Calibri"/>
                <w:b/>
                <w:bCs/>
                <w:color w:val="000000"/>
                <w:sz w:val="22"/>
                <w:szCs w:val="22"/>
                <w:lang w:eastAsia="en-US"/>
              </w:rPr>
            </w:pPr>
            <w:r w:rsidRPr="00500805">
              <w:t xml:space="preserve">-   farba oliva </w:t>
            </w:r>
          </w:p>
        </w:tc>
        <w:tc>
          <w:tcPr>
            <w:tcW w:w="3118" w:type="dxa"/>
            <w:tcBorders>
              <w:top w:val="single" w:sz="4" w:space="0" w:color="auto"/>
              <w:left w:val="single" w:sz="4" w:space="0" w:color="auto"/>
              <w:bottom w:val="single" w:sz="4" w:space="0" w:color="auto"/>
              <w:right w:val="single" w:sz="4" w:space="0" w:color="auto"/>
            </w:tcBorders>
          </w:tcPr>
          <w:p w14:paraId="538A4B2F" w14:textId="46C7B678"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733452" w14:textId="04099496" w:rsidR="00683F98" w:rsidRPr="00EA2446" w:rsidRDefault="00683F98" w:rsidP="00683F98">
            <w:pPr>
              <w:spacing w:line="276" w:lineRule="auto"/>
              <w:contextualSpacing/>
              <w:jc w:val="center"/>
              <w:rPr>
                <w:rFonts w:ascii="Arial Narrow" w:hAnsi="Arial Narrow"/>
                <w:b/>
                <w:bCs/>
                <w:color w:val="000000"/>
                <w:sz w:val="22"/>
                <w:szCs w:val="22"/>
              </w:rPr>
            </w:pPr>
            <w:r w:rsidRPr="001C1AA4">
              <w:rPr>
                <w:rFonts w:ascii="Arial Narrow" w:hAnsi="Arial Narrow"/>
                <w:b/>
                <w:bCs/>
                <w:color w:val="000000"/>
                <w:sz w:val="22"/>
                <w:szCs w:val="22"/>
              </w:rPr>
              <w:t>N/A</w:t>
            </w:r>
          </w:p>
        </w:tc>
      </w:tr>
      <w:tr w:rsidR="00DC7FA7" w:rsidRPr="00EA2446" w14:paraId="3DCDEF3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AFB451E" w14:textId="4317C37D" w:rsidR="00DC7FA7" w:rsidRPr="00500805" w:rsidRDefault="00DC7FA7" w:rsidP="00683F98">
            <w:pPr>
              <w:spacing w:line="276" w:lineRule="auto"/>
              <w:contextualSpacing/>
            </w:pPr>
            <w:r w:rsidRPr="00EA2446">
              <w:rPr>
                <w:rFonts w:ascii="Arial Narrow" w:eastAsiaTheme="minorHAnsi" w:hAnsi="Arial Narrow" w:cstheme="minorBidi"/>
                <w:b/>
                <w:bCs/>
                <w:color w:val="000000"/>
                <w:sz w:val="22"/>
                <w:szCs w:val="22"/>
                <w:lang w:eastAsia="en-US"/>
              </w:rPr>
              <w:t>Požadované normy:</w:t>
            </w:r>
            <w:r>
              <w:rPr>
                <w:rFonts w:ascii="Arial Narrow" w:eastAsiaTheme="minorHAnsi" w:hAnsi="Arial Narrow" w:cstheme="minorBidi"/>
                <w:b/>
                <w:bCs/>
                <w:color w:val="000000"/>
                <w:sz w:val="22"/>
                <w:szCs w:val="22"/>
                <w:lang w:eastAsia="en-US"/>
              </w:rPr>
              <w:t xml:space="preserve"> </w:t>
            </w:r>
            <w:r>
              <w:rPr>
                <w:rFonts w:ascii="Arial Narrow" w:eastAsiaTheme="minorHAnsi" w:hAnsi="Arial Narrow" w:cstheme="minorBid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tcPr>
          <w:p w14:paraId="6497386F" w14:textId="77777777" w:rsidR="00DC7FA7" w:rsidRPr="001C1AA4" w:rsidDel="00683F98" w:rsidRDefault="00DC7FA7"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85CDE6E" w14:textId="77777777" w:rsidR="00DC7FA7" w:rsidRPr="001C1AA4" w:rsidRDefault="00DC7FA7" w:rsidP="00683F98">
            <w:pPr>
              <w:spacing w:line="276" w:lineRule="auto"/>
              <w:contextualSpacing/>
              <w:jc w:val="center"/>
              <w:rPr>
                <w:rFonts w:ascii="Arial Narrow" w:hAnsi="Arial Narrow"/>
                <w:b/>
                <w:bCs/>
                <w:color w:val="000000"/>
                <w:sz w:val="22"/>
                <w:szCs w:val="22"/>
              </w:rPr>
            </w:pPr>
          </w:p>
        </w:tc>
      </w:tr>
      <w:tr w:rsidR="00683F98" w:rsidRPr="00EA2446" w14:paraId="58D6206A"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37E2997C" w14:textId="2F7ABE33" w:rsidR="00683F98" w:rsidRDefault="00683F98" w:rsidP="00683F98">
            <w:pPr>
              <w:spacing w:line="276" w:lineRule="auto"/>
              <w:contextualSpacing/>
            </w:pPr>
            <w:r w:rsidRPr="00A866B5">
              <w:rPr>
                <w:rFonts w:ascii="Times New Roman" w:hAnsi="Times New Roman"/>
                <w:noProof/>
                <w:sz w:val="24"/>
                <w:szCs w:val="24"/>
                <w:lang w:eastAsia="sk-SK"/>
              </w:rPr>
              <w:drawing>
                <wp:inline distT="0" distB="0" distL="0" distR="0" wp14:anchorId="12DF86B1" wp14:editId="243EF7D0">
                  <wp:extent cx="1581150" cy="1581150"/>
                  <wp:effectExtent l="0" t="0" r="0" b="0"/>
                  <wp:docPr id="31" name="Obrázok 31" descr="C:\Users\mikuskovic1295029\Desktop\materiál 2019\bat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uskovic1295029\Desktop\materiál 2019\batoh.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4F8DC003" w14:textId="6BF3E08E" w:rsidR="00683F98" w:rsidRPr="00500805" w:rsidRDefault="00683F98" w:rsidP="00683F98">
            <w:pPr>
              <w:spacing w:line="276" w:lineRule="auto"/>
              <w:contextualSpacing/>
            </w:pPr>
            <w:r w:rsidRPr="00A866B5">
              <w:t>Horolezecký batoh 40 litrov</w:t>
            </w:r>
          </w:p>
        </w:tc>
        <w:tc>
          <w:tcPr>
            <w:tcW w:w="3118" w:type="dxa"/>
            <w:tcBorders>
              <w:top w:val="single" w:sz="4" w:space="0" w:color="auto"/>
              <w:left w:val="single" w:sz="4" w:space="0" w:color="auto"/>
              <w:bottom w:val="single" w:sz="4" w:space="0" w:color="auto"/>
              <w:right w:val="single" w:sz="4" w:space="0" w:color="auto"/>
            </w:tcBorders>
            <w:vAlign w:val="center"/>
          </w:tcPr>
          <w:p w14:paraId="0C0C11F4"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6196F78"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6403BD1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C240505" w14:textId="77777777" w:rsidR="00683F98" w:rsidRPr="00EA2446" w:rsidRDefault="00683F98" w:rsidP="00683F98">
            <w:pPr>
              <w:pStyle w:val="Bezriadkovania"/>
              <w:jc w:val="center"/>
              <w:rPr>
                <w:rFonts w:ascii="Arial Narrow" w:hAnsi="Arial Narrow" w:cs="Arial"/>
                <w:b/>
                <w:sz w:val="22"/>
                <w:szCs w:val="22"/>
              </w:rPr>
            </w:pPr>
            <w:bookmarkStart w:id="31" w:name="_Hlk21971718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CE1790C" w14:textId="77777777" w:rsidR="00683F98" w:rsidRPr="00EA2446" w:rsidRDefault="00683F98" w:rsidP="00683F98">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0ED67F3" w14:textId="77777777" w:rsidR="00683F98" w:rsidRPr="00EA2446" w:rsidRDefault="00683F98" w:rsidP="00683F98">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6EB99DA8" w14:textId="77777777" w:rsidR="00683F98" w:rsidRPr="00EA2446" w:rsidRDefault="00683F98" w:rsidP="00683F98">
            <w:pPr>
              <w:pStyle w:val="Bezriadkovania"/>
              <w:jc w:val="center"/>
              <w:rPr>
                <w:rFonts w:ascii="Arial Narrow" w:hAnsi="Arial Narrow" w:cs="Arial"/>
                <w:b/>
                <w:sz w:val="22"/>
                <w:szCs w:val="22"/>
              </w:rPr>
            </w:pPr>
          </w:p>
          <w:p w14:paraId="61E221B4" w14:textId="77777777" w:rsidR="00683F98" w:rsidRPr="00EA2446" w:rsidRDefault="00683F98" w:rsidP="00683F98">
            <w:pPr>
              <w:pStyle w:val="Bezriadkovania"/>
              <w:jc w:val="center"/>
              <w:rPr>
                <w:rFonts w:ascii="Arial Narrow" w:hAnsi="Arial Narrow" w:cs="Arial"/>
                <w:b/>
                <w:sz w:val="22"/>
                <w:szCs w:val="22"/>
              </w:rPr>
            </w:pPr>
          </w:p>
          <w:p w14:paraId="3B33D0FB"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DE4F7D0"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683F98" w:rsidRPr="00EA2446" w14:paraId="0E8BAF6D"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7E7A86C7" w14:textId="789B4146" w:rsidR="00683F98" w:rsidRPr="00EA2446" w:rsidRDefault="00683F98" w:rsidP="00683F98">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34</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NOŽNÝ VAK NA LANO</w:t>
            </w:r>
          </w:p>
        </w:tc>
        <w:tc>
          <w:tcPr>
            <w:tcW w:w="3118" w:type="dxa"/>
            <w:tcBorders>
              <w:top w:val="single" w:sz="4" w:space="0" w:color="auto"/>
              <w:left w:val="single" w:sz="4" w:space="0" w:color="auto"/>
              <w:right w:val="single" w:sz="4" w:space="0" w:color="auto"/>
            </w:tcBorders>
            <w:shd w:val="clear" w:color="auto" w:fill="BFBFBF"/>
          </w:tcPr>
          <w:p w14:paraId="3D91758E"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057ACC5" w14:textId="77777777" w:rsidR="00683F98" w:rsidRPr="00EA2446" w:rsidRDefault="00683F98" w:rsidP="00683F98">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683F98" w:rsidRPr="00EA2446" w14:paraId="4074ABAB"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5E335ACF"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32FA2F1"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58AFF66"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52828E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6EAA120"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23438F2"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8795A1B"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2B99323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5A1F3C1" w14:textId="77777777" w:rsidR="00683F98" w:rsidRPr="00EA2446" w:rsidRDefault="00683F98" w:rsidP="00683F98">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1112DD8"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B18A5B0" w14:textId="77777777"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1"/>
      <w:tr w:rsidR="00683F98" w:rsidRPr="00EA2446" w14:paraId="2948A246"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984C2A9" w14:textId="76AFE2CC" w:rsidR="00683F98" w:rsidRPr="00500805" w:rsidRDefault="00683F98" w:rsidP="00683F98">
            <w:pPr>
              <w:spacing w:line="276" w:lineRule="auto"/>
              <w:contextualSpacing/>
            </w:pPr>
            <w:r w:rsidRPr="00F12430">
              <w:t>-   obsah: vhodný pre dĺžku lana 40 m o</w:t>
            </w:r>
            <w:r>
              <w:t> </w:t>
            </w:r>
            <w:r w:rsidRPr="00F12430">
              <w:t>priemere</w:t>
            </w:r>
            <w:r>
              <w:t xml:space="preserve"> </w:t>
            </w:r>
            <w:r w:rsidRPr="00F12430">
              <w:t>11 mm</w:t>
            </w:r>
          </w:p>
        </w:tc>
        <w:tc>
          <w:tcPr>
            <w:tcW w:w="3118" w:type="dxa"/>
            <w:tcBorders>
              <w:top w:val="single" w:sz="4" w:space="0" w:color="auto"/>
              <w:left w:val="single" w:sz="4" w:space="0" w:color="auto"/>
              <w:bottom w:val="single" w:sz="4" w:space="0" w:color="auto"/>
              <w:right w:val="single" w:sz="4" w:space="0" w:color="auto"/>
            </w:tcBorders>
            <w:vAlign w:val="center"/>
          </w:tcPr>
          <w:p w14:paraId="052CB82C"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FA21D3E" w14:textId="75FA6442" w:rsidR="00683F98" w:rsidRPr="00EA2446" w:rsidRDefault="00683F98" w:rsidP="00683F98">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683F98" w:rsidRPr="00EA2446" w14:paraId="1D16C482"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88C4E06" w14:textId="549C97B5" w:rsidR="00683F98" w:rsidRPr="00500805" w:rsidRDefault="00683F98" w:rsidP="00683F98">
            <w:pPr>
              <w:spacing w:line="276" w:lineRule="auto"/>
              <w:contextualSpacing/>
            </w:pPr>
            <w:r w:rsidRPr="00F12430">
              <w:t>-   materiál odolný proti oderu, vode a ľahko čistiteľný</w:t>
            </w:r>
          </w:p>
        </w:tc>
        <w:tc>
          <w:tcPr>
            <w:tcW w:w="3118" w:type="dxa"/>
            <w:tcBorders>
              <w:top w:val="single" w:sz="4" w:space="0" w:color="auto"/>
              <w:left w:val="single" w:sz="4" w:space="0" w:color="auto"/>
              <w:bottom w:val="single" w:sz="4" w:space="0" w:color="auto"/>
              <w:right w:val="single" w:sz="4" w:space="0" w:color="auto"/>
            </w:tcBorders>
          </w:tcPr>
          <w:p w14:paraId="799A07EE" w14:textId="1674CE4D"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52F27CE" w14:textId="496125E5"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r>
      <w:tr w:rsidR="00683F98" w:rsidRPr="00EA2446" w14:paraId="74940C2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2AF217E" w14:textId="6CAA6449" w:rsidR="00683F98" w:rsidRPr="00500805" w:rsidRDefault="00683F98" w:rsidP="00683F98">
            <w:pPr>
              <w:spacing w:line="276" w:lineRule="auto"/>
              <w:contextualSpacing/>
            </w:pPr>
            <w:r w:rsidRPr="00F12430">
              <w:t xml:space="preserve">-   nastaviteľné </w:t>
            </w:r>
            <w:proofErr w:type="spellStart"/>
            <w:r w:rsidRPr="00F12430">
              <w:t>polstrované</w:t>
            </w:r>
            <w:proofErr w:type="spellEnd"/>
            <w:r w:rsidRPr="00F12430">
              <w:t xml:space="preserve"> popruhy na nosenie</w:t>
            </w:r>
          </w:p>
        </w:tc>
        <w:tc>
          <w:tcPr>
            <w:tcW w:w="3118" w:type="dxa"/>
            <w:tcBorders>
              <w:top w:val="single" w:sz="4" w:space="0" w:color="auto"/>
              <w:left w:val="single" w:sz="4" w:space="0" w:color="auto"/>
              <w:bottom w:val="single" w:sz="4" w:space="0" w:color="auto"/>
              <w:right w:val="single" w:sz="4" w:space="0" w:color="auto"/>
            </w:tcBorders>
          </w:tcPr>
          <w:p w14:paraId="33A4A0A3" w14:textId="47BEE79A"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DB35A1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34DA67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2F984592" w14:textId="1A1B27C2" w:rsidR="00683F98" w:rsidRPr="00500805" w:rsidRDefault="00683F98" w:rsidP="00683F98">
            <w:pPr>
              <w:spacing w:line="276" w:lineRule="auto"/>
              <w:contextualSpacing/>
            </w:pPr>
            <w:r w:rsidRPr="00F12430">
              <w:t xml:space="preserve">-   musí mať jednoduché pripnutie na </w:t>
            </w:r>
            <w:proofErr w:type="spellStart"/>
            <w:r w:rsidRPr="00F12430">
              <w:t>sedák</w:t>
            </w:r>
            <w:proofErr w:type="spellEnd"/>
            <w:r w:rsidRPr="00F12430">
              <w:t xml:space="preserve"> alebo opasok</w:t>
            </w:r>
          </w:p>
        </w:tc>
        <w:tc>
          <w:tcPr>
            <w:tcW w:w="3118" w:type="dxa"/>
            <w:tcBorders>
              <w:top w:val="single" w:sz="4" w:space="0" w:color="auto"/>
              <w:left w:val="single" w:sz="4" w:space="0" w:color="auto"/>
              <w:bottom w:val="single" w:sz="4" w:space="0" w:color="auto"/>
              <w:right w:val="single" w:sz="4" w:space="0" w:color="auto"/>
            </w:tcBorders>
          </w:tcPr>
          <w:p w14:paraId="7FB1B565" w14:textId="01C7C78E"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F88EF35"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3C3034D0"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129BFDDE" w14:textId="4305E91D" w:rsidR="00683F98" w:rsidRPr="00500805" w:rsidRDefault="00683F98" w:rsidP="00683F98">
            <w:pPr>
              <w:spacing w:line="276" w:lineRule="auto"/>
              <w:contextualSpacing/>
            </w:pPr>
            <w:r w:rsidRPr="00F12430">
              <w:t>-   musí obsahovať vrecko na drobné predmety</w:t>
            </w:r>
          </w:p>
        </w:tc>
        <w:tc>
          <w:tcPr>
            <w:tcW w:w="3118" w:type="dxa"/>
            <w:tcBorders>
              <w:top w:val="single" w:sz="4" w:space="0" w:color="auto"/>
              <w:left w:val="single" w:sz="4" w:space="0" w:color="auto"/>
              <w:bottom w:val="single" w:sz="4" w:space="0" w:color="auto"/>
              <w:right w:val="single" w:sz="4" w:space="0" w:color="auto"/>
            </w:tcBorders>
          </w:tcPr>
          <w:p w14:paraId="0566E2A0" w14:textId="5E7E04D7"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710D7B6"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288AA50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28AC32A" w14:textId="54CCC5D7" w:rsidR="00683F98" w:rsidRPr="00500805" w:rsidRDefault="00683F98" w:rsidP="00683F98">
            <w:pPr>
              <w:spacing w:line="276" w:lineRule="auto"/>
              <w:contextualSpacing/>
            </w:pPr>
            <w:r w:rsidRPr="00F12430">
              <w:t>-   v</w:t>
            </w:r>
            <w:r w:rsidRPr="00F12430">
              <w:rPr>
                <w:color w:val="000000" w:themeColor="text1"/>
              </w:rPr>
              <w:t>nútorné očko na uchytenie konca lana</w:t>
            </w:r>
          </w:p>
        </w:tc>
        <w:tc>
          <w:tcPr>
            <w:tcW w:w="3118" w:type="dxa"/>
            <w:tcBorders>
              <w:top w:val="single" w:sz="4" w:space="0" w:color="auto"/>
              <w:left w:val="single" w:sz="4" w:space="0" w:color="auto"/>
              <w:bottom w:val="single" w:sz="4" w:space="0" w:color="auto"/>
              <w:right w:val="single" w:sz="4" w:space="0" w:color="auto"/>
            </w:tcBorders>
          </w:tcPr>
          <w:p w14:paraId="506E1D37" w14:textId="238C87E5"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B63A3AB"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50184003"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5FA3C00" w14:textId="1ED0F167" w:rsidR="00683F98" w:rsidRPr="00500805" w:rsidRDefault="00683F98" w:rsidP="00683F98">
            <w:pPr>
              <w:spacing w:line="276" w:lineRule="auto"/>
              <w:contextualSpacing/>
            </w:pPr>
            <w:r w:rsidRPr="00F12430">
              <w:rPr>
                <w:color w:val="000000" w:themeColor="text1"/>
              </w:rPr>
              <w:t>-   ukončenie vaku sťahovacím  systémom s </w:t>
            </w:r>
            <w:proofErr w:type="spellStart"/>
            <w:r w:rsidRPr="00F12430">
              <w:rPr>
                <w:color w:val="000000" w:themeColor="text1"/>
              </w:rPr>
              <w:t>brzdičkou</w:t>
            </w:r>
            <w:proofErr w:type="spellEnd"/>
            <w:r w:rsidRPr="00F12430">
              <w:rPr>
                <w:color w:val="000000" w:themeColor="text1"/>
              </w:rPr>
              <w:t>,</w:t>
            </w:r>
            <w:r>
              <w:rPr>
                <w:color w:val="000000" w:themeColor="text1"/>
              </w:rPr>
              <w:t xml:space="preserve"> </w:t>
            </w:r>
            <w:r w:rsidRPr="00F12430">
              <w:rPr>
                <w:color w:val="000000" w:themeColor="text1"/>
              </w:rPr>
              <w:t>ktorý umožní plynulé odmotávanie lana</w:t>
            </w:r>
          </w:p>
        </w:tc>
        <w:tc>
          <w:tcPr>
            <w:tcW w:w="3118" w:type="dxa"/>
            <w:tcBorders>
              <w:top w:val="single" w:sz="4" w:space="0" w:color="auto"/>
              <w:left w:val="single" w:sz="4" w:space="0" w:color="auto"/>
              <w:bottom w:val="single" w:sz="4" w:space="0" w:color="auto"/>
              <w:right w:val="single" w:sz="4" w:space="0" w:color="auto"/>
            </w:tcBorders>
          </w:tcPr>
          <w:p w14:paraId="2BDCA59E" w14:textId="61462339"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ACA5B2A"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7F2427E4"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720D26E" w14:textId="50C9D189" w:rsidR="00683F98" w:rsidRPr="00500805" w:rsidRDefault="00683F98" w:rsidP="00683F98">
            <w:pPr>
              <w:spacing w:line="276" w:lineRule="auto"/>
              <w:contextualSpacing/>
            </w:pPr>
            <w:r w:rsidRPr="00F12430">
              <w:rPr>
                <w:color w:val="000000" w:themeColor="text1"/>
              </w:rPr>
              <w:t>-   vak musí byť možné úplne uzavrieť, čím zabránime strate materiálu</w:t>
            </w:r>
          </w:p>
        </w:tc>
        <w:tc>
          <w:tcPr>
            <w:tcW w:w="3118" w:type="dxa"/>
            <w:tcBorders>
              <w:top w:val="single" w:sz="4" w:space="0" w:color="auto"/>
              <w:left w:val="single" w:sz="4" w:space="0" w:color="auto"/>
              <w:bottom w:val="single" w:sz="4" w:space="0" w:color="auto"/>
              <w:right w:val="single" w:sz="4" w:space="0" w:color="auto"/>
            </w:tcBorders>
          </w:tcPr>
          <w:p w14:paraId="4135CE2E" w14:textId="64C70E99"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8339D3E"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r w:rsidR="00683F98" w:rsidRPr="00EA2446" w14:paraId="7A16C91C"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47B85574" w14:textId="62F0B0C5" w:rsidR="00683F98" w:rsidRPr="00500805" w:rsidRDefault="00683F98" w:rsidP="00683F98">
            <w:pPr>
              <w:spacing w:line="276" w:lineRule="auto"/>
              <w:contextualSpacing/>
            </w:pPr>
            <w:r w:rsidRPr="00F12430">
              <w:t>-   farba čierna</w:t>
            </w:r>
          </w:p>
        </w:tc>
        <w:tc>
          <w:tcPr>
            <w:tcW w:w="3118" w:type="dxa"/>
            <w:tcBorders>
              <w:top w:val="single" w:sz="4" w:space="0" w:color="auto"/>
              <w:left w:val="single" w:sz="4" w:space="0" w:color="auto"/>
              <w:bottom w:val="single" w:sz="4" w:space="0" w:color="auto"/>
              <w:right w:val="single" w:sz="4" w:space="0" w:color="auto"/>
            </w:tcBorders>
          </w:tcPr>
          <w:p w14:paraId="05B32D51" w14:textId="69785BCB"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5DE3EAA" w14:textId="18711162" w:rsidR="00683F98" w:rsidRPr="00EA2446" w:rsidRDefault="00683F98" w:rsidP="00683F98">
            <w:pPr>
              <w:spacing w:line="276" w:lineRule="auto"/>
              <w:contextualSpacing/>
              <w:jc w:val="center"/>
              <w:rPr>
                <w:rFonts w:ascii="Arial Narrow" w:hAnsi="Arial Narrow"/>
                <w:b/>
                <w:bCs/>
                <w:color w:val="000000"/>
                <w:sz w:val="22"/>
                <w:szCs w:val="22"/>
              </w:rPr>
            </w:pPr>
            <w:r w:rsidRPr="00CD6E10">
              <w:rPr>
                <w:rFonts w:ascii="Arial Narrow" w:hAnsi="Arial Narrow"/>
                <w:b/>
                <w:bCs/>
                <w:color w:val="000000"/>
                <w:sz w:val="22"/>
                <w:szCs w:val="22"/>
              </w:rPr>
              <w:t>N/A</w:t>
            </w:r>
          </w:p>
        </w:tc>
      </w:tr>
      <w:tr w:rsidR="00DC7FA7" w:rsidRPr="00EA2446" w14:paraId="1746D0A1"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B223CD2" w14:textId="12BE74FA" w:rsidR="00DC7FA7" w:rsidRPr="00F12430" w:rsidRDefault="00DC7FA7" w:rsidP="00683F98">
            <w:pPr>
              <w:spacing w:line="276" w:lineRule="auto"/>
              <w:contextualSpacing/>
            </w:pPr>
            <w:r w:rsidRPr="00EA2446">
              <w:rPr>
                <w:rFonts w:ascii="Arial Narrow" w:eastAsiaTheme="minorHAnsi" w:hAnsi="Arial Narrow" w:cstheme="minorBidi"/>
                <w:b/>
                <w:bCs/>
                <w:color w:val="000000"/>
                <w:sz w:val="22"/>
                <w:szCs w:val="22"/>
                <w:lang w:eastAsia="en-US"/>
              </w:rPr>
              <w:t>Požadované normy:</w:t>
            </w:r>
            <w:r>
              <w:rPr>
                <w:rFonts w:ascii="Arial Narrow" w:eastAsiaTheme="minorHAnsi" w:hAnsi="Arial Narrow" w:cstheme="minorBidi"/>
                <w:b/>
                <w:bCs/>
                <w:color w:val="000000"/>
                <w:sz w:val="22"/>
                <w:szCs w:val="22"/>
                <w:lang w:eastAsia="en-US"/>
              </w:rPr>
              <w:t xml:space="preserve"> </w:t>
            </w:r>
            <w:r>
              <w:rPr>
                <w:rFonts w:ascii="Arial Narrow" w:eastAsiaTheme="minorHAnsi" w:hAnsi="Arial Narrow" w:cstheme="minorBidi"/>
                <w:color w:val="000000"/>
                <w:sz w:val="22"/>
                <w:szCs w:val="22"/>
                <w:lang w:eastAsia="en-US"/>
              </w:rPr>
              <w:t>bez</w:t>
            </w:r>
          </w:p>
        </w:tc>
        <w:tc>
          <w:tcPr>
            <w:tcW w:w="3118" w:type="dxa"/>
            <w:tcBorders>
              <w:top w:val="single" w:sz="4" w:space="0" w:color="auto"/>
              <w:left w:val="single" w:sz="4" w:space="0" w:color="auto"/>
              <w:bottom w:val="single" w:sz="4" w:space="0" w:color="auto"/>
              <w:right w:val="single" w:sz="4" w:space="0" w:color="auto"/>
            </w:tcBorders>
          </w:tcPr>
          <w:p w14:paraId="4B841C2E" w14:textId="77777777" w:rsidR="00DC7FA7" w:rsidRPr="00CD6E10" w:rsidDel="00683F98" w:rsidRDefault="00DC7FA7"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39ED06" w14:textId="77777777" w:rsidR="00DC7FA7" w:rsidRPr="00CD6E10" w:rsidRDefault="00DC7FA7" w:rsidP="00683F98">
            <w:pPr>
              <w:spacing w:line="276" w:lineRule="auto"/>
              <w:contextualSpacing/>
              <w:jc w:val="center"/>
              <w:rPr>
                <w:rFonts w:ascii="Arial Narrow" w:hAnsi="Arial Narrow"/>
                <w:b/>
                <w:bCs/>
                <w:color w:val="000000"/>
                <w:sz w:val="22"/>
                <w:szCs w:val="22"/>
              </w:rPr>
            </w:pPr>
          </w:p>
        </w:tc>
      </w:tr>
      <w:tr w:rsidR="00683F98" w:rsidRPr="00EA2446" w14:paraId="46A659B9" w14:textId="77777777" w:rsidTr="009C4170">
        <w:trPr>
          <w:trHeight w:val="300"/>
        </w:trPr>
        <w:tc>
          <w:tcPr>
            <w:tcW w:w="8080" w:type="dxa"/>
            <w:tcBorders>
              <w:top w:val="single" w:sz="4" w:space="0" w:color="auto"/>
              <w:left w:val="single" w:sz="4" w:space="0" w:color="auto"/>
              <w:bottom w:val="single" w:sz="4" w:space="0" w:color="auto"/>
              <w:right w:val="single" w:sz="4" w:space="0" w:color="auto"/>
            </w:tcBorders>
          </w:tcPr>
          <w:p w14:paraId="4E4E0C59" w14:textId="3B7ADD46" w:rsidR="00683F98" w:rsidRDefault="00683F98" w:rsidP="00683F98">
            <w:pPr>
              <w:spacing w:line="276" w:lineRule="auto"/>
              <w:contextualSpacing/>
            </w:pPr>
            <w:r w:rsidRPr="00A866B5">
              <w:rPr>
                <w:rFonts w:ascii="Times New Roman" w:hAnsi="Times New Roman"/>
                <w:noProof/>
                <w:sz w:val="24"/>
                <w:szCs w:val="24"/>
                <w:lang w:eastAsia="sk-SK"/>
              </w:rPr>
              <w:drawing>
                <wp:inline distT="0" distB="0" distL="0" distR="0" wp14:anchorId="7387AB0E" wp14:editId="36BA361E">
                  <wp:extent cx="2304000" cy="1728000"/>
                  <wp:effectExtent l="0" t="0" r="1270" b="5715"/>
                  <wp:docPr id="78" name="Obrázok 78" descr="C:\Users\mikuskovic1295029\Desktop\foto PVV a VH\URNA 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uskovic1295029\Desktop\foto PVV a VH\URNA va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p w14:paraId="50F605AB" w14:textId="0EAA669D" w:rsidR="00683F98" w:rsidRPr="00500805" w:rsidRDefault="00683F98" w:rsidP="00683F98">
            <w:pPr>
              <w:spacing w:line="276" w:lineRule="auto"/>
              <w:contextualSpacing/>
            </w:pPr>
            <w:r w:rsidRPr="00A866B5">
              <w:t>Nožný vak na lano</w:t>
            </w:r>
          </w:p>
        </w:tc>
        <w:tc>
          <w:tcPr>
            <w:tcW w:w="3118" w:type="dxa"/>
            <w:tcBorders>
              <w:top w:val="single" w:sz="4" w:space="0" w:color="auto"/>
              <w:left w:val="single" w:sz="4" w:space="0" w:color="auto"/>
              <w:bottom w:val="single" w:sz="4" w:space="0" w:color="auto"/>
              <w:right w:val="single" w:sz="4" w:space="0" w:color="auto"/>
            </w:tcBorders>
            <w:vAlign w:val="center"/>
          </w:tcPr>
          <w:p w14:paraId="094463D7" w14:textId="77777777" w:rsidR="00683F98" w:rsidRPr="00EA2446" w:rsidRDefault="00683F98" w:rsidP="00683F98">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FB6E61B" w14:textId="77777777" w:rsidR="00683F98" w:rsidRPr="00EA2446" w:rsidRDefault="00683F98" w:rsidP="00683F98">
            <w:pPr>
              <w:spacing w:line="276" w:lineRule="auto"/>
              <w:contextualSpacing/>
              <w:jc w:val="center"/>
              <w:rPr>
                <w:rFonts w:ascii="Arial Narrow" w:hAnsi="Arial Narrow"/>
                <w:b/>
                <w:bCs/>
                <w:color w:val="000000"/>
                <w:sz w:val="22"/>
                <w:szCs w:val="22"/>
              </w:rPr>
            </w:pPr>
          </w:p>
        </w:tc>
      </w:tr>
    </w:tbl>
    <w:p w14:paraId="52DD8FC8" w14:textId="77777777" w:rsidR="00A866B5" w:rsidRDefault="00A866B5">
      <w:r>
        <w:br w:type="page"/>
      </w:r>
    </w:p>
    <w:p w14:paraId="330AAB0B" w14:textId="09DD7C75" w:rsidR="00A866B5" w:rsidRDefault="00152E5E" w:rsidP="00695536">
      <w:pPr>
        <w:pStyle w:val="Odsekzoznamu"/>
        <w:numPr>
          <w:ilvl w:val="0"/>
          <w:numId w:val="15"/>
        </w:numPr>
        <w:pBdr>
          <w:top w:val="nil"/>
          <w:left w:val="nil"/>
          <w:bottom w:val="nil"/>
          <w:right w:val="nil"/>
          <w:between w:val="nil"/>
        </w:pBdr>
        <w:tabs>
          <w:tab w:val="clear" w:pos="2160"/>
          <w:tab w:val="clear" w:pos="2880"/>
          <w:tab w:val="clear" w:pos="4500"/>
        </w:tabs>
        <w:contextualSpacing/>
        <w:jc w:val="both"/>
      </w:pPr>
      <w:r w:rsidRPr="00C4084A">
        <w:rPr>
          <w:rFonts w:ascii="Arial Narrow" w:hAnsi="Arial Narrow"/>
          <w:b/>
          <w:sz w:val="22"/>
          <w:szCs w:val="22"/>
          <w:lang w:eastAsia="sk-SK"/>
        </w:rPr>
        <w:t>LANÁ</w:t>
      </w:r>
    </w:p>
    <w:tbl>
      <w:tblPr>
        <w:tblW w:w="14317" w:type="dxa"/>
        <w:tblInd w:w="137" w:type="dxa"/>
        <w:tblLayout w:type="fixed"/>
        <w:tblCellMar>
          <w:left w:w="70" w:type="dxa"/>
          <w:right w:w="70" w:type="dxa"/>
        </w:tblCellMar>
        <w:tblLook w:val="04A0" w:firstRow="1" w:lastRow="0" w:firstColumn="1" w:lastColumn="0" w:noHBand="0" w:noVBand="1"/>
      </w:tblPr>
      <w:tblGrid>
        <w:gridCol w:w="8080"/>
        <w:gridCol w:w="3118"/>
        <w:gridCol w:w="3119"/>
      </w:tblGrid>
      <w:tr w:rsidR="00A866B5" w:rsidRPr="00EA2446" w14:paraId="6390B81A" w14:textId="77777777" w:rsidTr="00695536">
        <w:trPr>
          <w:trHeight w:val="2111"/>
        </w:trPr>
        <w:tc>
          <w:tcPr>
            <w:tcW w:w="8080" w:type="dxa"/>
            <w:tcBorders>
              <w:top w:val="single" w:sz="4" w:space="0" w:color="auto"/>
              <w:left w:val="single" w:sz="4" w:space="0" w:color="auto"/>
              <w:bottom w:val="single" w:sz="4" w:space="0" w:color="auto"/>
              <w:right w:val="single" w:sz="4" w:space="0" w:color="auto"/>
            </w:tcBorders>
            <w:shd w:val="clear" w:color="auto" w:fill="BFBFBF"/>
            <w:vAlign w:val="center"/>
          </w:tcPr>
          <w:p w14:paraId="71A2D9E9" w14:textId="6C63FC93" w:rsidR="00A866B5" w:rsidRPr="00EA2446" w:rsidRDefault="00A866B5" w:rsidP="00695536">
            <w:pPr>
              <w:pStyle w:val="Bezriadkovania"/>
              <w:jc w:val="center"/>
              <w:rPr>
                <w:rFonts w:ascii="Arial Narrow" w:hAnsi="Arial Narrow" w:cs="Arial"/>
                <w:b/>
                <w:sz w:val="22"/>
                <w:szCs w:val="22"/>
              </w:rPr>
            </w:pPr>
            <w:bookmarkStart w:id="32" w:name="_Hlk219717378"/>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F8EAEEB" w14:textId="77777777" w:rsidR="00A866B5" w:rsidRPr="00EA2446" w:rsidRDefault="00A866B5"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FD92DBB" w14:textId="77777777" w:rsidR="00A866B5" w:rsidRPr="00EA2446" w:rsidRDefault="00A866B5"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9BC6042" w14:textId="77777777" w:rsidR="00A866B5" w:rsidRPr="00EA2446" w:rsidRDefault="00A866B5" w:rsidP="00695536">
            <w:pPr>
              <w:pStyle w:val="Bezriadkovania"/>
              <w:jc w:val="center"/>
              <w:rPr>
                <w:rFonts w:ascii="Arial Narrow" w:hAnsi="Arial Narrow" w:cs="Arial"/>
                <w:b/>
                <w:sz w:val="22"/>
                <w:szCs w:val="22"/>
              </w:rPr>
            </w:pPr>
          </w:p>
          <w:p w14:paraId="4AC5B199" w14:textId="77777777" w:rsidR="00A866B5" w:rsidRPr="00EA2446" w:rsidRDefault="00A866B5" w:rsidP="00695536">
            <w:pPr>
              <w:pStyle w:val="Bezriadkovania"/>
              <w:jc w:val="center"/>
              <w:rPr>
                <w:rFonts w:ascii="Arial Narrow" w:hAnsi="Arial Narrow" w:cs="Arial"/>
                <w:b/>
                <w:sz w:val="22"/>
                <w:szCs w:val="22"/>
              </w:rPr>
            </w:pPr>
          </w:p>
          <w:p w14:paraId="1D3B0A88"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7D0FD5F9"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FE5029B" w14:textId="77777777" w:rsidTr="00695536">
        <w:trPr>
          <w:trHeight w:val="868"/>
        </w:trPr>
        <w:tc>
          <w:tcPr>
            <w:tcW w:w="8080" w:type="dxa"/>
            <w:tcBorders>
              <w:top w:val="single" w:sz="4" w:space="0" w:color="auto"/>
              <w:left w:val="single" w:sz="4" w:space="0" w:color="auto"/>
              <w:right w:val="single" w:sz="4" w:space="0" w:color="auto"/>
            </w:tcBorders>
            <w:shd w:val="clear" w:color="auto" w:fill="EAF1DD"/>
            <w:vAlign w:val="center"/>
          </w:tcPr>
          <w:p w14:paraId="41F3A705" w14:textId="1C0A187E"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35</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 xml:space="preserve">LANO statické 11mm  </w:t>
            </w:r>
          </w:p>
        </w:tc>
        <w:tc>
          <w:tcPr>
            <w:tcW w:w="3118" w:type="dxa"/>
            <w:tcBorders>
              <w:top w:val="single" w:sz="4" w:space="0" w:color="auto"/>
              <w:left w:val="single" w:sz="4" w:space="0" w:color="auto"/>
              <w:right w:val="single" w:sz="4" w:space="0" w:color="auto"/>
            </w:tcBorders>
            <w:shd w:val="clear" w:color="auto" w:fill="BFBFBF"/>
          </w:tcPr>
          <w:p w14:paraId="3B5B420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701173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A866B5" w:rsidRPr="00EA2446" w14:paraId="1FFED988" w14:textId="77777777" w:rsidTr="00695536">
        <w:trPr>
          <w:trHeight w:val="361"/>
        </w:trPr>
        <w:tc>
          <w:tcPr>
            <w:tcW w:w="8080" w:type="dxa"/>
            <w:tcBorders>
              <w:top w:val="single" w:sz="4" w:space="0" w:color="auto"/>
              <w:left w:val="single" w:sz="4" w:space="0" w:color="auto"/>
              <w:bottom w:val="single" w:sz="4" w:space="0" w:color="auto"/>
              <w:right w:val="single" w:sz="4" w:space="0" w:color="auto"/>
            </w:tcBorders>
          </w:tcPr>
          <w:p w14:paraId="26134729"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C9DA611"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F8C087"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1F3B3216"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EEBEBC2"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BC0318B"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7396095"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57FEFE05"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3CFD366E"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91DFBE4"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55432D"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2"/>
      <w:tr w:rsidR="00B63707" w:rsidRPr="00EA2446" w14:paraId="0C9DE5D9"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DB7986D" w14:textId="2B3A341B" w:rsidR="00B63707" w:rsidRPr="00500805" w:rsidRDefault="00B63707" w:rsidP="00B63707">
            <w:pPr>
              <w:spacing w:line="276" w:lineRule="auto"/>
              <w:contextualSpacing/>
            </w:pPr>
            <w:r w:rsidRPr="0093269F">
              <w:t>-   priemer lana 11 mm</w:t>
            </w:r>
          </w:p>
        </w:tc>
        <w:tc>
          <w:tcPr>
            <w:tcW w:w="3118" w:type="dxa"/>
            <w:tcBorders>
              <w:top w:val="single" w:sz="4" w:space="0" w:color="auto"/>
              <w:left w:val="single" w:sz="4" w:space="0" w:color="auto"/>
              <w:bottom w:val="single" w:sz="4" w:space="0" w:color="auto"/>
              <w:right w:val="single" w:sz="4" w:space="0" w:color="auto"/>
            </w:tcBorders>
            <w:vAlign w:val="center"/>
          </w:tcPr>
          <w:p w14:paraId="675F68C9"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243C308" w14:textId="705E9DED" w:rsidR="00B63707" w:rsidRPr="00EA2446" w:rsidRDefault="00B63707" w:rsidP="00B63707">
            <w:pPr>
              <w:spacing w:line="276" w:lineRule="auto"/>
              <w:contextualSpacing/>
              <w:jc w:val="center"/>
              <w:rPr>
                <w:rFonts w:ascii="Arial Narrow" w:hAnsi="Arial Narrow"/>
                <w:b/>
                <w:bCs/>
                <w:color w:val="000000"/>
                <w:sz w:val="22"/>
                <w:szCs w:val="22"/>
              </w:rPr>
            </w:pPr>
            <w:r w:rsidRPr="007B5554">
              <w:rPr>
                <w:rFonts w:ascii="Arial Narrow" w:hAnsi="Arial Narrow"/>
                <w:b/>
                <w:bCs/>
                <w:color w:val="000000"/>
                <w:sz w:val="22"/>
                <w:szCs w:val="22"/>
              </w:rPr>
              <w:t>N/A</w:t>
            </w:r>
          </w:p>
        </w:tc>
      </w:tr>
      <w:tr w:rsidR="00B63707" w:rsidRPr="00EA2446" w14:paraId="4B69C74B"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971C5E1" w14:textId="72EDAA23" w:rsidR="00B63707" w:rsidRPr="00500805" w:rsidRDefault="00B63707" w:rsidP="00B63707">
            <w:pPr>
              <w:spacing w:line="276" w:lineRule="auto"/>
              <w:contextualSpacing/>
            </w:pPr>
            <w:r w:rsidRPr="0093269F">
              <w:t>-   dĺžka 50, 60, 100, 200 m</w:t>
            </w:r>
          </w:p>
        </w:tc>
        <w:tc>
          <w:tcPr>
            <w:tcW w:w="3118" w:type="dxa"/>
            <w:tcBorders>
              <w:top w:val="single" w:sz="4" w:space="0" w:color="auto"/>
              <w:left w:val="single" w:sz="4" w:space="0" w:color="auto"/>
              <w:bottom w:val="single" w:sz="4" w:space="0" w:color="auto"/>
              <w:right w:val="single" w:sz="4" w:space="0" w:color="auto"/>
            </w:tcBorders>
            <w:vAlign w:val="center"/>
          </w:tcPr>
          <w:p w14:paraId="1CC139BC"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BD0917A" w14:textId="78DD78C4" w:rsidR="00B63707" w:rsidRPr="00EA2446" w:rsidRDefault="00B63707" w:rsidP="00B63707">
            <w:pPr>
              <w:spacing w:line="276" w:lineRule="auto"/>
              <w:contextualSpacing/>
              <w:jc w:val="center"/>
              <w:rPr>
                <w:rFonts w:ascii="Arial Narrow" w:hAnsi="Arial Narrow"/>
                <w:b/>
                <w:bCs/>
                <w:color w:val="000000"/>
                <w:sz w:val="22"/>
                <w:szCs w:val="22"/>
              </w:rPr>
            </w:pPr>
            <w:r w:rsidRPr="007B5554">
              <w:rPr>
                <w:rFonts w:ascii="Arial Narrow" w:hAnsi="Arial Narrow"/>
                <w:b/>
                <w:bCs/>
                <w:color w:val="000000"/>
                <w:sz w:val="22"/>
                <w:szCs w:val="22"/>
              </w:rPr>
              <w:t>N/A</w:t>
            </w:r>
          </w:p>
        </w:tc>
      </w:tr>
      <w:tr w:rsidR="00B63707" w:rsidRPr="00EA2446" w14:paraId="65DB8DA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75F32E73" w14:textId="1D9A7B8B" w:rsidR="00B63707" w:rsidRPr="00500805" w:rsidRDefault="00B63707" w:rsidP="00B63707">
            <w:pPr>
              <w:spacing w:line="276" w:lineRule="auto"/>
              <w:contextualSpacing/>
            </w:pPr>
            <w:bookmarkStart w:id="33" w:name="_Hlk219717255"/>
            <w:r w:rsidRPr="0093269F">
              <w:t xml:space="preserve">-   Typ A určené pre záchranu zranených, manipuláciu </w:t>
            </w:r>
            <w:r w:rsidR="00942224" w:rsidRPr="0093269F">
              <w:t>s predmetmi a prácu vo výškach a nad voľnou hĺbkou</w:t>
            </w:r>
          </w:p>
        </w:tc>
        <w:tc>
          <w:tcPr>
            <w:tcW w:w="3118" w:type="dxa"/>
            <w:tcBorders>
              <w:top w:val="single" w:sz="4" w:space="0" w:color="auto"/>
              <w:left w:val="single" w:sz="4" w:space="0" w:color="auto"/>
              <w:bottom w:val="single" w:sz="4" w:space="0" w:color="auto"/>
              <w:right w:val="single" w:sz="4" w:space="0" w:color="auto"/>
            </w:tcBorders>
          </w:tcPr>
          <w:p w14:paraId="0D49E1A6" w14:textId="664141A2" w:rsidR="00B63707" w:rsidRPr="00EA2446" w:rsidRDefault="00B63707" w:rsidP="00B63707">
            <w:pPr>
              <w:spacing w:line="276" w:lineRule="auto"/>
              <w:contextualSpacing/>
              <w:jc w:val="center"/>
              <w:rPr>
                <w:rFonts w:ascii="Arial Narrow" w:hAnsi="Arial Narrow"/>
                <w:b/>
                <w:bCs/>
                <w:color w:val="000000"/>
                <w:sz w:val="22"/>
                <w:szCs w:val="22"/>
              </w:rPr>
            </w:pPr>
            <w:r w:rsidRPr="009A1A0B">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662581F"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bookmarkEnd w:id="33"/>
      <w:tr w:rsidR="00B63707" w:rsidRPr="00EA2446" w14:paraId="4E950957"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0E632ECB" w14:textId="6EEC652C"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93269F">
              <w:t xml:space="preserve">-   lano s nulovým posunom </w:t>
            </w:r>
            <w:proofErr w:type="spellStart"/>
            <w:r w:rsidRPr="0093269F">
              <w:t>opletu</w:t>
            </w:r>
            <w:proofErr w:type="spellEnd"/>
            <w:r w:rsidRPr="0093269F">
              <w:t xml:space="preserve"> (spracovanie </w:t>
            </w:r>
            <w:r w:rsidR="00942224" w:rsidRPr="0093269F">
              <w:t xml:space="preserve">technológiou </w:t>
            </w:r>
            <w:proofErr w:type="spellStart"/>
            <w:r w:rsidR="00942224" w:rsidRPr="0093269F">
              <w:t>Secure</w:t>
            </w:r>
            <w:proofErr w:type="spellEnd"/>
            <w:r w:rsidR="00942224" w:rsidRPr="0093269F">
              <w:t xml:space="preserve">, </w:t>
            </w:r>
            <w:proofErr w:type="spellStart"/>
            <w:r w:rsidR="00942224" w:rsidRPr="0093269F">
              <w:t>Unicore</w:t>
            </w:r>
            <w:proofErr w:type="spellEnd"/>
            <w:r w:rsidR="00942224" w:rsidRPr="0093269F">
              <w:t xml:space="preserve"> prípadne alternatíva)</w:t>
            </w:r>
          </w:p>
        </w:tc>
        <w:tc>
          <w:tcPr>
            <w:tcW w:w="3118" w:type="dxa"/>
            <w:tcBorders>
              <w:top w:val="single" w:sz="4" w:space="0" w:color="auto"/>
              <w:left w:val="single" w:sz="4" w:space="0" w:color="auto"/>
              <w:bottom w:val="single" w:sz="4" w:space="0" w:color="auto"/>
              <w:right w:val="single" w:sz="4" w:space="0" w:color="auto"/>
            </w:tcBorders>
          </w:tcPr>
          <w:p w14:paraId="0E06C916" w14:textId="734150FF"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5D1255" w14:textId="20A82ACC" w:rsidR="00B63707" w:rsidRPr="00EA2446" w:rsidRDefault="001C74EA" w:rsidP="00B63707">
            <w:pPr>
              <w:spacing w:line="276" w:lineRule="auto"/>
              <w:contextualSpacing/>
              <w:jc w:val="center"/>
              <w:rPr>
                <w:rFonts w:ascii="Arial Narrow" w:hAnsi="Arial Narrow"/>
                <w:b/>
                <w:bCs/>
                <w:color w:val="000000"/>
                <w:sz w:val="22"/>
                <w:szCs w:val="22"/>
              </w:rPr>
            </w:pPr>
            <w:r w:rsidRPr="009A1A0B">
              <w:rPr>
                <w:rFonts w:ascii="Arial Narrow" w:hAnsi="Arial Narrow"/>
                <w:b/>
                <w:bCs/>
                <w:color w:val="000000"/>
                <w:sz w:val="22"/>
                <w:szCs w:val="22"/>
              </w:rPr>
              <w:t>N/A</w:t>
            </w:r>
          </w:p>
        </w:tc>
      </w:tr>
      <w:tr w:rsidR="00B63707" w:rsidRPr="00EA2446" w14:paraId="277BD76D"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9E0D49D" w14:textId="7BDB6430"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93269F">
              <w:t xml:space="preserve">-   pevnosť minimálne 25 </w:t>
            </w:r>
            <w:proofErr w:type="spellStart"/>
            <w:r w:rsidRPr="0093269F">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214969E6"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18704E62" w14:textId="26D2823C" w:rsidR="00B63707" w:rsidRPr="00EA2446" w:rsidRDefault="00B63707" w:rsidP="00B63707">
            <w:pPr>
              <w:spacing w:line="276" w:lineRule="auto"/>
              <w:contextualSpacing/>
              <w:jc w:val="center"/>
              <w:rPr>
                <w:rFonts w:ascii="Arial Narrow" w:hAnsi="Arial Narrow"/>
                <w:b/>
                <w:bCs/>
                <w:color w:val="000000"/>
                <w:sz w:val="22"/>
                <w:szCs w:val="22"/>
              </w:rPr>
            </w:pPr>
            <w:r w:rsidRPr="004E024F">
              <w:rPr>
                <w:rFonts w:ascii="Arial Narrow" w:hAnsi="Arial Narrow"/>
                <w:b/>
                <w:bCs/>
                <w:color w:val="000000"/>
                <w:sz w:val="22"/>
                <w:szCs w:val="22"/>
              </w:rPr>
              <w:t>N/A</w:t>
            </w:r>
          </w:p>
        </w:tc>
      </w:tr>
      <w:tr w:rsidR="00B63707" w:rsidRPr="00EA2446" w14:paraId="2CC22C78" w14:textId="77777777" w:rsidTr="00695536">
        <w:trPr>
          <w:trHeight w:val="300"/>
        </w:trPr>
        <w:tc>
          <w:tcPr>
            <w:tcW w:w="8080" w:type="dxa"/>
            <w:tcBorders>
              <w:top w:val="single" w:sz="4" w:space="0" w:color="auto"/>
              <w:left w:val="single" w:sz="4" w:space="0" w:color="auto"/>
              <w:bottom w:val="single" w:sz="4" w:space="0" w:color="auto"/>
              <w:right w:val="single" w:sz="4" w:space="0" w:color="auto"/>
            </w:tcBorders>
          </w:tcPr>
          <w:p w14:paraId="5504318F" w14:textId="2A9F8963"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93269F">
              <w:t>-   statický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1CEE274C"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7665B1C" w14:textId="74DAF6F5" w:rsidR="00B63707" w:rsidRPr="00EA2446" w:rsidRDefault="00B63707" w:rsidP="00B63707">
            <w:pPr>
              <w:spacing w:line="276" w:lineRule="auto"/>
              <w:contextualSpacing/>
              <w:jc w:val="center"/>
              <w:rPr>
                <w:rFonts w:ascii="Arial Narrow" w:hAnsi="Arial Narrow"/>
                <w:b/>
                <w:bCs/>
                <w:color w:val="000000"/>
                <w:sz w:val="22"/>
                <w:szCs w:val="22"/>
              </w:rPr>
            </w:pPr>
            <w:r w:rsidRPr="004E024F">
              <w:rPr>
                <w:rFonts w:ascii="Arial Narrow" w:hAnsi="Arial Narrow"/>
                <w:b/>
                <w:bCs/>
                <w:color w:val="000000"/>
                <w:sz w:val="22"/>
                <w:szCs w:val="22"/>
              </w:rPr>
              <w:t>N/A</w:t>
            </w:r>
          </w:p>
        </w:tc>
      </w:tr>
      <w:tr w:rsidR="00A866B5" w:rsidRPr="00EA2446" w14:paraId="75EE961F" w14:textId="77777777" w:rsidTr="00A866B5">
        <w:trPr>
          <w:trHeight w:val="300"/>
        </w:trPr>
        <w:tc>
          <w:tcPr>
            <w:tcW w:w="8080" w:type="dxa"/>
            <w:tcBorders>
              <w:top w:val="single" w:sz="4" w:space="0" w:color="auto"/>
              <w:left w:val="single" w:sz="4" w:space="0" w:color="auto"/>
              <w:bottom w:val="single" w:sz="4" w:space="0" w:color="auto"/>
              <w:right w:val="single" w:sz="4" w:space="0" w:color="auto"/>
            </w:tcBorders>
          </w:tcPr>
          <w:p w14:paraId="3030D5A1" w14:textId="2BCD4AF6"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93269F">
              <w:t xml:space="preserve">-   </w:t>
            </w:r>
            <w:r w:rsidR="001C74EA" w:rsidRPr="0093269F">
              <w:t xml:space="preserve">farba </w:t>
            </w:r>
            <w:r w:rsidRPr="0093269F">
              <w:t xml:space="preserve">čierna </w:t>
            </w:r>
          </w:p>
        </w:tc>
        <w:tc>
          <w:tcPr>
            <w:tcW w:w="3118" w:type="dxa"/>
            <w:tcBorders>
              <w:top w:val="single" w:sz="4" w:space="0" w:color="auto"/>
              <w:left w:val="single" w:sz="4" w:space="0" w:color="auto"/>
              <w:bottom w:val="single" w:sz="4" w:space="0" w:color="auto"/>
              <w:right w:val="single" w:sz="4" w:space="0" w:color="auto"/>
            </w:tcBorders>
            <w:vAlign w:val="center"/>
          </w:tcPr>
          <w:p w14:paraId="5C8059C1" w14:textId="7DC190D0"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30019E7" w14:textId="5498A94F" w:rsidR="00A866B5" w:rsidRPr="00EA2446" w:rsidRDefault="00942224"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bl>
    <w:p w14:paraId="5443DF01" w14:textId="77777777" w:rsidR="00A866B5" w:rsidRDefault="00A866B5">
      <w:r>
        <w:br w:type="page"/>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A866B5" w:rsidRPr="00EA2446" w14:paraId="601E1B1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464C3C1" w14:textId="4B032F8C"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b/>
                <w:bCs/>
              </w:rPr>
              <w:t>Požadované normy</w:t>
            </w:r>
            <w:r w:rsidRPr="007B7F42">
              <w:t>:</w:t>
            </w:r>
          </w:p>
        </w:tc>
        <w:tc>
          <w:tcPr>
            <w:tcW w:w="3118" w:type="dxa"/>
            <w:tcBorders>
              <w:top w:val="single" w:sz="4" w:space="0" w:color="auto"/>
              <w:left w:val="single" w:sz="4" w:space="0" w:color="auto"/>
              <w:bottom w:val="single" w:sz="4" w:space="0" w:color="auto"/>
              <w:right w:val="single" w:sz="4" w:space="0" w:color="auto"/>
            </w:tcBorders>
            <w:vAlign w:val="center"/>
          </w:tcPr>
          <w:p w14:paraId="28B687F9"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8B3285"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648CC107"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E0133AA" w14:textId="74AF16C5"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7B7F42">
              <w:t>-   EN1891</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0F27EE75" w14:textId="3A204313" w:rsidR="00A866B5" w:rsidRPr="00EA2446" w:rsidRDefault="00B63707"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9F3AEFC"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6E4B9A1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807D73C" w14:textId="4DC428C3" w:rsidR="00A866B5" w:rsidRDefault="00A866B5" w:rsidP="00695536">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noProof/>
                <w:sz w:val="24"/>
                <w:szCs w:val="24"/>
                <w:lang w:eastAsia="sk-SK"/>
              </w:rPr>
              <w:drawing>
                <wp:inline distT="0" distB="0" distL="0" distR="0" wp14:anchorId="795C9043" wp14:editId="6F1748DB">
                  <wp:extent cx="1764000" cy="1764000"/>
                  <wp:effectExtent l="0" t="0" r="8255" b="8255"/>
                  <wp:docPr id="80" name="Obrázok 80" descr="C:\Users\mikuskovic1295029\Desktop\foto PVV a VH\statické lano 11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foto PVV a VH\statické lano 11 m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4000" cy="1764000"/>
                          </a:xfrm>
                          <a:prstGeom prst="rect">
                            <a:avLst/>
                          </a:prstGeom>
                          <a:noFill/>
                          <a:ln>
                            <a:noFill/>
                          </a:ln>
                        </pic:spPr>
                      </pic:pic>
                    </a:graphicData>
                  </a:graphic>
                </wp:inline>
              </w:drawing>
            </w:r>
          </w:p>
          <w:p w14:paraId="06D60E53" w14:textId="5042738C"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sz w:val="24"/>
                <w:szCs w:val="24"/>
                <w:lang w:eastAsia="sk-SK"/>
              </w:rPr>
              <w:t>Statické lano 11 mm</w:t>
            </w:r>
          </w:p>
        </w:tc>
        <w:tc>
          <w:tcPr>
            <w:tcW w:w="3118" w:type="dxa"/>
            <w:tcBorders>
              <w:top w:val="single" w:sz="4" w:space="0" w:color="auto"/>
              <w:left w:val="single" w:sz="4" w:space="0" w:color="auto"/>
              <w:bottom w:val="single" w:sz="4" w:space="0" w:color="auto"/>
              <w:right w:val="single" w:sz="4" w:space="0" w:color="auto"/>
            </w:tcBorders>
            <w:vAlign w:val="center"/>
          </w:tcPr>
          <w:p w14:paraId="5CF04564"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A2F2DC" w14:textId="77777777" w:rsidR="00A866B5" w:rsidRPr="00EA2446" w:rsidRDefault="00A866B5" w:rsidP="00695536">
            <w:pPr>
              <w:spacing w:line="276" w:lineRule="auto"/>
              <w:contextualSpacing/>
              <w:jc w:val="center"/>
              <w:rPr>
                <w:rFonts w:ascii="Arial Narrow" w:hAnsi="Arial Narrow"/>
                <w:b/>
                <w:bCs/>
                <w:color w:val="000000"/>
                <w:sz w:val="22"/>
                <w:szCs w:val="22"/>
              </w:rPr>
            </w:pPr>
          </w:p>
        </w:tc>
      </w:tr>
      <w:tr w:rsidR="00A866B5" w:rsidRPr="00EA2446" w14:paraId="72D11B4E" w14:textId="77777777" w:rsidTr="0086628E">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524731D3" w14:textId="77777777" w:rsidR="00A866B5" w:rsidRPr="00EA2446" w:rsidRDefault="00A866B5" w:rsidP="00695536">
            <w:pPr>
              <w:pStyle w:val="Bezriadkovania"/>
              <w:jc w:val="center"/>
              <w:rPr>
                <w:rFonts w:ascii="Arial Narrow" w:hAnsi="Arial Narrow" w:cs="Arial"/>
                <w:b/>
                <w:sz w:val="22"/>
                <w:szCs w:val="22"/>
              </w:rPr>
            </w:pPr>
            <w:bookmarkStart w:id="34" w:name="_Hlk21971756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04F3AB4" w14:textId="77777777" w:rsidR="00A866B5" w:rsidRPr="00EA2446" w:rsidRDefault="00A866B5"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A8BD711" w14:textId="77777777" w:rsidR="00A866B5" w:rsidRPr="00EA2446" w:rsidRDefault="00A866B5"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1C6928C" w14:textId="77777777" w:rsidR="00A866B5" w:rsidRPr="00EA2446" w:rsidRDefault="00A866B5" w:rsidP="00695536">
            <w:pPr>
              <w:pStyle w:val="Bezriadkovania"/>
              <w:jc w:val="center"/>
              <w:rPr>
                <w:rFonts w:ascii="Arial Narrow" w:hAnsi="Arial Narrow" w:cs="Arial"/>
                <w:b/>
                <w:sz w:val="22"/>
                <w:szCs w:val="22"/>
              </w:rPr>
            </w:pPr>
          </w:p>
          <w:p w14:paraId="69F0E9DC" w14:textId="77777777" w:rsidR="00A866B5" w:rsidRPr="00EA2446" w:rsidRDefault="00A866B5" w:rsidP="00695536">
            <w:pPr>
              <w:pStyle w:val="Bezriadkovania"/>
              <w:jc w:val="center"/>
              <w:rPr>
                <w:rFonts w:ascii="Arial Narrow" w:hAnsi="Arial Narrow" w:cs="Arial"/>
                <w:b/>
                <w:sz w:val="22"/>
                <w:szCs w:val="22"/>
              </w:rPr>
            </w:pPr>
          </w:p>
          <w:p w14:paraId="5A48976E"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DE63021"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40B54A3"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B117DD0" w14:textId="1454C5F4"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36</w:t>
            </w:r>
            <w:r w:rsidRPr="00EA2446">
              <w:rPr>
                <w:rFonts w:ascii="Arial Narrow" w:hAnsi="Arial Narrow"/>
                <w:b/>
                <w:bCs/>
                <w:color w:val="000000"/>
                <w:sz w:val="22"/>
                <w:szCs w:val="22"/>
              </w:rPr>
              <w:t xml:space="preserve"> – </w:t>
            </w:r>
            <w:r w:rsidRPr="00A866B5">
              <w:rPr>
                <w:rFonts w:ascii="Times New Roman" w:hAnsi="Times New Roman"/>
                <w:b/>
                <w:sz w:val="24"/>
                <w:szCs w:val="24"/>
                <w:lang w:eastAsia="sk-SK"/>
              </w:rPr>
              <w:t>LANO statické 10,5 mm</w:t>
            </w:r>
          </w:p>
        </w:tc>
        <w:tc>
          <w:tcPr>
            <w:tcW w:w="3118" w:type="dxa"/>
            <w:tcBorders>
              <w:top w:val="single" w:sz="4" w:space="0" w:color="auto"/>
              <w:left w:val="single" w:sz="4" w:space="0" w:color="auto"/>
              <w:right w:val="single" w:sz="4" w:space="0" w:color="auto"/>
            </w:tcBorders>
            <w:shd w:val="clear" w:color="auto" w:fill="BFBFBF"/>
          </w:tcPr>
          <w:p w14:paraId="491485C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35D0EB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A866B5" w:rsidRPr="00EA2446" w14:paraId="4F01EF98" w14:textId="77777777" w:rsidTr="0086628E">
        <w:trPr>
          <w:trHeight w:val="361"/>
        </w:trPr>
        <w:tc>
          <w:tcPr>
            <w:tcW w:w="8222" w:type="dxa"/>
            <w:tcBorders>
              <w:top w:val="single" w:sz="4" w:space="0" w:color="auto"/>
              <w:left w:val="single" w:sz="4" w:space="0" w:color="auto"/>
              <w:bottom w:val="single" w:sz="4" w:space="0" w:color="auto"/>
              <w:right w:val="single" w:sz="4" w:space="0" w:color="auto"/>
            </w:tcBorders>
          </w:tcPr>
          <w:p w14:paraId="2D150BFF"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B7A0331"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2D92234"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706891D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85177BB"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86B0ECA"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23044C"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47F24CB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6AF5106"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3EC4394F"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D7555C"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4"/>
      <w:tr w:rsidR="00B63707" w:rsidRPr="00EA2446" w14:paraId="14C0BB1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5645394" w14:textId="0E2AD8D3"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priemer lana 10,5  mm</w:t>
            </w:r>
          </w:p>
        </w:tc>
        <w:tc>
          <w:tcPr>
            <w:tcW w:w="3118" w:type="dxa"/>
            <w:tcBorders>
              <w:top w:val="single" w:sz="4" w:space="0" w:color="auto"/>
              <w:left w:val="single" w:sz="4" w:space="0" w:color="auto"/>
              <w:bottom w:val="single" w:sz="4" w:space="0" w:color="auto"/>
              <w:right w:val="single" w:sz="4" w:space="0" w:color="auto"/>
            </w:tcBorders>
            <w:vAlign w:val="center"/>
          </w:tcPr>
          <w:p w14:paraId="54E73725"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3B733D" w14:textId="26CE3339" w:rsidR="00B63707" w:rsidRPr="00EA2446" w:rsidRDefault="00B63707" w:rsidP="00B63707">
            <w:pPr>
              <w:spacing w:line="276" w:lineRule="auto"/>
              <w:contextualSpacing/>
              <w:jc w:val="center"/>
              <w:rPr>
                <w:rFonts w:ascii="Arial Narrow" w:hAnsi="Arial Narrow"/>
                <w:b/>
                <w:bCs/>
                <w:color w:val="000000"/>
                <w:sz w:val="22"/>
                <w:szCs w:val="22"/>
              </w:rPr>
            </w:pPr>
            <w:r w:rsidRPr="00B94146">
              <w:rPr>
                <w:rFonts w:ascii="Arial Narrow" w:hAnsi="Arial Narrow"/>
                <w:b/>
                <w:bCs/>
                <w:color w:val="000000"/>
                <w:sz w:val="22"/>
                <w:szCs w:val="22"/>
              </w:rPr>
              <w:t>N/A</w:t>
            </w:r>
          </w:p>
        </w:tc>
      </w:tr>
      <w:tr w:rsidR="00B63707" w:rsidRPr="00EA2446" w14:paraId="560916F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0D6F3BE" w14:textId="1CCCD153"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dĺžka 60 m</w:t>
            </w:r>
          </w:p>
        </w:tc>
        <w:tc>
          <w:tcPr>
            <w:tcW w:w="3118" w:type="dxa"/>
            <w:tcBorders>
              <w:top w:val="single" w:sz="4" w:space="0" w:color="auto"/>
              <w:left w:val="single" w:sz="4" w:space="0" w:color="auto"/>
              <w:bottom w:val="single" w:sz="4" w:space="0" w:color="auto"/>
              <w:right w:val="single" w:sz="4" w:space="0" w:color="auto"/>
            </w:tcBorders>
            <w:vAlign w:val="center"/>
          </w:tcPr>
          <w:p w14:paraId="1151A04F"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37FB9D7" w14:textId="4F8FEBD8" w:rsidR="00B63707" w:rsidRPr="00EA2446" w:rsidRDefault="00B63707" w:rsidP="00B63707">
            <w:pPr>
              <w:spacing w:line="276" w:lineRule="auto"/>
              <w:contextualSpacing/>
              <w:jc w:val="center"/>
              <w:rPr>
                <w:rFonts w:ascii="Arial Narrow" w:hAnsi="Arial Narrow"/>
                <w:b/>
                <w:bCs/>
                <w:color w:val="000000"/>
                <w:sz w:val="22"/>
                <w:szCs w:val="22"/>
              </w:rPr>
            </w:pPr>
            <w:r w:rsidRPr="00B94146">
              <w:rPr>
                <w:rFonts w:ascii="Arial Narrow" w:hAnsi="Arial Narrow"/>
                <w:b/>
                <w:bCs/>
                <w:color w:val="000000"/>
                <w:sz w:val="22"/>
                <w:szCs w:val="22"/>
              </w:rPr>
              <w:t>N/A</w:t>
            </w:r>
          </w:p>
        </w:tc>
      </w:tr>
      <w:tr w:rsidR="00B63707" w:rsidRPr="00EA2446" w14:paraId="0E982C1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5C3D65B" w14:textId="725314FE"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bookmarkStart w:id="35" w:name="_Hlk219717411"/>
            <w:r w:rsidRPr="00257949">
              <w:t xml:space="preserve">-   Typ A určené pre záchranu zranených, manipuláciu </w:t>
            </w:r>
            <w:r w:rsidR="00E02F81" w:rsidRPr="00257949">
              <w:t>s predmetmi a prácu vo výškach a nad voľnou</w:t>
            </w:r>
            <w:r w:rsidR="00E02F81">
              <w:t xml:space="preserve"> </w:t>
            </w:r>
            <w:r w:rsidR="00E02F81" w:rsidRPr="00257949">
              <w:t>hĺbkou</w:t>
            </w:r>
          </w:p>
        </w:tc>
        <w:tc>
          <w:tcPr>
            <w:tcW w:w="3118" w:type="dxa"/>
            <w:tcBorders>
              <w:top w:val="single" w:sz="4" w:space="0" w:color="auto"/>
              <w:left w:val="single" w:sz="4" w:space="0" w:color="auto"/>
              <w:bottom w:val="single" w:sz="4" w:space="0" w:color="auto"/>
              <w:right w:val="single" w:sz="4" w:space="0" w:color="auto"/>
            </w:tcBorders>
          </w:tcPr>
          <w:p w14:paraId="350330DC" w14:textId="540A80B5" w:rsidR="00B63707" w:rsidRPr="00EA2446" w:rsidRDefault="00B63707" w:rsidP="00B63707">
            <w:pPr>
              <w:spacing w:line="276" w:lineRule="auto"/>
              <w:contextualSpacing/>
              <w:jc w:val="center"/>
              <w:rPr>
                <w:rFonts w:ascii="Arial Narrow" w:hAnsi="Arial Narrow"/>
                <w:b/>
                <w:bCs/>
                <w:color w:val="000000"/>
                <w:sz w:val="22"/>
                <w:szCs w:val="22"/>
              </w:rPr>
            </w:pPr>
            <w:r w:rsidRPr="009B7D5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6762C8E"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tr w:rsidR="00B63707" w:rsidRPr="00EA2446" w14:paraId="0C5B87B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CF60870" w14:textId="05DD666A"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xml:space="preserve">-   lano s nulovým posunom </w:t>
            </w:r>
            <w:proofErr w:type="spellStart"/>
            <w:r w:rsidRPr="00257949">
              <w:t>opletu</w:t>
            </w:r>
            <w:proofErr w:type="spellEnd"/>
            <w:r w:rsidRPr="00257949">
              <w:t xml:space="preserve"> (spracovanie</w:t>
            </w:r>
            <w:r w:rsidR="00E02F81" w:rsidRPr="00257949">
              <w:t xml:space="preserve"> technológiou </w:t>
            </w:r>
            <w:proofErr w:type="spellStart"/>
            <w:r w:rsidR="00E02F81" w:rsidRPr="00257949">
              <w:t>Secure</w:t>
            </w:r>
            <w:proofErr w:type="spellEnd"/>
            <w:r w:rsidR="00E02F81" w:rsidRPr="00257949">
              <w:t xml:space="preserve">, </w:t>
            </w:r>
            <w:proofErr w:type="spellStart"/>
            <w:r w:rsidR="00E02F81" w:rsidRPr="00257949">
              <w:t>Unicore</w:t>
            </w:r>
            <w:proofErr w:type="spellEnd"/>
            <w:r w:rsidR="00E02F81" w:rsidRPr="00257949">
              <w:t xml:space="preserve"> prípadne alternatíva)</w:t>
            </w:r>
          </w:p>
        </w:tc>
        <w:tc>
          <w:tcPr>
            <w:tcW w:w="3118" w:type="dxa"/>
            <w:tcBorders>
              <w:top w:val="single" w:sz="4" w:space="0" w:color="auto"/>
              <w:left w:val="single" w:sz="4" w:space="0" w:color="auto"/>
              <w:bottom w:val="single" w:sz="4" w:space="0" w:color="auto"/>
              <w:right w:val="single" w:sz="4" w:space="0" w:color="auto"/>
            </w:tcBorders>
          </w:tcPr>
          <w:p w14:paraId="75AE7D09" w14:textId="45F1F06F" w:rsidR="00B63707" w:rsidRPr="00EA2446" w:rsidRDefault="00B63707" w:rsidP="00B63707">
            <w:pPr>
              <w:spacing w:line="276" w:lineRule="auto"/>
              <w:contextualSpacing/>
              <w:jc w:val="center"/>
              <w:rPr>
                <w:rFonts w:ascii="Arial Narrow" w:hAnsi="Arial Narrow"/>
                <w:b/>
                <w:bCs/>
                <w:color w:val="000000"/>
                <w:sz w:val="22"/>
                <w:szCs w:val="22"/>
              </w:rPr>
            </w:pPr>
            <w:r w:rsidRPr="009B7D5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1FFC5FE"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bookmarkEnd w:id="35"/>
      <w:tr w:rsidR="00B63707" w:rsidRPr="00EA2446" w14:paraId="2E21690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0656EF6" w14:textId="488D5E64"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xml:space="preserve">-   pevnosť minimálne 25 </w:t>
            </w:r>
            <w:proofErr w:type="spellStart"/>
            <w:r w:rsidRPr="00257949">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0E5EA75D"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0476603" w14:textId="1FE7597F" w:rsidR="00B63707" w:rsidRPr="00EA2446" w:rsidRDefault="00B63707" w:rsidP="00B63707">
            <w:pPr>
              <w:spacing w:line="276" w:lineRule="auto"/>
              <w:contextualSpacing/>
              <w:jc w:val="center"/>
              <w:rPr>
                <w:rFonts w:ascii="Arial Narrow" w:hAnsi="Arial Narrow"/>
                <w:b/>
                <w:bCs/>
                <w:color w:val="000000"/>
                <w:sz w:val="22"/>
                <w:szCs w:val="22"/>
              </w:rPr>
            </w:pPr>
            <w:r w:rsidRPr="003B6414">
              <w:rPr>
                <w:rFonts w:ascii="Arial Narrow" w:hAnsi="Arial Narrow"/>
                <w:b/>
                <w:bCs/>
                <w:color w:val="000000"/>
                <w:sz w:val="22"/>
                <w:szCs w:val="22"/>
              </w:rPr>
              <w:t>N/A</w:t>
            </w:r>
          </w:p>
        </w:tc>
      </w:tr>
      <w:tr w:rsidR="00B63707" w:rsidRPr="00EA2446" w14:paraId="3803766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2C695D2" w14:textId="0A0CC015"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57949">
              <w:t xml:space="preserve">-   statický prieťah max </w:t>
            </w:r>
            <w:r w:rsidR="00516AEB">
              <w:t>4</w:t>
            </w:r>
            <w:r w:rsidRPr="00257949">
              <w:t>,</w:t>
            </w:r>
            <w:r w:rsidR="00516AEB">
              <w:t>7</w:t>
            </w:r>
            <w:r w:rsidRPr="00257949">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276E6B30"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212D85E" w14:textId="0961114A" w:rsidR="00B63707" w:rsidRPr="00EA2446" w:rsidRDefault="00B63707" w:rsidP="00B63707">
            <w:pPr>
              <w:spacing w:line="276" w:lineRule="auto"/>
              <w:contextualSpacing/>
              <w:jc w:val="center"/>
              <w:rPr>
                <w:rFonts w:ascii="Arial Narrow" w:hAnsi="Arial Narrow"/>
                <w:b/>
                <w:bCs/>
                <w:color w:val="000000"/>
                <w:sz w:val="22"/>
                <w:szCs w:val="22"/>
              </w:rPr>
            </w:pPr>
            <w:r w:rsidRPr="003B6414">
              <w:rPr>
                <w:rFonts w:ascii="Arial Narrow" w:hAnsi="Arial Narrow"/>
                <w:b/>
                <w:bCs/>
                <w:color w:val="000000"/>
                <w:sz w:val="22"/>
                <w:szCs w:val="22"/>
              </w:rPr>
              <w:t>N/A</w:t>
            </w:r>
          </w:p>
        </w:tc>
      </w:tr>
      <w:tr w:rsidR="00A866B5" w:rsidRPr="00EA2446" w14:paraId="68B765F7"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7E10DC0" w14:textId="66FB11F4"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257949">
              <w:t xml:space="preserve">-   </w:t>
            </w:r>
            <w:r w:rsidR="001C74EA" w:rsidRPr="00257949">
              <w:t xml:space="preserve">farba </w:t>
            </w:r>
            <w:r w:rsidRPr="00257949">
              <w:t>čierna (alternatíva tmavá)</w:t>
            </w:r>
          </w:p>
        </w:tc>
        <w:tc>
          <w:tcPr>
            <w:tcW w:w="3118" w:type="dxa"/>
            <w:tcBorders>
              <w:top w:val="single" w:sz="4" w:space="0" w:color="auto"/>
              <w:left w:val="single" w:sz="4" w:space="0" w:color="auto"/>
              <w:bottom w:val="single" w:sz="4" w:space="0" w:color="auto"/>
              <w:right w:val="single" w:sz="4" w:space="0" w:color="auto"/>
            </w:tcBorders>
            <w:vAlign w:val="center"/>
          </w:tcPr>
          <w:p w14:paraId="0FD96687" w14:textId="48ECABDC"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3F128D" w14:textId="0E862215" w:rsidR="00A866B5" w:rsidRPr="00EA2446" w:rsidRDefault="00E02F8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5FF43EA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CF9E27" w14:textId="18C30FF2"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b/>
                <w:bCs/>
              </w:rPr>
              <w:t>Požadované normy</w:t>
            </w:r>
            <w:r w:rsidRPr="001255FA">
              <w:t>:</w:t>
            </w:r>
          </w:p>
        </w:tc>
        <w:tc>
          <w:tcPr>
            <w:tcW w:w="3118" w:type="dxa"/>
            <w:tcBorders>
              <w:top w:val="single" w:sz="4" w:space="0" w:color="auto"/>
              <w:left w:val="single" w:sz="4" w:space="0" w:color="auto"/>
              <w:bottom w:val="single" w:sz="4" w:space="0" w:color="auto"/>
              <w:right w:val="single" w:sz="4" w:space="0" w:color="auto"/>
            </w:tcBorders>
            <w:vAlign w:val="center"/>
          </w:tcPr>
          <w:p w14:paraId="5DF32DCF"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3150C3"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2DAC1148"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3358A0D" w14:textId="12FFDA87"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1255FA">
              <w:t>-   EN1891</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57FDCE1E" w14:textId="0D1F59CB" w:rsidR="00A866B5" w:rsidRPr="00EA2446" w:rsidRDefault="00B63707"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ED933FC"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86628E" w:rsidRPr="00EA2446" w14:paraId="182B516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A47ACC7" w14:textId="5CE53CEC" w:rsidR="00A866B5" w:rsidRDefault="00A866B5" w:rsidP="00695536">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noProof/>
                <w:sz w:val="24"/>
                <w:szCs w:val="24"/>
                <w:lang w:eastAsia="sk-SK"/>
              </w:rPr>
              <w:drawing>
                <wp:inline distT="0" distB="0" distL="0" distR="0" wp14:anchorId="615F01B3" wp14:editId="14D1134F">
                  <wp:extent cx="1764000" cy="1764000"/>
                  <wp:effectExtent l="0" t="0" r="8255" b="8255"/>
                  <wp:docPr id="39" name="Obrázok 39" descr="C:\Users\mikuskovic1295029\Desktop\foto PVV a VH\statické lano 11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foto PVV a VH\statické lano 11 m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4000" cy="1764000"/>
                          </a:xfrm>
                          <a:prstGeom prst="rect">
                            <a:avLst/>
                          </a:prstGeom>
                          <a:noFill/>
                          <a:ln>
                            <a:noFill/>
                          </a:ln>
                        </pic:spPr>
                      </pic:pic>
                    </a:graphicData>
                  </a:graphic>
                </wp:inline>
              </w:drawing>
            </w:r>
          </w:p>
          <w:p w14:paraId="3D1FBC9E" w14:textId="2EC2E39B"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rFonts w:ascii="Times New Roman" w:hAnsi="Times New Roman"/>
                <w:sz w:val="24"/>
                <w:szCs w:val="24"/>
                <w:lang w:eastAsia="sk-SK"/>
              </w:rPr>
              <w:t>Statické lano 10,5 mm</w:t>
            </w:r>
          </w:p>
        </w:tc>
        <w:tc>
          <w:tcPr>
            <w:tcW w:w="3118" w:type="dxa"/>
            <w:tcBorders>
              <w:top w:val="single" w:sz="4" w:space="0" w:color="auto"/>
              <w:left w:val="single" w:sz="4" w:space="0" w:color="auto"/>
              <w:bottom w:val="single" w:sz="4" w:space="0" w:color="auto"/>
              <w:right w:val="single" w:sz="4" w:space="0" w:color="auto"/>
            </w:tcBorders>
            <w:vAlign w:val="center"/>
          </w:tcPr>
          <w:p w14:paraId="0593BB7D"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8C65D5" w14:textId="77777777" w:rsidR="00A866B5" w:rsidRPr="00EA2446" w:rsidRDefault="00A866B5" w:rsidP="00695536">
            <w:pPr>
              <w:spacing w:line="276" w:lineRule="auto"/>
              <w:contextualSpacing/>
              <w:jc w:val="center"/>
              <w:rPr>
                <w:rFonts w:ascii="Arial Narrow" w:hAnsi="Arial Narrow"/>
                <w:b/>
                <w:bCs/>
                <w:color w:val="000000"/>
                <w:sz w:val="22"/>
                <w:szCs w:val="22"/>
              </w:rPr>
            </w:pPr>
          </w:p>
        </w:tc>
      </w:tr>
      <w:tr w:rsidR="00A866B5" w:rsidRPr="00EA2446" w14:paraId="412DD051" w14:textId="77777777" w:rsidTr="0086628E">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9AC8ADD"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B5807EB" w14:textId="77777777" w:rsidR="00A866B5" w:rsidRPr="00EA2446" w:rsidRDefault="00A866B5"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B348EB9" w14:textId="77777777" w:rsidR="00A866B5" w:rsidRPr="00EA2446" w:rsidRDefault="00A866B5"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A542C91" w14:textId="77777777" w:rsidR="00A866B5" w:rsidRPr="00EA2446" w:rsidRDefault="00A866B5" w:rsidP="00695536">
            <w:pPr>
              <w:pStyle w:val="Bezriadkovania"/>
              <w:jc w:val="center"/>
              <w:rPr>
                <w:rFonts w:ascii="Arial Narrow" w:hAnsi="Arial Narrow" w:cs="Arial"/>
                <w:b/>
                <w:sz w:val="22"/>
                <w:szCs w:val="22"/>
              </w:rPr>
            </w:pPr>
          </w:p>
          <w:p w14:paraId="6A3E9D1A" w14:textId="77777777" w:rsidR="00A866B5" w:rsidRPr="00EA2446" w:rsidRDefault="00A866B5" w:rsidP="00695536">
            <w:pPr>
              <w:pStyle w:val="Bezriadkovania"/>
              <w:jc w:val="center"/>
              <w:rPr>
                <w:rFonts w:ascii="Arial Narrow" w:hAnsi="Arial Narrow" w:cs="Arial"/>
                <w:b/>
                <w:sz w:val="22"/>
                <w:szCs w:val="22"/>
              </w:rPr>
            </w:pPr>
          </w:p>
          <w:p w14:paraId="7F1DD3E5"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656F626" w14:textId="77777777" w:rsidR="00A866B5" w:rsidRPr="00EA2446" w:rsidRDefault="00A866B5"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E9516B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159D9C54" w14:textId="065EAD5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37</w:t>
            </w:r>
            <w:r w:rsidRPr="00EA2446">
              <w:rPr>
                <w:rFonts w:ascii="Arial Narrow" w:hAnsi="Arial Narrow"/>
                <w:b/>
                <w:bCs/>
                <w:color w:val="000000"/>
                <w:sz w:val="22"/>
                <w:szCs w:val="22"/>
              </w:rPr>
              <w:t xml:space="preserve"> – </w:t>
            </w:r>
            <w:r w:rsidRPr="00A866B5">
              <w:rPr>
                <w:rFonts w:ascii="Times New Roman" w:hAnsi="Times New Roman"/>
                <w:b/>
                <w:color w:val="000000"/>
                <w:sz w:val="24"/>
                <w:szCs w:val="24"/>
                <w:lang w:eastAsia="sk-SK"/>
              </w:rPr>
              <w:t>LANO statické 11mm ARAMID</w:t>
            </w:r>
            <w:r w:rsidRPr="00A866B5">
              <w:rPr>
                <w:rFonts w:ascii="Times New Roman" w:hAnsi="Times New Roman"/>
                <w:sz w:val="24"/>
                <w:szCs w:val="24"/>
                <w:lang w:eastAsia="sk-SK"/>
              </w:rPr>
              <w:t xml:space="preserve">  </w:t>
            </w:r>
          </w:p>
        </w:tc>
        <w:tc>
          <w:tcPr>
            <w:tcW w:w="3118" w:type="dxa"/>
            <w:tcBorders>
              <w:top w:val="single" w:sz="4" w:space="0" w:color="auto"/>
              <w:left w:val="single" w:sz="4" w:space="0" w:color="auto"/>
              <w:right w:val="single" w:sz="4" w:space="0" w:color="auto"/>
            </w:tcBorders>
            <w:shd w:val="clear" w:color="auto" w:fill="BFBFBF"/>
          </w:tcPr>
          <w:p w14:paraId="5A830161"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ED8CF4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A866B5" w:rsidRPr="00EA2446" w14:paraId="01A00B9C" w14:textId="77777777" w:rsidTr="0086628E">
        <w:trPr>
          <w:trHeight w:val="361"/>
        </w:trPr>
        <w:tc>
          <w:tcPr>
            <w:tcW w:w="8222" w:type="dxa"/>
            <w:tcBorders>
              <w:top w:val="single" w:sz="4" w:space="0" w:color="auto"/>
              <w:left w:val="single" w:sz="4" w:space="0" w:color="auto"/>
              <w:bottom w:val="single" w:sz="4" w:space="0" w:color="auto"/>
              <w:right w:val="single" w:sz="4" w:space="0" w:color="auto"/>
            </w:tcBorders>
          </w:tcPr>
          <w:p w14:paraId="60D83D15"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2AC3E0C"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D53006"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4EF2347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3EA0056"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31BEAF0"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10DCC5"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053947B2"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CD40E07" w14:textId="77777777" w:rsidR="00A866B5" w:rsidRPr="00EA2446" w:rsidRDefault="00A866B5"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E2AF6FD"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1521696" w14:textId="77777777" w:rsidR="00A866B5" w:rsidRPr="00EA2446" w:rsidRDefault="00A866B5"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44E3483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0DFB384" w14:textId="171FDCB9" w:rsidR="00A866B5" w:rsidRPr="00A866B5" w:rsidRDefault="00E02F81" w:rsidP="00A866B5">
            <w:pPr>
              <w:spacing w:line="276" w:lineRule="auto"/>
              <w:contextualSpacing/>
              <w:rPr>
                <w:rFonts w:ascii="Arial Narrow" w:eastAsiaTheme="minorHAnsi" w:hAnsi="Arial Narrow" w:cs="Calibri"/>
                <w:b/>
                <w:bCs/>
                <w:color w:val="000000"/>
                <w:sz w:val="22"/>
                <w:szCs w:val="22"/>
                <w:lang w:eastAsia="en-US"/>
              </w:rPr>
            </w:pPr>
            <w:r>
              <w:t xml:space="preserve">- </w:t>
            </w:r>
            <w:r w:rsidR="00A866B5" w:rsidRPr="00246FBF">
              <w:t>priemer lana 11 mm</w:t>
            </w:r>
          </w:p>
        </w:tc>
        <w:tc>
          <w:tcPr>
            <w:tcW w:w="3118" w:type="dxa"/>
            <w:tcBorders>
              <w:top w:val="single" w:sz="4" w:space="0" w:color="auto"/>
              <w:left w:val="single" w:sz="4" w:space="0" w:color="auto"/>
              <w:bottom w:val="single" w:sz="4" w:space="0" w:color="auto"/>
              <w:right w:val="single" w:sz="4" w:space="0" w:color="auto"/>
            </w:tcBorders>
            <w:vAlign w:val="center"/>
          </w:tcPr>
          <w:p w14:paraId="30F69E87"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02C7724" w14:textId="3BB52F34" w:rsidR="00A866B5" w:rsidRPr="00EA2446" w:rsidRDefault="00E02F8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293A09E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5733C9" w14:textId="3A89F82E"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246FBF">
              <w:t>-  dĺžka 50 m</w:t>
            </w:r>
          </w:p>
        </w:tc>
        <w:tc>
          <w:tcPr>
            <w:tcW w:w="3118" w:type="dxa"/>
            <w:tcBorders>
              <w:top w:val="single" w:sz="4" w:space="0" w:color="auto"/>
              <w:left w:val="single" w:sz="4" w:space="0" w:color="auto"/>
              <w:bottom w:val="single" w:sz="4" w:space="0" w:color="auto"/>
              <w:right w:val="single" w:sz="4" w:space="0" w:color="auto"/>
            </w:tcBorders>
            <w:vAlign w:val="center"/>
          </w:tcPr>
          <w:p w14:paraId="526A9643"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E1365EC" w14:textId="30E0B482" w:rsidR="00A866B5" w:rsidRPr="00EA2446" w:rsidRDefault="00E02F8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63707" w:rsidRPr="00EA2446" w14:paraId="3EA4B2E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29B4786" w14:textId="5A02CDB5"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xml:space="preserve">- Typ A určené pre záchranu zranených, manipuláciu </w:t>
            </w:r>
            <w:r w:rsidR="00E02F81" w:rsidRPr="00246FBF">
              <w:t>s predmetmi a prácu vo výškach a nad voľnou hĺbkou vhodné do prostredia s</w:t>
            </w:r>
            <w:r w:rsidR="00E02F81">
              <w:t> </w:t>
            </w:r>
            <w:r w:rsidR="00E02F81" w:rsidRPr="00246FBF">
              <w:t>nebezpečnými chemikáliami</w:t>
            </w:r>
          </w:p>
        </w:tc>
        <w:tc>
          <w:tcPr>
            <w:tcW w:w="3118" w:type="dxa"/>
            <w:tcBorders>
              <w:top w:val="single" w:sz="4" w:space="0" w:color="auto"/>
              <w:left w:val="single" w:sz="4" w:space="0" w:color="auto"/>
              <w:bottom w:val="single" w:sz="4" w:space="0" w:color="auto"/>
              <w:right w:val="single" w:sz="4" w:space="0" w:color="auto"/>
            </w:tcBorders>
          </w:tcPr>
          <w:p w14:paraId="0A13C0A4" w14:textId="5A10C481" w:rsidR="00B63707" w:rsidRPr="00EA2446" w:rsidRDefault="00B63707" w:rsidP="00B63707">
            <w:pPr>
              <w:spacing w:line="276" w:lineRule="auto"/>
              <w:contextualSpacing/>
              <w:jc w:val="center"/>
              <w:rPr>
                <w:rFonts w:ascii="Arial Narrow" w:hAnsi="Arial Narrow"/>
                <w:b/>
                <w:bCs/>
                <w:color w:val="000000"/>
                <w:sz w:val="22"/>
                <w:szCs w:val="22"/>
              </w:rPr>
            </w:pPr>
            <w:r w:rsidRPr="0001125B">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2D208B4" w14:textId="77777777" w:rsidR="00B63707" w:rsidRPr="00EA2446" w:rsidRDefault="00B63707" w:rsidP="00B63707">
            <w:pPr>
              <w:spacing w:line="276" w:lineRule="auto"/>
              <w:contextualSpacing/>
              <w:jc w:val="center"/>
              <w:rPr>
                <w:rFonts w:ascii="Arial Narrow" w:hAnsi="Arial Narrow"/>
                <w:b/>
                <w:bCs/>
                <w:color w:val="000000"/>
                <w:sz w:val="22"/>
                <w:szCs w:val="22"/>
              </w:rPr>
            </w:pPr>
          </w:p>
        </w:tc>
      </w:tr>
      <w:tr w:rsidR="00B63707" w:rsidRPr="00EA2446" w14:paraId="59A2FCD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4299F70" w14:textId="389A8028"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lano s </w:t>
            </w:r>
            <w:proofErr w:type="spellStart"/>
            <w:r w:rsidRPr="00246FBF">
              <w:t>kevlarovým</w:t>
            </w:r>
            <w:proofErr w:type="spellEnd"/>
            <w:r w:rsidRPr="00246FBF">
              <w:t xml:space="preserve"> opletom a </w:t>
            </w:r>
            <w:proofErr w:type="spellStart"/>
            <w:r w:rsidRPr="00246FBF">
              <w:t>polyamidovym</w:t>
            </w:r>
            <w:proofErr w:type="spellEnd"/>
            <w:r w:rsidRPr="00246FBF">
              <w:t xml:space="preserve"> jadrom </w:t>
            </w:r>
            <w:r w:rsidR="00482D01" w:rsidRPr="00246FBF">
              <w:t>(prípadne alternatíva)</w:t>
            </w:r>
          </w:p>
        </w:tc>
        <w:tc>
          <w:tcPr>
            <w:tcW w:w="3118" w:type="dxa"/>
            <w:tcBorders>
              <w:top w:val="single" w:sz="4" w:space="0" w:color="auto"/>
              <w:left w:val="single" w:sz="4" w:space="0" w:color="auto"/>
              <w:bottom w:val="single" w:sz="4" w:space="0" w:color="auto"/>
              <w:right w:val="single" w:sz="4" w:space="0" w:color="auto"/>
            </w:tcBorders>
          </w:tcPr>
          <w:p w14:paraId="3BD65BF0" w14:textId="1A334B7C"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91CE45" w14:textId="0C3D4674" w:rsidR="00B63707" w:rsidRPr="00EA2446" w:rsidRDefault="00482D01" w:rsidP="00B63707">
            <w:pPr>
              <w:spacing w:line="276" w:lineRule="auto"/>
              <w:contextualSpacing/>
              <w:jc w:val="center"/>
              <w:rPr>
                <w:rFonts w:ascii="Arial Narrow" w:hAnsi="Arial Narrow"/>
                <w:b/>
                <w:bCs/>
                <w:color w:val="000000"/>
                <w:sz w:val="22"/>
                <w:szCs w:val="22"/>
              </w:rPr>
            </w:pPr>
            <w:r w:rsidRPr="0001125B">
              <w:rPr>
                <w:rFonts w:ascii="Arial Narrow" w:hAnsi="Arial Narrow"/>
                <w:b/>
                <w:bCs/>
                <w:color w:val="000000"/>
                <w:sz w:val="22"/>
                <w:szCs w:val="22"/>
              </w:rPr>
              <w:t>N/A</w:t>
            </w:r>
          </w:p>
        </w:tc>
      </w:tr>
      <w:tr w:rsidR="00B63707" w:rsidRPr="00EA2446" w14:paraId="196D939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684B453" w14:textId="3CE39C6E" w:rsidR="00B63707" w:rsidRPr="00EA2446"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odolnosť voči teplu min 300 °C</w:t>
            </w:r>
          </w:p>
        </w:tc>
        <w:tc>
          <w:tcPr>
            <w:tcW w:w="3118" w:type="dxa"/>
            <w:tcBorders>
              <w:top w:val="single" w:sz="4" w:space="0" w:color="auto"/>
              <w:left w:val="single" w:sz="4" w:space="0" w:color="auto"/>
              <w:bottom w:val="single" w:sz="4" w:space="0" w:color="auto"/>
              <w:right w:val="single" w:sz="4" w:space="0" w:color="auto"/>
            </w:tcBorders>
            <w:vAlign w:val="center"/>
          </w:tcPr>
          <w:p w14:paraId="6C06A034"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53CD2BE" w14:textId="6A0EA66D" w:rsidR="00B63707" w:rsidRPr="00EA2446" w:rsidRDefault="00B63707" w:rsidP="00B63707">
            <w:pPr>
              <w:spacing w:line="276" w:lineRule="auto"/>
              <w:contextualSpacing/>
              <w:jc w:val="center"/>
              <w:rPr>
                <w:rFonts w:ascii="Arial Narrow" w:hAnsi="Arial Narrow"/>
                <w:b/>
                <w:bCs/>
                <w:color w:val="000000"/>
                <w:sz w:val="22"/>
                <w:szCs w:val="22"/>
              </w:rPr>
            </w:pPr>
            <w:r w:rsidRPr="009A1BC1">
              <w:rPr>
                <w:rFonts w:ascii="Arial Narrow" w:hAnsi="Arial Narrow"/>
                <w:b/>
                <w:bCs/>
                <w:color w:val="000000"/>
                <w:sz w:val="22"/>
                <w:szCs w:val="22"/>
              </w:rPr>
              <w:t>N/A</w:t>
            </w:r>
          </w:p>
        </w:tc>
      </w:tr>
      <w:tr w:rsidR="00B63707" w:rsidRPr="00EA2446" w14:paraId="0925F85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BC32BFF" w14:textId="02F4ED46" w:rsidR="00B63707" w:rsidRPr="00A866B5" w:rsidRDefault="00B63707" w:rsidP="00B63707">
            <w:pPr>
              <w:spacing w:line="276" w:lineRule="auto"/>
              <w:contextualSpacing/>
              <w:rPr>
                <w:rFonts w:ascii="Arial Narrow" w:eastAsiaTheme="minorHAnsi" w:hAnsi="Arial Narrow" w:cs="Calibri"/>
                <w:b/>
                <w:bCs/>
                <w:color w:val="000000"/>
                <w:sz w:val="22"/>
                <w:szCs w:val="22"/>
                <w:lang w:eastAsia="en-US"/>
              </w:rPr>
            </w:pPr>
            <w:r w:rsidRPr="00246FBF">
              <w:t>- statický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297B94F4" w14:textId="77777777" w:rsidR="00B63707" w:rsidRPr="00EA2446" w:rsidRDefault="00B63707" w:rsidP="00B63707">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50E1AC7" w14:textId="4F13A467" w:rsidR="00B63707" w:rsidRPr="00EA2446" w:rsidRDefault="00B63707" w:rsidP="00B63707">
            <w:pPr>
              <w:spacing w:line="276" w:lineRule="auto"/>
              <w:contextualSpacing/>
              <w:jc w:val="center"/>
              <w:rPr>
                <w:rFonts w:ascii="Arial Narrow" w:hAnsi="Arial Narrow"/>
                <w:b/>
                <w:bCs/>
                <w:color w:val="000000"/>
                <w:sz w:val="22"/>
                <w:szCs w:val="22"/>
              </w:rPr>
            </w:pPr>
            <w:r w:rsidRPr="009A1BC1">
              <w:rPr>
                <w:rFonts w:ascii="Arial Narrow" w:hAnsi="Arial Narrow"/>
                <w:b/>
                <w:bCs/>
                <w:color w:val="000000"/>
                <w:sz w:val="22"/>
                <w:szCs w:val="22"/>
              </w:rPr>
              <w:t>N/A</w:t>
            </w:r>
          </w:p>
        </w:tc>
      </w:tr>
      <w:tr w:rsidR="00A866B5" w:rsidRPr="00EA2446" w14:paraId="672A947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0B61135" w14:textId="093F4A95" w:rsidR="00A866B5" w:rsidRPr="00A866B5" w:rsidRDefault="00A866B5" w:rsidP="00A866B5">
            <w:pPr>
              <w:spacing w:line="276" w:lineRule="auto"/>
              <w:contextualSpacing/>
              <w:rPr>
                <w:rFonts w:ascii="Arial Narrow" w:eastAsiaTheme="minorHAnsi" w:hAnsi="Arial Narrow" w:cs="Calibri"/>
                <w:b/>
                <w:bCs/>
                <w:color w:val="000000"/>
                <w:sz w:val="22"/>
                <w:szCs w:val="22"/>
                <w:lang w:eastAsia="en-US"/>
              </w:rPr>
            </w:pPr>
            <w:r w:rsidRPr="00246FBF">
              <w:t>- čierna farba (alternatíva šedá)</w:t>
            </w:r>
          </w:p>
        </w:tc>
        <w:tc>
          <w:tcPr>
            <w:tcW w:w="3118" w:type="dxa"/>
            <w:tcBorders>
              <w:top w:val="single" w:sz="4" w:space="0" w:color="auto"/>
              <w:left w:val="single" w:sz="4" w:space="0" w:color="auto"/>
              <w:bottom w:val="single" w:sz="4" w:space="0" w:color="auto"/>
              <w:right w:val="single" w:sz="4" w:space="0" w:color="auto"/>
            </w:tcBorders>
            <w:vAlign w:val="center"/>
          </w:tcPr>
          <w:p w14:paraId="33BED6AD" w14:textId="5C1CF9CA"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3E7C12" w14:textId="095FA32C" w:rsidR="00A866B5" w:rsidRPr="00EA2446" w:rsidRDefault="00482D01"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A866B5" w:rsidRPr="00EA2446" w14:paraId="32655BC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4426BCD" w14:textId="5BDF7F64" w:rsidR="00A866B5" w:rsidRPr="00EA2446" w:rsidRDefault="00A866B5" w:rsidP="00A866B5">
            <w:pPr>
              <w:spacing w:line="276" w:lineRule="auto"/>
              <w:contextualSpacing/>
              <w:rPr>
                <w:rFonts w:ascii="Arial Narrow" w:eastAsiaTheme="minorHAnsi" w:hAnsi="Arial Narrow" w:cs="Calibri"/>
                <w:b/>
                <w:bCs/>
                <w:color w:val="000000"/>
                <w:sz w:val="22"/>
                <w:szCs w:val="22"/>
                <w:lang w:eastAsia="en-US"/>
              </w:rPr>
            </w:pPr>
            <w:r w:rsidRPr="00A866B5">
              <w:rPr>
                <w:b/>
                <w:bCs/>
              </w:rPr>
              <w:t>Požadované normy</w:t>
            </w:r>
            <w:r w:rsidRPr="006D43A0">
              <w:t>:</w:t>
            </w:r>
          </w:p>
        </w:tc>
        <w:tc>
          <w:tcPr>
            <w:tcW w:w="3118" w:type="dxa"/>
            <w:tcBorders>
              <w:top w:val="single" w:sz="4" w:space="0" w:color="auto"/>
              <w:left w:val="single" w:sz="4" w:space="0" w:color="auto"/>
              <w:bottom w:val="single" w:sz="4" w:space="0" w:color="auto"/>
              <w:right w:val="single" w:sz="4" w:space="0" w:color="auto"/>
            </w:tcBorders>
            <w:vAlign w:val="center"/>
          </w:tcPr>
          <w:p w14:paraId="032E57EA" w14:textId="77777777" w:rsidR="00A866B5" w:rsidRPr="00EA2446" w:rsidRDefault="00A866B5" w:rsidP="00A866B5">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EF6794"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A866B5" w:rsidRPr="00EA2446" w14:paraId="4E09B2E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57DD46D" w14:textId="6934DA37" w:rsidR="00A866B5" w:rsidRPr="00A866B5" w:rsidRDefault="00A866B5" w:rsidP="001241CF">
            <w:pPr>
              <w:tabs>
                <w:tab w:val="clear" w:pos="2160"/>
                <w:tab w:val="clear" w:pos="2880"/>
                <w:tab w:val="clear" w:pos="4500"/>
                <w:tab w:val="left" w:pos="2076"/>
              </w:tabs>
              <w:spacing w:line="276" w:lineRule="auto"/>
              <w:contextualSpacing/>
              <w:rPr>
                <w:rFonts w:ascii="Arial Narrow" w:eastAsiaTheme="minorHAnsi" w:hAnsi="Arial Narrow" w:cs="Calibri"/>
                <w:b/>
                <w:bCs/>
                <w:color w:val="000000"/>
                <w:sz w:val="22"/>
                <w:szCs w:val="22"/>
                <w:lang w:eastAsia="en-US"/>
              </w:rPr>
            </w:pPr>
            <w:r w:rsidRPr="006D43A0">
              <w:t>-   EN1891</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774B4737" w14:textId="08CC3CD7" w:rsidR="00A866B5" w:rsidRPr="00EA2446" w:rsidRDefault="00B63707" w:rsidP="00A866B5">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DF7FF4B" w14:textId="77777777" w:rsidR="00A866B5" w:rsidRPr="00EA2446" w:rsidRDefault="00A866B5" w:rsidP="00A866B5">
            <w:pPr>
              <w:spacing w:line="276" w:lineRule="auto"/>
              <w:contextualSpacing/>
              <w:jc w:val="center"/>
              <w:rPr>
                <w:rFonts w:ascii="Arial Narrow" w:hAnsi="Arial Narrow"/>
                <w:b/>
                <w:bCs/>
                <w:color w:val="000000"/>
                <w:sz w:val="22"/>
                <w:szCs w:val="22"/>
              </w:rPr>
            </w:pPr>
          </w:p>
        </w:tc>
      </w:tr>
      <w:tr w:rsidR="0086628E" w:rsidRPr="00EA2446" w14:paraId="2193513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20FAC3A" w14:textId="3B2ACE32" w:rsidR="00A866B5" w:rsidRDefault="0086628E" w:rsidP="00695536">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sz w:val="24"/>
                <w:szCs w:val="24"/>
                <w:lang w:eastAsia="sk-SK"/>
              </w:rPr>
              <w:t xml:space="preserve">Statické lano </w:t>
            </w:r>
            <w:proofErr w:type="spellStart"/>
            <w:r w:rsidRPr="0086628E">
              <w:rPr>
                <w:rFonts w:ascii="Times New Roman" w:hAnsi="Times New Roman"/>
                <w:sz w:val="24"/>
                <w:szCs w:val="24"/>
                <w:lang w:eastAsia="sk-SK"/>
              </w:rPr>
              <w:t>Aramid</w:t>
            </w:r>
            <w:proofErr w:type="spellEnd"/>
            <w:r w:rsidRPr="0086628E">
              <w:rPr>
                <w:rFonts w:ascii="Times New Roman" w:hAnsi="Times New Roman"/>
                <w:sz w:val="24"/>
                <w:szCs w:val="24"/>
                <w:lang w:eastAsia="sk-SK"/>
              </w:rPr>
              <w:t xml:space="preserve"> 11 mm</w:t>
            </w:r>
            <w:r w:rsidR="00A866B5" w:rsidRPr="00A866B5">
              <w:rPr>
                <w:rFonts w:ascii="Times New Roman" w:hAnsi="Times New Roman"/>
                <w:noProof/>
                <w:sz w:val="24"/>
                <w:szCs w:val="24"/>
                <w:lang w:eastAsia="sk-SK"/>
              </w:rPr>
              <w:drawing>
                <wp:inline distT="0" distB="0" distL="0" distR="0" wp14:anchorId="364A076F" wp14:editId="510C0AC2">
                  <wp:extent cx="1800000" cy="1800000"/>
                  <wp:effectExtent l="0" t="0" r="0" b="0"/>
                  <wp:docPr id="81" name="Obrázok 81" descr="C:\Users\mikuskovic1295029\Desktop\foto PVV a VH\statické lano 11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uskovic1295029\Desktop\foto PVV a VH\statické lano 11 m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883ED6B" w14:textId="77777777" w:rsidR="00A866B5" w:rsidRDefault="00A866B5" w:rsidP="00695536">
            <w:pPr>
              <w:spacing w:line="276" w:lineRule="auto"/>
              <w:contextualSpacing/>
              <w:rPr>
                <w:rFonts w:ascii="Arial Narrow" w:eastAsiaTheme="minorHAnsi" w:hAnsi="Arial Narrow" w:cs="Calibri"/>
                <w:b/>
                <w:bCs/>
                <w:color w:val="000000"/>
                <w:sz w:val="22"/>
                <w:szCs w:val="22"/>
                <w:lang w:eastAsia="en-US"/>
              </w:rPr>
            </w:pPr>
          </w:p>
          <w:p w14:paraId="1A01E15D" w14:textId="77777777" w:rsidR="00A866B5" w:rsidRDefault="00A866B5" w:rsidP="00695536">
            <w:pPr>
              <w:spacing w:line="276" w:lineRule="auto"/>
              <w:contextualSpacing/>
              <w:rPr>
                <w:rFonts w:ascii="Arial Narrow" w:eastAsiaTheme="minorHAnsi" w:hAnsi="Arial Narrow" w:cs="Calibri"/>
                <w:b/>
                <w:bCs/>
                <w:color w:val="000000"/>
                <w:sz w:val="22"/>
                <w:szCs w:val="22"/>
                <w:lang w:eastAsia="en-US"/>
              </w:rPr>
            </w:pPr>
          </w:p>
          <w:p w14:paraId="6520BC14" w14:textId="77777777" w:rsidR="00A866B5" w:rsidRPr="00A866B5" w:rsidRDefault="00A866B5" w:rsidP="00695536">
            <w:pPr>
              <w:spacing w:line="276" w:lineRule="auto"/>
              <w:contextualSpacing/>
              <w:rPr>
                <w:rFonts w:ascii="Arial Narrow" w:eastAsiaTheme="minorHAnsi" w:hAnsi="Arial Narrow" w:cs="Calibri"/>
                <w:b/>
                <w:bCs/>
                <w:color w:val="000000"/>
                <w:sz w:val="22"/>
                <w:szCs w:val="22"/>
                <w:lang w:eastAsia="en-US"/>
              </w:rPr>
            </w:pPr>
          </w:p>
        </w:tc>
        <w:tc>
          <w:tcPr>
            <w:tcW w:w="3118" w:type="dxa"/>
            <w:tcBorders>
              <w:top w:val="single" w:sz="4" w:space="0" w:color="auto"/>
              <w:left w:val="single" w:sz="4" w:space="0" w:color="auto"/>
              <w:bottom w:val="single" w:sz="4" w:space="0" w:color="auto"/>
              <w:right w:val="single" w:sz="4" w:space="0" w:color="auto"/>
            </w:tcBorders>
            <w:vAlign w:val="center"/>
          </w:tcPr>
          <w:p w14:paraId="33DC30A5" w14:textId="77777777" w:rsidR="00A866B5" w:rsidRPr="00EA2446" w:rsidRDefault="00A866B5"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42FA91" w14:textId="77777777" w:rsidR="00A866B5" w:rsidRPr="00EA2446" w:rsidRDefault="00A866B5" w:rsidP="00695536">
            <w:pPr>
              <w:spacing w:line="276" w:lineRule="auto"/>
              <w:contextualSpacing/>
              <w:jc w:val="center"/>
              <w:rPr>
                <w:rFonts w:ascii="Arial Narrow" w:hAnsi="Arial Narrow"/>
                <w:b/>
                <w:bCs/>
                <w:color w:val="000000"/>
                <w:sz w:val="22"/>
                <w:szCs w:val="22"/>
              </w:rPr>
            </w:pPr>
          </w:p>
        </w:tc>
      </w:tr>
      <w:tr w:rsidR="0086628E" w:rsidRPr="00EA2446" w14:paraId="6BC6CAF4" w14:textId="77777777" w:rsidTr="0086628E">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5DB54949" w14:textId="77777777" w:rsidR="0086628E" w:rsidRPr="00EA2446" w:rsidRDefault="0086628E" w:rsidP="00695536">
            <w:pPr>
              <w:pStyle w:val="Bezriadkovania"/>
              <w:jc w:val="center"/>
              <w:rPr>
                <w:rFonts w:ascii="Arial Narrow" w:hAnsi="Arial Narrow" w:cs="Arial"/>
                <w:b/>
                <w:sz w:val="22"/>
                <w:szCs w:val="22"/>
              </w:rPr>
            </w:pPr>
            <w:bookmarkStart w:id="36" w:name="_Hlk219717904"/>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0EC96FBB"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0D01639"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9F178E0" w14:textId="77777777" w:rsidR="0086628E" w:rsidRPr="00EA2446" w:rsidRDefault="0086628E" w:rsidP="00695536">
            <w:pPr>
              <w:pStyle w:val="Bezriadkovania"/>
              <w:jc w:val="center"/>
              <w:rPr>
                <w:rFonts w:ascii="Arial Narrow" w:hAnsi="Arial Narrow" w:cs="Arial"/>
                <w:b/>
                <w:sz w:val="22"/>
                <w:szCs w:val="22"/>
              </w:rPr>
            </w:pPr>
          </w:p>
          <w:p w14:paraId="2FB6FFFE" w14:textId="77777777" w:rsidR="0086628E" w:rsidRPr="00EA2446" w:rsidRDefault="0086628E" w:rsidP="00695536">
            <w:pPr>
              <w:pStyle w:val="Bezriadkovania"/>
              <w:jc w:val="center"/>
              <w:rPr>
                <w:rFonts w:ascii="Arial Narrow" w:hAnsi="Arial Narrow" w:cs="Arial"/>
                <w:b/>
                <w:sz w:val="22"/>
                <w:szCs w:val="22"/>
              </w:rPr>
            </w:pPr>
          </w:p>
          <w:p w14:paraId="1A878C37"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D1AE4C2"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0CCF5E61"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4464E2BC" w14:textId="7E05F49E"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38</w:t>
            </w:r>
            <w:r w:rsidRPr="00EA2446">
              <w:rPr>
                <w:rFonts w:ascii="Arial Narrow" w:hAnsi="Arial Narrow"/>
                <w:b/>
                <w:bCs/>
                <w:color w:val="000000"/>
                <w:sz w:val="22"/>
                <w:szCs w:val="22"/>
              </w:rPr>
              <w:t xml:space="preserve"> – </w:t>
            </w:r>
            <w:r w:rsidRPr="0086628E">
              <w:rPr>
                <w:rFonts w:ascii="Times New Roman" w:hAnsi="Times New Roman"/>
                <w:b/>
                <w:color w:val="000000"/>
                <w:sz w:val="24"/>
                <w:szCs w:val="24"/>
                <w:lang w:eastAsia="sk-SK"/>
              </w:rPr>
              <w:t>LANO dynamické 10,1 mm</w:t>
            </w:r>
          </w:p>
        </w:tc>
        <w:tc>
          <w:tcPr>
            <w:tcW w:w="3118" w:type="dxa"/>
            <w:tcBorders>
              <w:top w:val="single" w:sz="4" w:space="0" w:color="auto"/>
              <w:left w:val="single" w:sz="4" w:space="0" w:color="auto"/>
              <w:right w:val="single" w:sz="4" w:space="0" w:color="auto"/>
            </w:tcBorders>
            <w:shd w:val="clear" w:color="auto" w:fill="BFBFBF"/>
          </w:tcPr>
          <w:p w14:paraId="6D5B15F1"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A65C1F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1B5F474A" w14:textId="77777777" w:rsidTr="0086628E">
        <w:trPr>
          <w:trHeight w:val="361"/>
        </w:trPr>
        <w:tc>
          <w:tcPr>
            <w:tcW w:w="8222" w:type="dxa"/>
            <w:tcBorders>
              <w:top w:val="single" w:sz="4" w:space="0" w:color="auto"/>
              <w:left w:val="single" w:sz="4" w:space="0" w:color="auto"/>
              <w:bottom w:val="single" w:sz="4" w:space="0" w:color="auto"/>
              <w:right w:val="single" w:sz="4" w:space="0" w:color="auto"/>
            </w:tcBorders>
          </w:tcPr>
          <w:p w14:paraId="0571EE3E"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ECD86F4"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BF34F4"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6A461AB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13EA2C6"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4AF744F2"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1CC88A"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1A1FBB3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E7AD9DC"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A04936D"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98B9E1"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6"/>
      <w:tr w:rsidR="0086628E" w:rsidRPr="00EA2446" w14:paraId="6FFB2FA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BA04C5B" w14:textId="71D422D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priemer lana 10,1 mm</w:t>
            </w:r>
          </w:p>
        </w:tc>
        <w:tc>
          <w:tcPr>
            <w:tcW w:w="3118" w:type="dxa"/>
            <w:tcBorders>
              <w:top w:val="single" w:sz="4" w:space="0" w:color="auto"/>
              <w:left w:val="single" w:sz="4" w:space="0" w:color="auto"/>
              <w:bottom w:val="single" w:sz="4" w:space="0" w:color="auto"/>
              <w:right w:val="single" w:sz="4" w:space="0" w:color="auto"/>
            </w:tcBorders>
            <w:vAlign w:val="center"/>
          </w:tcPr>
          <w:p w14:paraId="3F9E0591"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486298" w14:textId="5B3DF463"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30342B1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0298862" w14:textId="724A069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xml:space="preserve">jednoduché lano </w:t>
            </w:r>
            <w:r w:rsidRPr="003B59EE">
              <w:rPr>
                <w:i/>
              </w:rPr>
              <w:t>(pre výstup jedným lanom)</w:t>
            </w:r>
          </w:p>
        </w:tc>
        <w:tc>
          <w:tcPr>
            <w:tcW w:w="3118" w:type="dxa"/>
            <w:tcBorders>
              <w:top w:val="single" w:sz="4" w:space="0" w:color="auto"/>
              <w:left w:val="single" w:sz="4" w:space="0" w:color="auto"/>
              <w:bottom w:val="single" w:sz="4" w:space="0" w:color="auto"/>
              <w:right w:val="single" w:sz="4" w:space="0" w:color="auto"/>
            </w:tcBorders>
            <w:vAlign w:val="center"/>
          </w:tcPr>
          <w:p w14:paraId="2461DFFC" w14:textId="16A52911"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9DA8BDB"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43AF5FA5"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15C6D3A" w14:textId="1CEBE9BC"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dĺžka 50 m, 60 m</w:t>
            </w:r>
          </w:p>
        </w:tc>
        <w:tc>
          <w:tcPr>
            <w:tcW w:w="3118" w:type="dxa"/>
            <w:tcBorders>
              <w:top w:val="single" w:sz="4" w:space="0" w:color="auto"/>
              <w:left w:val="single" w:sz="4" w:space="0" w:color="auto"/>
              <w:bottom w:val="single" w:sz="4" w:space="0" w:color="auto"/>
              <w:right w:val="single" w:sz="4" w:space="0" w:color="auto"/>
            </w:tcBorders>
            <w:vAlign w:val="center"/>
          </w:tcPr>
          <w:p w14:paraId="51D70DBB"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369999" w14:textId="7D37BA45"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784126B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ACC1722" w14:textId="0861D6C7"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3B59EE">
              <w:t xml:space="preserve">-   lano určené pre lezenie na umelých stenách alebo </w:t>
            </w:r>
            <w:r w:rsidR="00482D01" w:rsidRPr="003B59EE">
              <w:t>v náročných podmienkach</w:t>
            </w:r>
          </w:p>
        </w:tc>
        <w:tc>
          <w:tcPr>
            <w:tcW w:w="3118" w:type="dxa"/>
            <w:tcBorders>
              <w:top w:val="single" w:sz="4" w:space="0" w:color="auto"/>
              <w:left w:val="single" w:sz="4" w:space="0" w:color="auto"/>
              <w:bottom w:val="single" w:sz="4" w:space="0" w:color="auto"/>
              <w:right w:val="single" w:sz="4" w:space="0" w:color="auto"/>
            </w:tcBorders>
          </w:tcPr>
          <w:p w14:paraId="12A0622C" w14:textId="4E48E7C5" w:rsidR="00B7526C" w:rsidRPr="00EA2446" w:rsidRDefault="00B7526C" w:rsidP="00B7526C">
            <w:pPr>
              <w:spacing w:line="276" w:lineRule="auto"/>
              <w:contextualSpacing/>
              <w:jc w:val="center"/>
              <w:rPr>
                <w:rFonts w:ascii="Arial Narrow" w:hAnsi="Arial Narrow"/>
                <w:b/>
                <w:bCs/>
                <w:color w:val="000000"/>
                <w:sz w:val="22"/>
                <w:szCs w:val="22"/>
              </w:rPr>
            </w:pPr>
            <w:r w:rsidRPr="002F6C05">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DE2FE4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86628E" w:rsidRPr="00EA2446" w14:paraId="59B1CC0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877EB6B" w14:textId="024EF0F9"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počet pádov:  8</w:t>
            </w:r>
          </w:p>
        </w:tc>
        <w:tc>
          <w:tcPr>
            <w:tcW w:w="3118" w:type="dxa"/>
            <w:tcBorders>
              <w:top w:val="single" w:sz="4" w:space="0" w:color="auto"/>
              <w:left w:val="single" w:sz="4" w:space="0" w:color="auto"/>
              <w:bottom w:val="single" w:sz="4" w:space="0" w:color="auto"/>
              <w:right w:val="single" w:sz="4" w:space="0" w:color="auto"/>
            </w:tcBorders>
            <w:vAlign w:val="center"/>
          </w:tcPr>
          <w:p w14:paraId="3B8F4D2D"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908102" w14:textId="1DAEAE69"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66ECC07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C688089" w14:textId="5EA7AC0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xml:space="preserve">-   rázová sila max 12 </w:t>
            </w:r>
            <w:proofErr w:type="spellStart"/>
            <w:r w:rsidRPr="003B59EE">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4017D3D2"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D260723"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0BA4C19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F86B4CE" w14:textId="0FC18BF5"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dynamický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5DD30AEA"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56A92C"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FE2FD0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213CB69" w14:textId="7FED741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3B59EE">
              <w:t xml:space="preserve">-   farba: farebné </w:t>
            </w:r>
            <w:r w:rsidR="00482D01">
              <w:t>/</w:t>
            </w:r>
            <w:r w:rsidRPr="003B59EE">
              <w:t xml:space="preserve"> </w:t>
            </w:r>
            <w:r w:rsidRPr="001241CF">
              <w:rPr>
                <w:b/>
                <w:bCs/>
              </w:rPr>
              <w:t>nie čierna farba</w:t>
            </w:r>
          </w:p>
        </w:tc>
        <w:tc>
          <w:tcPr>
            <w:tcW w:w="3118" w:type="dxa"/>
            <w:tcBorders>
              <w:top w:val="single" w:sz="4" w:space="0" w:color="auto"/>
              <w:left w:val="single" w:sz="4" w:space="0" w:color="auto"/>
              <w:bottom w:val="single" w:sz="4" w:space="0" w:color="auto"/>
              <w:right w:val="single" w:sz="4" w:space="0" w:color="auto"/>
            </w:tcBorders>
            <w:vAlign w:val="center"/>
          </w:tcPr>
          <w:p w14:paraId="7C6F76FF" w14:textId="617FDB3D"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B351E94" w14:textId="33C20C33" w:rsidR="0086628E" w:rsidRPr="00EA2446" w:rsidRDefault="00482D01"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3D0218A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6103AAD" w14:textId="1ED7214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b/>
                <w:bCs/>
              </w:rPr>
              <w:t>Požadované normy</w:t>
            </w:r>
            <w:r w:rsidRPr="00111D9B">
              <w:t>:</w:t>
            </w:r>
          </w:p>
        </w:tc>
        <w:tc>
          <w:tcPr>
            <w:tcW w:w="3118" w:type="dxa"/>
            <w:tcBorders>
              <w:top w:val="single" w:sz="4" w:space="0" w:color="auto"/>
              <w:left w:val="single" w:sz="4" w:space="0" w:color="auto"/>
              <w:bottom w:val="single" w:sz="4" w:space="0" w:color="auto"/>
              <w:right w:val="single" w:sz="4" w:space="0" w:color="auto"/>
            </w:tcBorders>
            <w:vAlign w:val="center"/>
          </w:tcPr>
          <w:p w14:paraId="57A7CBE9"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B468FA8"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416CA70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2123E0B" w14:textId="5A0F7F2F"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111D9B">
              <w:t>-   EN 892</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30E2E013" w14:textId="0895A7ED"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ABAF599"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5FFC16C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2E0FBB1" w14:textId="12633BD4" w:rsidR="0086628E" w:rsidRDefault="0086628E" w:rsidP="00695536">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noProof/>
                <w:sz w:val="24"/>
                <w:szCs w:val="24"/>
                <w:lang w:eastAsia="sk-SK"/>
              </w:rPr>
              <w:drawing>
                <wp:inline distT="0" distB="0" distL="0" distR="0" wp14:anchorId="03FAE28D" wp14:editId="4AD1FDFC">
                  <wp:extent cx="1706725" cy="1800000"/>
                  <wp:effectExtent l="0" t="0" r="8255" b="0"/>
                  <wp:docPr id="85" name="Obrázok 85" descr="C:\Users\mikuskovic1295029\Desktop\foto PVV a VH\dynamické 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uskovic1295029\Desktop\foto PVV a VH\dynamické lan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6725" cy="1800000"/>
                          </a:xfrm>
                          <a:prstGeom prst="rect">
                            <a:avLst/>
                          </a:prstGeom>
                          <a:noFill/>
                          <a:ln>
                            <a:noFill/>
                          </a:ln>
                        </pic:spPr>
                      </pic:pic>
                    </a:graphicData>
                  </a:graphic>
                </wp:inline>
              </w:drawing>
            </w:r>
          </w:p>
          <w:p w14:paraId="3B2057A2" w14:textId="63CED727"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Arial Narrow" w:eastAsiaTheme="minorHAnsi" w:hAnsi="Arial Narrow" w:cs="Calibri"/>
                <w:b/>
                <w:bCs/>
                <w:color w:val="000000"/>
                <w:sz w:val="22"/>
                <w:szCs w:val="22"/>
                <w:lang w:eastAsia="en-US"/>
              </w:rPr>
              <w:t>Dynamické lano 10,1 mm</w:t>
            </w:r>
          </w:p>
        </w:tc>
        <w:tc>
          <w:tcPr>
            <w:tcW w:w="3118" w:type="dxa"/>
            <w:tcBorders>
              <w:top w:val="single" w:sz="4" w:space="0" w:color="auto"/>
              <w:left w:val="single" w:sz="4" w:space="0" w:color="auto"/>
              <w:bottom w:val="single" w:sz="4" w:space="0" w:color="auto"/>
              <w:right w:val="single" w:sz="4" w:space="0" w:color="auto"/>
            </w:tcBorders>
            <w:vAlign w:val="center"/>
          </w:tcPr>
          <w:p w14:paraId="62CEA523"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A20DE7"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86628E" w:rsidRPr="00EA2446" w14:paraId="3A64DE9B"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74601852"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591FDCC"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C24643"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740E594B" w14:textId="77777777" w:rsidR="0086628E" w:rsidRPr="00EA2446" w:rsidRDefault="0086628E" w:rsidP="00695536">
            <w:pPr>
              <w:pStyle w:val="Bezriadkovania"/>
              <w:jc w:val="center"/>
              <w:rPr>
                <w:rFonts w:ascii="Arial Narrow" w:hAnsi="Arial Narrow" w:cs="Arial"/>
                <w:b/>
                <w:sz w:val="22"/>
                <w:szCs w:val="22"/>
              </w:rPr>
            </w:pPr>
          </w:p>
          <w:p w14:paraId="6584943F" w14:textId="77777777" w:rsidR="0086628E" w:rsidRPr="00EA2446" w:rsidRDefault="0086628E" w:rsidP="00695536">
            <w:pPr>
              <w:pStyle w:val="Bezriadkovania"/>
              <w:jc w:val="center"/>
              <w:rPr>
                <w:rFonts w:ascii="Arial Narrow" w:hAnsi="Arial Narrow" w:cs="Arial"/>
                <w:b/>
                <w:sz w:val="22"/>
                <w:szCs w:val="22"/>
              </w:rPr>
            </w:pPr>
          </w:p>
          <w:p w14:paraId="2A38146C"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4743D6A"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400EA426"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4ABCA4A5" w14:textId="5ECC12C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39</w:t>
            </w:r>
            <w:r w:rsidRPr="00EA2446">
              <w:rPr>
                <w:rFonts w:ascii="Arial Narrow" w:hAnsi="Arial Narrow"/>
                <w:b/>
                <w:bCs/>
                <w:color w:val="000000"/>
                <w:sz w:val="22"/>
                <w:szCs w:val="22"/>
              </w:rPr>
              <w:t xml:space="preserve"> – </w:t>
            </w:r>
            <w:r w:rsidRPr="0086628E">
              <w:rPr>
                <w:rFonts w:ascii="Times New Roman" w:hAnsi="Times New Roman"/>
                <w:b/>
                <w:color w:val="000000"/>
                <w:sz w:val="24"/>
                <w:szCs w:val="24"/>
                <w:lang w:eastAsia="sk-SK"/>
              </w:rPr>
              <w:t>LANO dynamické 8,6 mm - jednoduché</w:t>
            </w:r>
          </w:p>
        </w:tc>
        <w:tc>
          <w:tcPr>
            <w:tcW w:w="3118" w:type="dxa"/>
            <w:tcBorders>
              <w:top w:val="single" w:sz="4" w:space="0" w:color="auto"/>
              <w:left w:val="single" w:sz="4" w:space="0" w:color="auto"/>
              <w:right w:val="single" w:sz="4" w:space="0" w:color="auto"/>
            </w:tcBorders>
            <w:shd w:val="clear" w:color="auto" w:fill="BFBFBF"/>
          </w:tcPr>
          <w:p w14:paraId="42051A98"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8DA0C1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1A6D036C"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19838CCA"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6BCEDA8"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F642C9"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2B5704D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328F703"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35991172"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3F16B5"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1427821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4621D00"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2FF61DE"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A5A4576"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0F73945B"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A2589A2" w14:textId="2CA30B3A"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priemer lana 8,6 mm</w:t>
            </w:r>
          </w:p>
        </w:tc>
        <w:tc>
          <w:tcPr>
            <w:tcW w:w="3118" w:type="dxa"/>
            <w:tcBorders>
              <w:top w:val="single" w:sz="4" w:space="0" w:color="auto"/>
              <w:left w:val="single" w:sz="4" w:space="0" w:color="auto"/>
              <w:bottom w:val="single" w:sz="4" w:space="0" w:color="auto"/>
              <w:right w:val="single" w:sz="4" w:space="0" w:color="auto"/>
            </w:tcBorders>
            <w:vAlign w:val="center"/>
          </w:tcPr>
          <w:p w14:paraId="5D1DAFE4"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F1A5D4" w14:textId="02F6C6E5"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1C3DADA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737D296" w14:textId="05F28C3C"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xml:space="preserve">-  jednoduché lano </w:t>
            </w:r>
            <w:r w:rsidRPr="0074134A">
              <w:rPr>
                <w:i/>
              </w:rPr>
              <w:t>(pre výstup jedným lanom)</w:t>
            </w:r>
            <w:r w:rsidRPr="0074134A">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1396B38A" w14:textId="6B8A9431"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7726FF4"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47DD19A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DEF592B" w14:textId="44FA9D4F"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dĺžka 50 m, 60 m</w:t>
            </w:r>
          </w:p>
        </w:tc>
        <w:tc>
          <w:tcPr>
            <w:tcW w:w="3118" w:type="dxa"/>
            <w:tcBorders>
              <w:top w:val="single" w:sz="4" w:space="0" w:color="auto"/>
              <w:left w:val="single" w:sz="4" w:space="0" w:color="auto"/>
              <w:bottom w:val="single" w:sz="4" w:space="0" w:color="auto"/>
              <w:right w:val="single" w:sz="4" w:space="0" w:color="auto"/>
            </w:tcBorders>
            <w:vAlign w:val="center"/>
          </w:tcPr>
          <w:p w14:paraId="323C80D7"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27971D" w14:textId="11A3C0B8"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5C783BE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C5AD141" w14:textId="010AAAAD"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74134A">
              <w:t>-   lano určené pre lezenie na umelých stenách alebo</w:t>
            </w:r>
            <w:r w:rsidR="00482D01" w:rsidRPr="0074134A">
              <w:t xml:space="preserve"> v náročných podmienkach</w:t>
            </w:r>
          </w:p>
        </w:tc>
        <w:tc>
          <w:tcPr>
            <w:tcW w:w="3118" w:type="dxa"/>
            <w:tcBorders>
              <w:top w:val="single" w:sz="4" w:space="0" w:color="auto"/>
              <w:left w:val="single" w:sz="4" w:space="0" w:color="auto"/>
              <w:bottom w:val="single" w:sz="4" w:space="0" w:color="auto"/>
              <w:right w:val="single" w:sz="4" w:space="0" w:color="auto"/>
            </w:tcBorders>
          </w:tcPr>
          <w:p w14:paraId="431AA545" w14:textId="3E3B7E38" w:rsidR="00B7526C" w:rsidRPr="00EA2446" w:rsidRDefault="00B7526C" w:rsidP="00B7526C">
            <w:pPr>
              <w:spacing w:line="276" w:lineRule="auto"/>
              <w:contextualSpacing/>
              <w:jc w:val="center"/>
              <w:rPr>
                <w:rFonts w:ascii="Arial Narrow" w:hAnsi="Arial Narrow"/>
                <w:b/>
                <w:bCs/>
                <w:color w:val="000000"/>
                <w:sz w:val="22"/>
                <w:szCs w:val="22"/>
              </w:rPr>
            </w:pPr>
            <w:r w:rsidRPr="0099528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0432F3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86628E" w:rsidRPr="00EA2446" w14:paraId="6209E1F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F0CAF9" w14:textId="67EDB95B"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počet pádov min 5</w:t>
            </w:r>
          </w:p>
        </w:tc>
        <w:tc>
          <w:tcPr>
            <w:tcW w:w="3118" w:type="dxa"/>
            <w:tcBorders>
              <w:top w:val="single" w:sz="4" w:space="0" w:color="auto"/>
              <w:left w:val="single" w:sz="4" w:space="0" w:color="auto"/>
              <w:bottom w:val="single" w:sz="4" w:space="0" w:color="auto"/>
              <w:right w:val="single" w:sz="4" w:space="0" w:color="auto"/>
            </w:tcBorders>
            <w:vAlign w:val="center"/>
          </w:tcPr>
          <w:p w14:paraId="56A78CAB"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CC70A2" w14:textId="6142ED32"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021585B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7C5993E" w14:textId="11425776"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xml:space="preserve">-   rázová sila max 12 </w:t>
            </w:r>
            <w:proofErr w:type="spellStart"/>
            <w:r w:rsidRPr="0074134A">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0294B29F"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954219"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3965D2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FB51513" w14:textId="0A25D48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dynamický prieťah max 35 %</w:t>
            </w:r>
          </w:p>
        </w:tc>
        <w:tc>
          <w:tcPr>
            <w:tcW w:w="3118" w:type="dxa"/>
            <w:tcBorders>
              <w:top w:val="single" w:sz="4" w:space="0" w:color="auto"/>
              <w:left w:val="single" w:sz="4" w:space="0" w:color="auto"/>
              <w:bottom w:val="single" w:sz="4" w:space="0" w:color="auto"/>
              <w:right w:val="single" w:sz="4" w:space="0" w:color="auto"/>
            </w:tcBorders>
            <w:vAlign w:val="center"/>
          </w:tcPr>
          <w:p w14:paraId="10F671A4"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725E3E" w14:textId="4B0A2F46" w:rsidR="0086628E" w:rsidRPr="00EA2446" w:rsidRDefault="001C74EA" w:rsidP="0086628E">
            <w:pPr>
              <w:spacing w:line="276" w:lineRule="auto"/>
              <w:contextualSpacing/>
              <w:jc w:val="center"/>
              <w:rPr>
                <w:rFonts w:ascii="Arial Narrow" w:hAnsi="Arial Narrow"/>
                <w:b/>
                <w:bCs/>
                <w:color w:val="000000"/>
                <w:sz w:val="22"/>
                <w:szCs w:val="22"/>
              </w:rPr>
            </w:pPr>
            <w:r w:rsidRPr="009A1A0B">
              <w:rPr>
                <w:rFonts w:ascii="Arial Narrow" w:hAnsi="Arial Narrow"/>
                <w:b/>
                <w:bCs/>
                <w:color w:val="000000"/>
                <w:sz w:val="22"/>
                <w:szCs w:val="22"/>
              </w:rPr>
              <w:t>N/A</w:t>
            </w:r>
          </w:p>
        </w:tc>
      </w:tr>
      <w:tr w:rsidR="0086628E" w:rsidRPr="00EA2446" w14:paraId="089220FD"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0B1ABD1" w14:textId="538C0D78"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4134A">
              <w:t xml:space="preserve">-   farba: farebné </w:t>
            </w:r>
            <w:r w:rsidR="00482D01">
              <w:t>/</w:t>
            </w:r>
            <w:r w:rsidRPr="0074134A">
              <w:t xml:space="preserve"> </w:t>
            </w:r>
            <w:r w:rsidRPr="0074134A">
              <w:rPr>
                <w:b/>
              </w:rPr>
              <w:t>nie čierna farba</w:t>
            </w:r>
          </w:p>
        </w:tc>
        <w:tc>
          <w:tcPr>
            <w:tcW w:w="3118" w:type="dxa"/>
            <w:tcBorders>
              <w:top w:val="single" w:sz="4" w:space="0" w:color="auto"/>
              <w:left w:val="single" w:sz="4" w:space="0" w:color="auto"/>
              <w:bottom w:val="single" w:sz="4" w:space="0" w:color="auto"/>
              <w:right w:val="single" w:sz="4" w:space="0" w:color="auto"/>
            </w:tcBorders>
            <w:vAlign w:val="center"/>
          </w:tcPr>
          <w:p w14:paraId="1B194A9E" w14:textId="39220E94"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505322" w14:textId="6041B6AA" w:rsidR="0086628E" w:rsidRPr="00EA2446" w:rsidRDefault="00482D01"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092872C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9D2C0E3" w14:textId="09D3BDA2"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b/>
                <w:bCs/>
              </w:rPr>
              <w:t>Požadované normy</w:t>
            </w:r>
            <w:r w:rsidRPr="007D3470">
              <w:t>:</w:t>
            </w:r>
          </w:p>
        </w:tc>
        <w:tc>
          <w:tcPr>
            <w:tcW w:w="3118" w:type="dxa"/>
            <w:tcBorders>
              <w:top w:val="single" w:sz="4" w:space="0" w:color="auto"/>
              <w:left w:val="single" w:sz="4" w:space="0" w:color="auto"/>
              <w:bottom w:val="single" w:sz="4" w:space="0" w:color="auto"/>
              <w:right w:val="single" w:sz="4" w:space="0" w:color="auto"/>
            </w:tcBorders>
            <w:vAlign w:val="center"/>
          </w:tcPr>
          <w:p w14:paraId="353E959D"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CFE7703"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83942B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53D6C93" w14:textId="4C82F570"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7D3470">
              <w:t>-   EN 892</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007B281C" w14:textId="6BD7D9B5"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FBE7272"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78C4C2B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8FC0D6E" w14:textId="77777777" w:rsidR="0086628E"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noProof/>
                <w:sz w:val="24"/>
                <w:szCs w:val="24"/>
                <w:lang w:eastAsia="sk-SK"/>
              </w:rPr>
              <w:drawing>
                <wp:inline distT="0" distB="0" distL="0" distR="0" wp14:anchorId="466BDE95" wp14:editId="3346C6DB">
                  <wp:extent cx="1706725" cy="1800000"/>
                  <wp:effectExtent l="0" t="0" r="8255" b="0"/>
                  <wp:docPr id="40" name="Obrázok 40" descr="C:\Users\mikuskovic1295029\Desktop\foto PVV a VH\dynamické 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uskovic1295029\Desktop\foto PVV a VH\dynamické lan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6725" cy="1800000"/>
                          </a:xfrm>
                          <a:prstGeom prst="rect">
                            <a:avLst/>
                          </a:prstGeom>
                          <a:noFill/>
                          <a:ln>
                            <a:noFill/>
                          </a:ln>
                        </pic:spPr>
                      </pic:pic>
                    </a:graphicData>
                  </a:graphic>
                </wp:inline>
              </w:drawing>
            </w:r>
          </w:p>
          <w:p w14:paraId="52938B26" w14:textId="6FB4EAED"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sz w:val="24"/>
                <w:szCs w:val="24"/>
                <w:lang w:eastAsia="sk-SK"/>
              </w:rPr>
              <w:t>Dynamické lano  - jednoduché 8,6 mm</w:t>
            </w:r>
          </w:p>
        </w:tc>
        <w:tc>
          <w:tcPr>
            <w:tcW w:w="3118" w:type="dxa"/>
            <w:tcBorders>
              <w:top w:val="single" w:sz="4" w:space="0" w:color="auto"/>
              <w:left w:val="single" w:sz="4" w:space="0" w:color="auto"/>
              <w:bottom w:val="single" w:sz="4" w:space="0" w:color="auto"/>
              <w:right w:val="single" w:sz="4" w:space="0" w:color="auto"/>
            </w:tcBorders>
            <w:vAlign w:val="center"/>
          </w:tcPr>
          <w:p w14:paraId="014E09C0"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D8AF2B"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86628E" w:rsidRPr="00EA2446" w14:paraId="07EE348C"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4506918E" w14:textId="77777777" w:rsidR="0086628E" w:rsidRPr="00EA2446" w:rsidRDefault="0086628E" w:rsidP="00695536">
            <w:pPr>
              <w:pStyle w:val="Bezriadkovania"/>
              <w:jc w:val="center"/>
              <w:rPr>
                <w:rFonts w:ascii="Arial Narrow" w:hAnsi="Arial Narrow" w:cs="Arial"/>
                <w:b/>
                <w:sz w:val="22"/>
                <w:szCs w:val="22"/>
              </w:rPr>
            </w:pPr>
            <w:bookmarkStart w:id="37" w:name="_Hlk219718257"/>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80AD219"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22AD6EF"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00845E1A" w14:textId="77777777" w:rsidR="0086628E" w:rsidRPr="00EA2446" w:rsidRDefault="0086628E" w:rsidP="00695536">
            <w:pPr>
              <w:pStyle w:val="Bezriadkovania"/>
              <w:jc w:val="center"/>
              <w:rPr>
                <w:rFonts w:ascii="Arial Narrow" w:hAnsi="Arial Narrow" w:cs="Arial"/>
                <w:b/>
                <w:sz w:val="22"/>
                <w:szCs w:val="22"/>
              </w:rPr>
            </w:pPr>
          </w:p>
          <w:p w14:paraId="711AC5A9" w14:textId="77777777" w:rsidR="0086628E" w:rsidRPr="00EA2446" w:rsidRDefault="0086628E" w:rsidP="00695536">
            <w:pPr>
              <w:pStyle w:val="Bezriadkovania"/>
              <w:jc w:val="center"/>
              <w:rPr>
                <w:rFonts w:ascii="Arial Narrow" w:hAnsi="Arial Narrow" w:cs="Arial"/>
                <w:b/>
                <w:sz w:val="22"/>
                <w:szCs w:val="22"/>
              </w:rPr>
            </w:pPr>
          </w:p>
          <w:p w14:paraId="2B1DE9C5"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59DF5DF"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513B57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8628BBE" w14:textId="48B085B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40</w:t>
            </w:r>
            <w:r w:rsidRPr="00EA2446">
              <w:rPr>
                <w:rFonts w:ascii="Arial Narrow" w:hAnsi="Arial Narrow"/>
                <w:b/>
                <w:bCs/>
                <w:color w:val="000000"/>
                <w:sz w:val="22"/>
                <w:szCs w:val="22"/>
              </w:rPr>
              <w:t xml:space="preserve"> – </w:t>
            </w:r>
            <w:r w:rsidRPr="0086628E">
              <w:rPr>
                <w:rFonts w:ascii="Times New Roman" w:hAnsi="Times New Roman"/>
                <w:b/>
                <w:color w:val="000000"/>
                <w:sz w:val="24"/>
                <w:szCs w:val="24"/>
                <w:lang w:eastAsia="sk-SK"/>
              </w:rPr>
              <w:t>POMOCNÁ ŠNÚRA</w:t>
            </w:r>
          </w:p>
        </w:tc>
        <w:tc>
          <w:tcPr>
            <w:tcW w:w="3118" w:type="dxa"/>
            <w:tcBorders>
              <w:top w:val="single" w:sz="4" w:space="0" w:color="auto"/>
              <w:left w:val="single" w:sz="4" w:space="0" w:color="auto"/>
              <w:right w:val="single" w:sz="4" w:space="0" w:color="auto"/>
            </w:tcBorders>
            <w:shd w:val="clear" w:color="auto" w:fill="BFBFBF"/>
          </w:tcPr>
          <w:p w14:paraId="5797CA4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5388A04"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0E87AD28"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280CF8B9"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14AEA9C6"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B3DF3C"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5CB6B9C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60A9F64"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0917A38"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0AADB4"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2D5AEDA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9026DB2"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1D373469"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E26573"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7"/>
      <w:tr w:rsidR="00B7526C" w:rsidRPr="00EA2446" w14:paraId="0307EBD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9D2A87E" w14:textId="0E453C14"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priemer lana 2 mm, 4 mm a 5 mm</w:t>
            </w:r>
          </w:p>
        </w:tc>
        <w:tc>
          <w:tcPr>
            <w:tcW w:w="3118" w:type="dxa"/>
            <w:tcBorders>
              <w:top w:val="single" w:sz="4" w:space="0" w:color="auto"/>
              <w:left w:val="single" w:sz="4" w:space="0" w:color="auto"/>
              <w:bottom w:val="single" w:sz="4" w:space="0" w:color="auto"/>
              <w:right w:val="single" w:sz="4" w:space="0" w:color="auto"/>
            </w:tcBorders>
            <w:vAlign w:val="center"/>
          </w:tcPr>
          <w:p w14:paraId="71969D8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A26F168" w14:textId="4BBA0845"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140DB4E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B026EAA" w14:textId="111E73A8"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dĺžka 100 m</w:t>
            </w:r>
          </w:p>
        </w:tc>
        <w:tc>
          <w:tcPr>
            <w:tcW w:w="3118" w:type="dxa"/>
            <w:tcBorders>
              <w:top w:val="single" w:sz="4" w:space="0" w:color="auto"/>
              <w:left w:val="single" w:sz="4" w:space="0" w:color="auto"/>
              <w:bottom w:val="single" w:sz="4" w:space="0" w:color="auto"/>
              <w:right w:val="single" w:sz="4" w:space="0" w:color="auto"/>
            </w:tcBorders>
            <w:vAlign w:val="center"/>
          </w:tcPr>
          <w:p w14:paraId="075C49A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A83241F" w14:textId="3ADC23FF"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2FD17A3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29F49B7" w14:textId="5847A3D6"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xml:space="preserve">-   pevnosť pre 2 mm minimálne 1,1 </w:t>
            </w:r>
            <w:proofErr w:type="spellStart"/>
            <w:r w:rsidRPr="00557356">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13DBCF7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2B1F358" w14:textId="2A5DBAD1"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174BDDD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3CEA35C" w14:textId="4F651E3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xml:space="preserve">-   pevnosť pre 4 mm minimálne 3 </w:t>
            </w:r>
            <w:proofErr w:type="spellStart"/>
            <w:r w:rsidRPr="00557356">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695DDAB5"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09C4D3C" w14:textId="68D49AD9"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B7526C" w:rsidRPr="00EA2446" w14:paraId="473F247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EC54EDE" w14:textId="7545C74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557356">
              <w:t xml:space="preserve">-   pevnosť pre 5 mm minimálne 4 </w:t>
            </w:r>
            <w:proofErr w:type="spellStart"/>
            <w:r w:rsidRPr="00557356">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026F6BF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78CFFD4" w14:textId="3F455624" w:rsidR="00B7526C" w:rsidRPr="00EA2446" w:rsidRDefault="00B7526C" w:rsidP="00B7526C">
            <w:pPr>
              <w:spacing w:line="276" w:lineRule="auto"/>
              <w:contextualSpacing/>
              <w:jc w:val="center"/>
              <w:rPr>
                <w:rFonts w:ascii="Arial Narrow" w:hAnsi="Arial Narrow"/>
                <w:b/>
                <w:bCs/>
                <w:color w:val="000000"/>
                <w:sz w:val="22"/>
                <w:szCs w:val="22"/>
              </w:rPr>
            </w:pPr>
            <w:r w:rsidRPr="002302F9">
              <w:rPr>
                <w:rFonts w:ascii="Arial Narrow" w:hAnsi="Arial Narrow"/>
                <w:b/>
                <w:bCs/>
                <w:color w:val="000000"/>
                <w:sz w:val="22"/>
                <w:szCs w:val="22"/>
              </w:rPr>
              <w:t>N/A</w:t>
            </w:r>
          </w:p>
        </w:tc>
      </w:tr>
      <w:tr w:rsidR="0086628E" w:rsidRPr="00EA2446" w14:paraId="370C7E1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EB8CAAE" w14:textId="5B99651F"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b/>
                <w:bCs/>
              </w:rPr>
              <w:t>Požadované normy</w:t>
            </w:r>
            <w:r w:rsidRPr="00FA7534">
              <w:t>:</w:t>
            </w:r>
          </w:p>
        </w:tc>
        <w:tc>
          <w:tcPr>
            <w:tcW w:w="3118" w:type="dxa"/>
            <w:tcBorders>
              <w:top w:val="single" w:sz="4" w:space="0" w:color="auto"/>
              <w:left w:val="single" w:sz="4" w:space="0" w:color="auto"/>
              <w:bottom w:val="single" w:sz="4" w:space="0" w:color="auto"/>
              <w:right w:val="single" w:sz="4" w:space="0" w:color="auto"/>
            </w:tcBorders>
            <w:vAlign w:val="center"/>
          </w:tcPr>
          <w:p w14:paraId="52444E60" w14:textId="77777777" w:rsidR="0086628E" w:rsidRPr="00EA2446" w:rsidRDefault="0086628E" w:rsidP="0086628E">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7F9890"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23C049F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4AB4530" w14:textId="6A226701"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FA7534">
              <w:t>-   EN 564</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298A04C0" w14:textId="62067EB7" w:rsidR="0086628E" w:rsidRPr="00EA2446" w:rsidRDefault="00B7526C" w:rsidP="0086628E">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EE50A13" w14:textId="77777777" w:rsidR="0086628E" w:rsidRPr="00EA2446" w:rsidRDefault="0086628E" w:rsidP="0086628E">
            <w:pPr>
              <w:spacing w:line="276" w:lineRule="auto"/>
              <w:contextualSpacing/>
              <w:jc w:val="center"/>
              <w:rPr>
                <w:rFonts w:ascii="Arial Narrow" w:hAnsi="Arial Narrow"/>
                <w:b/>
                <w:bCs/>
                <w:color w:val="000000"/>
                <w:sz w:val="22"/>
                <w:szCs w:val="22"/>
              </w:rPr>
            </w:pPr>
          </w:p>
        </w:tc>
      </w:tr>
      <w:tr w:rsidR="0086628E" w:rsidRPr="00EA2446" w14:paraId="1C5864F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35AE821E" w14:textId="6E7DAD46" w:rsidR="0086628E" w:rsidRDefault="0086628E" w:rsidP="00695536">
            <w:pPr>
              <w:spacing w:line="276" w:lineRule="auto"/>
              <w:contextualSpacing/>
              <w:rPr>
                <w:rFonts w:ascii="Arial Narrow" w:eastAsiaTheme="minorHAnsi" w:hAnsi="Arial Narrow" w:cs="Calibri"/>
                <w:b/>
                <w:bCs/>
                <w:color w:val="000000"/>
                <w:sz w:val="22"/>
                <w:szCs w:val="22"/>
                <w:lang w:eastAsia="en-US"/>
              </w:rPr>
            </w:pPr>
            <w:r w:rsidRPr="0086628E">
              <w:rPr>
                <w:rFonts w:ascii="Times New Roman" w:hAnsi="Times New Roman"/>
                <w:noProof/>
                <w:sz w:val="24"/>
                <w:szCs w:val="24"/>
                <w:lang w:eastAsia="sk-SK"/>
              </w:rPr>
              <w:drawing>
                <wp:inline distT="0" distB="0" distL="0" distR="0" wp14:anchorId="666D3F1A" wp14:editId="081ABF36">
                  <wp:extent cx="1800000" cy="1800000"/>
                  <wp:effectExtent l="0" t="0" r="0" b="0"/>
                  <wp:docPr id="87" name="Obrázok 87" descr="C:\Users\mikuskovic1295029\Desktop\foto PVV a VH\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uskovic1295029\Desktop\foto PVV a VH\re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2C6756B" w14:textId="7414F62E" w:rsidR="0086628E" w:rsidRPr="00A866B5" w:rsidRDefault="0086628E" w:rsidP="0086628E">
            <w:pPr>
              <w:spacing w:line="276" w:lineRule="auto"/>
              <w:contextualSpacing/>
              <w:rPr>
                <w:rFonts w:ascii="Arial Narrow" w:eastAsiaTheme="minorHAnsi" w:hAnsi="Arial Narrow" w:cs="Calibri"/>
                <w:b/>
                <w:bCs/>
                <w:color w:val="000000"/>
                <w:sz w:val="22"/>
                <w:szCs w:val="22"/>
                <w:lang w:eastAsia="en-US"/>
              </w:rPr>
            </w:pPr>
            <w:r w:rsidRPr="0086628E">
              <w:rPr>
                <w:rFonts w:ascii="Arial Narrow" w:eastAsiaTheme="minorHAnsi" w:hAnsi="Arial Narrow" w:cs="Calibri"/>
                <w:b/>
                <w:bCs/>
                <w:color w:val="000000"/>
                <w:sz w:val="22"/>
                <w:szCs w:val="22"/>
                <w:lang w:eastAsia="en-US"/>
              </w:rPr>
              <w:t>Pomocná šnúra 2 mm, 4 mm, 5 mm</w:t>
            </w:r>
          </w:p>
        </w:tc>
        <w:tc>
          <w:tcPr>
            <w:tcW w:w="3118" w:type="dxa"/>
            <w:tcBorders>
              <w:top w:val="single" w:sz="4" w:space="0" w:color="auto"/>
              <w:left w:val="single" w:sz="4" w:space="0" w:color="auto"/>
              <w:bottom w:val="single" w:sz="4" w:space="0" w:color="auto"/>
              <w:right w:val="single" w:sz="4" w:space="0" w:color="auto"/>
            </w:tcBorders>
            <w:vAlign w:val="center"/>
          </w:tcPr>
          <w:p w14:paraId="62935613"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59FD54"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bl>
    <w:p w14:paraId="762434CB" w14:textId="77777777" w:rsidR="00E51FDC" w:rsidRDefault="00E51FDC">
      <w:r>
        <w:br w:type="page"/>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86628E" w:rsidRPr="00EA2446" w14:paraId="7041FB41"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113E648" w14:textId="7D59B93C" w:rsidR="0086628E" w:rsidRPr="00EA2446" w:rsidRDefault="0086628E" w:rsidP="00695536">
            <w:pPr>
              <w:pStyle w:val="Bezriadkovania"/>
              <w:jc w:val="center"/>
              <w:rPr>
                <w:rFonts w:ascii="Arial Narrow" w:hAnsi="Arial Narrow" w:cs="Arial"/>
                <w:b/>
                <w:sz w:val="22"/>
                <w:szCs w:val="22"/>
              </w:rPr>
            </w:pPr>
            <w:bookmarkStart w:id="38" w:name="_Hlk219718500"/>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3762302" w14:textId="77777777" w:rsidR="0086628E" w:rsidRPr="00EA2446" w:rsidRDefault="0086628E"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4629EF2C" w14:textId="77777777" w:rsidR="0086628E" w:rsidRPr="00EA2446" w:rsidRDefault="0086628E"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1C956F5" w14:textId="77777777" w:rsidR="0086628E" w:rsidRPr="00EA2446" w:rsidRDefault="0086628E" w:rsidP="00695536">
            <w:pPr>
              <w:pStyle w:val="Bezriadkovania"/>
              <w:jc w:val="center"/>
              <w:rPr>
                <w:rFonts w:ascii="Arial Narrow" w:hAnsi="Arial Narrow" w:cs="Arial"/>
                <w:b/>
                <w:sz w:val="22"/>
                <w:szCs w:val="22"/>
              </w:rPr>
            </w:pPr>
          </w:p>
          <w:p w14:paraId="3419C507" w14:textId="77777777" w:rsidR="0086628E" w:rsidRPr="00EA2446" w:rsidRDefault="0086628E" w:rsidP="00695536">
            <w:pPr>
              <w:pStyle w:val="Bezriadkovania"/>
              <w:jc w:val="center"/>
              <w:rPr>
                <w:rFonts w:ascii="Arial Narrow" w:hAnsi="Arial Narrow" w:cs="Arial"/>
                <w:b/>
                <w:sz w:val="22"/>
                <w:szCs w:val="22"/>
              </w:rPr>
            </w:pPr>
          </w:p>
          <w:p w14:paraId="5BA87715"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68ED3CCA" w14:textId="77777777" w:rsidR="0086628E" w:rsidRPr="00EA2446" w:rsidRDefault="0086628E"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31DD5059"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2E50DFB4" w14:textId="61C5F548"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41</w:t>
            </w:r>
            <w:r w:rsidRPr="00EA2446">
              <w:rPr>
                <w:rFonts w:ascii="Arial Narrow" w:hAnsi="Arial Narrow"/>
                <w:b/>
                <w:bCs/>
                <w:color w:val="000000"/>
                <w:sz w:val="22"/>
                <w:szCs w:val="22"/>
              </w:rPr>
              <w:t xml:space="preserve"> – </w:t>
            </w:r>
            <w:r w:rsidRPr="00E51FDC">
              <w:rPr>
                <w:rFonts w:ascii="Times New Roman" w:hAnsi="Times New Roman"/>
                <w:b/>
                <w:color w:val="000000"/>
                <w:sz w:val="24"/>
                <w:szCs w:val="24"/>
                <w:lang w:eastAsia="sk-SK"/>
              </w:rPr>
              <w:t>ODNOSOVÉ LANO F.R.I.E.S (FAST ROPE INSERTION &amp; EXTRACTION SYSTEM)</w:t>
            </w:r>
          </w:p>
        </w:tc>
        <w:tc>
          <w:tcPr>
            <w:tcW w:w="3118" w:type="dxa"/>
            <w:tcBorders>
              <w:top w:val="single" w:sz="4" w:space="0" w:color="auto"/>
              <w:left w:val="single" w:sz="4" w:space="0" w:color="auto"/>
              <w:right w:val="single" w:sz="4" w:space="0" w:color="auto"/>
            </w:tcBorders>
            <w:shd w:val="clear" w:color="auto" w:fill="BFBFBF"/>
          </w:tcPr>
          <w:p w14:paraId="6FA2D63A"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501671B"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86628E" w:rsidRPr="00EA2446" w14:paraId="494413E7"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1DE1C7D7"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9BC5154"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88F5A2"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3D873B4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BC6CC5"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EA591F6"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DD86C0"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86628E" w:rsidRPr="00EA2446" w14:paraId="211521F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7FB0B16" w14:textId="77777777" w:rsidR="0086628E" w:rsidRPr="00EA2446" w:rsidRDefault="0086628E"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4E5061C"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284614" w14:textId="77777777" w:rsidR="0086628E" w:rsidRPr="00EA2446" w:rsidRDefault="0086628E"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8"/>
      <w:tr w:rsidR="00B7526C" w:rsidRPr="00EA2446" w14:paraId="34717EE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317D54D" w14:textId="4D93CD84"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xml:space="preserve">-   priemer lana 44 mm </w:t>
            </w:r>
          </w:p>
        </w:tc>
        <w:tc>
          <w:tcPr>
            <w:tcW w:w="3118" w:type="dxa"/>
            <w:tcBorders>
              <w:top w:val="single" w:sz="4" w:space="0" w:color="auto"/>
              <w:left w:val="single" w:sz="4" w:space="0" w:color="auto"/>
              <w:bottom w:val="single" w:sz="4" w:space="0" w:color="auto"/>
              <w:right w:val="single" w:sz="4" w:space="0" w:color="auto"/>
            </w:tcBorders>
            <w:vAlign w:val="center"/>
          </w:tcPr>
          <w:p w14:paraId="245ED8E5"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5B38E93" w14:textId="172EB418" w:rsidR="00B7526C" w:rsidRPr="00EA2446" w:rsidRDefault="00B7526C" w:rsidP="00B7526C">
            <w:pPr>
              <w:spacing w:line="276" w:lineRule="auto"/>
              <w:contextualSpacing/>
              <w:jc w:val="center"/>
              <w:rPr>
                <w:rFonts w:ascii="Arial Narrow" w:hAnsi="Arial Narrow"/>
                <w:b/>
                <w:bCs/>
                <w:color w:val="000000"/>
                <w:sz w:val="22"/>
                <w:szCs w:val="22"/>
              </w:rPr>
            </w:pPr>
            <w:r w:rsidRPr="00AC6D57">
              <w:rPr>
                <w:rFonts w:ascii="Arial Narrow" w:hAnsi="Arial Narrow"/>
                <w:b/>
                <w:bCs/>
                <w:color w:val="000000"/>
                <w:sz w:val="22"/>
                <w:szCs w:val="22"/>
              </w:rPr>
              <w:t>N/A</w:t>
            </w:r>
          </w:p>
        </w:tc>
      </w:tr>
      <w:tr w:rsidR="00B7526C" w:rsidRPr="00EA2446" w14:paraId="39D35F5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5549948" w14:textId="3A4014C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dĺžka 20 m</w:t>
            </w:r>
          </w:p>
        </w:tc>
        <w:tc>
          <w:tcPr>
            <w:tcW w:w="3118" w:type="dxa"/>
            <w:tcBorders>
              <w:top w:val="single" w:sz="4" w:space="0" w:color="auto"/>
              <w:left w:val="single" w:sz="4" w:space="0" w:color="auto"/>
              <w:bottom w:val="single" w:sz="4" w:space="0" w:color="auto"/>
              <w:right w:val="single" w:sz="4" w:space="0" w:color="auto"/>
            </w:tcBorders>
            <w:vAlign w:val="center"/>
          </w:tcPr>
          <w:p w14:paraId="1989106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A466667" w14:textId="75BFAAB9" w:rsidR="00B7526C" w:rsidRPr="00EA2446" w:rsidRDefault="00B7526C" w:rsidP="00B7526C">
            <w:pPr>
              <w:spacing w:line="276" w:lineRule="auto"/>
              <w:contextualSpacing/>
              <w:jc w:val="center"/>
              <w:rPr>
                <w:rFonts w:ascii="Arial Narrow" w:hAnsi="Arial Narrow"/>
                <w:b/>
                <w:bCs/>
                <w:color w:val="000000"/>
                <w:sz w:val="22"/>
                <w:szCs w:val="22"/>
              </w:rPr>
            </w:pPr>
            <w:r w:rsidRPr="00AC6D57">
              <w:rPr>
                <w:rFonts w:ascii="Arial Narrow" w:hAnsi="Arial Narrow"/>
                <w:b/>
                <w:bCs/>
                <w:color w:val="000000"/>
                <w:sz w:val="22"/>
                <w:szCs w:val="22"/>
              </w:rPr>
              <w:t>N/A</w:t>
            </w:r>
          </w:p>
        </w:tc>
      </w:tr>
      <w:tr w:rsidR="00E51FDC" w:rsidRPr="00EA2446" w14:paraId="25B119C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42AEBCA" w14:textId="476AB9C4"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C90FC7">
              <w:t>-   kotviace nosné oko tvorené z  šitých  slučiek s ochranou proti oderu respektíve alternatíva</w:t>
            </w:r>
          </w:p>
        </w:tc>
        <w:tc>
          <w:tcPr>
            <w:tcW w:w="3118" w:type="dxa"/>
            <w:tcBorders>
              <w:top w:val="single" w:sz="4" w:space="0" w:color="auto"/>
              <w:left w:val="single" w:sz="4" w:space="0" w:color="auto"/>
              <w:bottom w:val="single" w:sz="4" w:space="0" w:color="auto"/>
              <w:right w:val="single" w:sz="4" w:space="0" w:color="auto"/>
            </w:tcBorders>
            <w:vAlign w:val="center"/>
          </w:tcPr>
          <w:p w14:paraId="1DA4753C" w14:textId="6A961865" w:rsidR="00E51FDC" w:rsidRPr="00EA2446" w:rsidRDefault="00E51FDC" w:rsidP="00E51FD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3231E6" w14:textId="1DED8173" w:rsidR="00E51FDC" w:rsidRPr="00EA2446" w:rsidRDefault="00482D01" w:rsidP="00E51FDC">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1EAE443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AD52B62" w14:textId="64655E01"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xml:space="preserve">-   8x </w:t>
            </w:r>
            <w:proofErr w:type="spellStart"/>
            <w:r w:rsidRPr="00C90FC7">
              <w:t>odnosové</w:t>
            </w:r>
            <w:proofErr w:type="spellEnd"/>
            <w:r w:rsidRPr="00C90FC7">
              <w:t xml:space="preserve"> oko na pripnutie lezca</w:t>
            </w:r>
          </w:p>
        </w:tc>
        <w:tc>
          <w:tcPr>
            <w:tcW w:w="3118" w:type="dxa"/>
            <w:tcBorders>
              <w:top w:val="single" w:sz="4" w:space="0" w:color="auto"/>
              <w:left w:val="single" w:sz="4" w:space="0" w:color="auto"/>
              <w:bottom w:val="single" w:sz="4" w:space="0" w:color="auto"/>
              <w:right w:val="single" w:sz="4" w:space="0" w:color="auto"/>
            </w:tcBorders>
            <w:vAlign w:val="center"/>
          </w:tcPr>
          <w:p w14:paraId="5EEE55D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8603A6C" w14:textId="5D4760E0" w:rsidR="00B7526C" w:rsidRPr="00EA2446" w:rsidRDefault="00B7526C" w:rsidP="00B7526C">
            <w:pPr>
              <w:spacing w:line="276" w:lineRule="auto"/>
              <w:contextualSpacing/>
              <w:jc w:val="center"/>
              <w:rPr>
                <w:rFonts w:ascii="Arial Narrow" w:hAnsi="Arial Narrow"/>
                <w:b/>
                <w:bCs/>
                <w:color w:val="000000"/>
                <w:sz w:val="22"/>
                <w:szCs w:val="22"/>
              </w:rPr>
            </w:pPr>
            <w:r w:rsidRPr="00BF15DC">
              <w:rPr>
                <w:rFonts w:ascii="Arial Narrow" w:hAnsi="Arial Narrow"/>
                <w:b/>
                <w:bCs/>
                <w:color w:val="000000"/>
                <w:sz w:val="22"/>
                <w:szCs w:val="22"/>
              </w:rPr>
              <w:t>N/A</w:t>
            </w:r>
          </w:p>
        </w:tc>
      </w:tr>
      <w:tr w:rsidR="00B7526C" w:rsidRPr="00EA2446" w14:paraId="4EF11E3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1D4E0D2" w14:textId="1FD44959"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xml:space="preserve">-  pevnosť  jedného oka  minimálne 22 </w:t>
            </w:r>
            <w:proofErr w:type="spellStart"/>
            <w:r w:rsidRPr="00C90FC7">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1EC1B1D5"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7CFEE2E" w14:textId="165C5B1A" w:rsidR="00B7526C" w:rsidRPr="00EA2446" w:rsidRDefault="00B7526C" w:rsidP="00B7526C">
            <w:pPr>
              <w:spacing w:line="276" w:lineRule="auto"/>
              <w:contextualSpacing/>
              <w:jc w:val="center"/>
              <w:rPr>
                <w:rFonts w:ascii="Arial Narrow" w:hAnsi="Arial Narrow"/>
                <w:b/>
                <w:bCs/>
                <w:color w:val="000000"/>
                <w:sz w:val="22"/>
                <w:szCs w:val="22"/>
              </w:rPr>
            </w:pPr>
            <w:r w:rsidRPr="00BF15DC">
              <w:rPr>
                <w:rFonts w:ascii="Arial Narrow" w:hAnsi="Arial Narrow"/>
                <w:b/>
                <w:bCs/>
                <w:color w:val="000000"/>
                <w:sz w:val="22"/>
                <w:szCs w:val="22"/>
              </w:rPr>
              <w:t>N/A</w:t>
            </w:r>
          </w:p>
        </w:tc>
      </w:tr>
      <w:tr w:rsidR="00B7526C" w:rsidRPr="00EA2446" w14:paraId="4B0F6FD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BDA9EA0" w14:textId="2E0E8DE9"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C90FC7">
              <w:t>-  celková nosnosť minimálne 6 000  kg</w:t>
            </w:r>
          </w:p>
        </w:tc>
        <w:tc>
          <w:tcPr>
            <w:tcW w:w="3118" w:type="dxa"/>
            <w:tcBorders>
              <w:top w:val="single" w:sz="4" w:space="0" w:color="auto"/>
              <w:left w:val="single" w:sz="4" w:space="0" w:color="auto"/>
              <w:bottom w:val="single" w:sz="4" w:space="0" w:color="auto"/>
              <w:right w:val="single" w:sz="4" w:space="0" w:color="auto"/>
            </w:tcBorders>
            <w:vAlign w:val="center"/>
          </w:tcPr>
          <w:p w14:paraId="3D04575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6A9757C7" w14:textId="701FB33C" w:rsidR="00B7526C" w:rsidRPr="00EA2446" w:rsidRDefault="00B7526C" w:rsidP="00B7526C">
            <w:pPr>
              <w:spacing w:line="276" w:lineRule="auto"/>
              <w:contextualSpacing/>
              <w:jc w:val="center"/>
              <w:rPr>
                <w:rFonts w:ascii="Arial Narrow" w:hAnsi="Arial Narrow"/>
                <w:b/>
                <w:bCs/>
                <w:color w:val="000000"/>
                <w:sz w:val="22"/>
                <w:szCs w:val="22"/>
              </w:rPr>
            </w:pPr>
            <w:r w:rsidRPr="00BF15DC">
              <w:rPr>
                <w:rFonts w:ascii="Arial Narrow" w:hAnsi="Arial Narrow"/>
                <w:b/>
                <w:bCs/>
                <w:color w:val="000000"/>
                <w:sz w:val="22"/>
                <w:szCs w:val="22"/>
              </w:rPr>
              <w:t>N/A</w:t>
            </w:r>
          </w:p>
        </w:tc>
      </w:tr>
      <w:tr w:rsidR="00E51FDC" w:rsidRPr="00EA2446" w14:paraId="44A9B7B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7E181C7" w14:textId="27BBE593"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E51FDC">
              <w:rPr>
                <w:b/>
                <w:bCs/>
              </w:rPr>
              <w:t>Požadované normy</w:t>
            </w:r>
            <w:r w:rsidRPr="003C515A">
              <w:t>:</w:t>
            </w:r>
          </w:p>
        </w:tc>
        <w:tc>
          <w:tcPr>
            <w:tcW w:w="3118" w:type="dxa"/>
            <w:tcBorders>
              <w:top w:val="single" w:sz="4" w:space="0" w:color="auto"/>
              <w:left w:val="single" w:sz="4" w:space="0" w:color="auto"/>
              <w:bottom w:val="single" w:sz="4" w:space="0" w:color="auto"/>
              <w:right w:val="single" w:sz="4" w:space="0" w:color="auto"/>
            </w:tcBorders>
            <w:vAlign w:val="center"/>
          </w:tcPr>
          <w:p w14:paraId="213CA263" w14:textId="77777777" w:rsidR="00E51FDC" w:rsidRPr="00EA2446" w:rsidRDefault="00E51FDC" w:rsidP="00E51FD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E2E6371" w14:textId="77777777" w:rsidR="00E51FDC" w:rsidRPr="00EA2446" w:rsidRDefault="00E51FDC" w:rsidP="00E51FDC">
            <w:pPr>
              <w:spacing w:line="276" w:lineRule="auto"/>
              <w:contextualSpacing/>
              <w:jc w:val="center"/>
              <w:rPr>
                <w:rFonts w:ascii="Arial Narrow" w:hAnsi="Arial Narrow"/>
                <w:b/>
                <w:bCs/>
                <w:color w:val="000000"/>
                <w:sz w:val="22"/>
                <w:szCs w:val="22"/>
              </w:rPr>
            </w:pPr>
          </w:p>
        </w:tc>
      </w:tr>
      <w:tr w:rsidR="00B7526C" w:rsidRPr="00EA2446" w14:paraId="5A747C9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21A2435" w14:textId="6E630FD7"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3C515A">
              <w:t>-  EN 2307 alebo ekvivalent</w:t>
            </w:r>
          </w:p>
        </w:tc>
        <w:tc>
          <w:tcPr>
            <w:tcW w:w="3118" w:type="dxa"/>
            <w:tcBorders>
              <w:top w:val="single" w:sz="4" w:space="0" w:color="auto"/>
              <w:left w:val="single" w:sz="4" w:space="0" w:color="auto"/>
              <w:bottom w:val="single" w:sz="4" w:space="0" w:color="auto"/>
              <w:right w:val="single" w:sz="4" w:space="0" w:color="auto"/>
            </w:tcBorders>
          </w:tcPr>
          <w:p w14:paraId="1FEBF679" w14:textId="2297C37B" w:rsidR="00B7526C" w:rsidRPr="00EA2446" w:rsidRDefault="00B7526C" w:rsidP="00B7526C">
            <w:pPr>
              <w:spacing w:line="276" w:lineRule="auto"/>
              <w:contextualSpacing/>
              <w:jc w:val="center"/>
              <w:rPr>
                <w:rFonts w:ascii="Arial Narrow" w:hAnsi="Arial Narrow"/>
                <w:b/>
                <w:bCs/>
                <w:color w:val="000000"/>
                <w:sz w:val="22"/>
                <w:szCs w:val="22"/>
              </w:rPr>
            </w:pPr>
            <w:r w:rsidRPr="000144D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A5B450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E55CAA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ACA8427" w14:textId="6963AA55"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3C515A">
              <w:t xml:space="preserve">- rok výroby: nie starší ako 2025 </w:t>
            </w:r>
          </w:p>
        </w:tc>
        <w:tc>
          <w:tcPr>
            <w:tcW w:w="3118" w:type="dxa"/>
            <w:tcBorders>
              <w:top w:val="single" w:sz="4" w:space="0" w:color="auto"/>
              <w:left w:val="single" w:sz="4" w:space="0" w:color="auto"/>
              <w:bottom w:val="single" w:sz="4" w:space="0" w:color="auto"/>
              <w:right w:val="single" w:sz="4" w:space="0" w:color="auto"/>
            </w:tcBorders>
          </w:tcPr>
          <w:p w14:paraId="063CB239" w14:textId="33330E97" w:rsidR="00B7526C" w:rsidRPr="00EA2446" w:rsidRDefault="00B7526C" w:rsidP="00B7526C">
            <w:pPr>
              <w:spacing w:line="276" w:lineRule="auto"/>
              <w:contextualSpacing/>
              <w:jc w:val="center"/>
              <w:rPr>
                <w:rFonts w:ascii="Arial Narrow" w:hAnsi="Arial Narrow"/>
                <w:b/>
                <w:bCs/>
                <w:color w:val="000000"/>
                <w:sz w:val="22"/>
                <w:szCs w:val="22"/>
              </w:rPr>
            </w:pPr>
            <w:r w:rsidRPr="000144D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18DF751"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E51FDC" w:rsidRPr="00EA2446" w14:paraId="0A96306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BF2C010" w14:textId="299C4209" w:rsidR="00E51FDC" w:rsidRDefault="00E51FDC" w:rsidP="00695536">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noProof/>
                <w:sz w:val="24"/>
                <w:szCs w:val="24"/>
                <w:lang w:eastAsia="sk-SK"/>
              </w:rPr>
              <w:drawing>
                <wp:inline distT="0" distB="0" distL="0" distR="0" wp14:anchorId="6A9E283C" wp14:editId="507A8540">
                  <wp:extent cx="2209800" cy="2686050"/>
                  <wp:effectExtent l="0" t="0" r="0" b="0"/>
                  <wp:docPr id="32" name="Obrázok 32" descr="C:\Users\mikuskovic1295029\Desktop\materiál 2019\F.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materiál 2019\F.R.I.E.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9800" cy="2686050"/>
                          </a:xfrm>
                          <a:prstGeom prst="rect">
                            <a:avLst/>
                          </a:prstGeom>
                          <a:noFill/>
                          <a:ln>
                            <a:noFill/>
                          </a:ln>
                        </pic:spPr>
                      </pic:pic>
                    </a:graphicData>
                  </a:graphic>
                </wp:inline>
              </w:drawing>
            </w:r>
          </w:p>
          <w:p w14:paraId="501718C9" w14:textId="19A99EEF"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proofErr w:type="spellStart"/>
            <w:r w:rsidRPr="00E51FDC">
              <w:rPr>
                <w:rFonts w:ascii="Times New Roman" w:hAnsi="Times New Roman"/>
                <w:sz w:val="24"/>
                <w:szCs w:val="24"/>
                <w:lang w:eastAsia="sk-SK"/>
              </w:rPr>
              <w:t>Odnosové</w:t>
            </w:r>
            <w:proofErr w:type="spellEnd"/>
            <w:r w:rsidRPr="00E51FDC">
              <w:rPr>
                <w:rFonts w:ascii="Times New Roman" w:hAnsi="Times New Roman"/>
                <w:sz w:val="24"/>
                <w:szCs w:val="24"/>
                <w:lang w:eastAsia="sk-SK"/>
              </w:rPr>
              <w:t xml:space="preserve"> lano</w:t>
            </w:r>
          </w:p>
        </w:tc>
        <w:tc>
          <w:tcPr>
            <w:tcW w:w="3118" w:type="dxa"/>
            <w:tcBorders>
              <w:top w:val="single" w:sz="4" w:space="0" w:color="auto"/>
              <w:left w:val="single" w:sz="4" w:space="0" w:color="auto"/>
              <w:bottom w:val="single" w:sz="4" w:space="0" w:color="auto"/>
              <w:right w:val="single" w:sz="4" w:space="0" w:color="auto"/>
            </w:tcBorders>
            <w:vAlign w:val="center"/>
          </w:tcPr>
          <w:p w14:paraId="211EAC37"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C1819D" w14:textId="77777777" w:rsidR="00E51FDC" w:rsidRPr="00EA2446" w:rsidRDefault="00E51FDC" w:rsidP="00695536">
            <w:pPr>
              <w:spacing w:line="276" w:lineRule="auto"/>
              <w:contextualSpacing/>
              <w:jc w:val="center"/>
              <w:rPr>
                <w:rFonts w:ascii="Arial Narrow" w:hAnsi="Arial Narrow"/>
                <w:b/>
                <w:bCs/>
                <w:color w:val="000000"/>
                <w:sz w:val="22"/>
                <w:szCs w:val="22"/>
              </w:rPr>
            </w:pPr>
          </w:p>
        </w:tc>
      </w:tr>
    </w:tbl>
    <w:p w14:paraId="11C79AEB" w14:textId="77777777" w:rsidR="00E51FDC" w:rsidRDefault="00E51FDC">
      <w:r>
        <w:br w:type="page"/>
      </w:r>
    </w:p>
    <w:p w14:paraId="5292AD4B" w14:textId="38232836" w:rsidR="00E51FDC" w:rsidRDefault="00152E5E" w:rsidP="00695536">
      <w:pPr>
        <w:pStyle w:val="Odsekzoznamu"/>
        <w:numPr>
          <w:ilvl w:val="0"/>
          <w:numId w:val="15"/>
        </w:numPr>
        <w:pBdr>
          <w:top w:val="nil"/>
          <w:left w:val="nil"/>
          <w:bottom w:val="nil"/>
          <w:right w:val="nil"/>
          <w:between w:val="nil"/>
        </w:pBdr>
        <w:tabs>
          <w:tab w:val="clear" w:pos="2160"/>
          <w:tab w:val="clear" w:pos="2880"/>
          <w:tab w:val="clear" w:pos="4500"/>
        </w:tabs>
        <w:contextualSpacing/>
        <w:jc w:val="both"/>
      </w:pPr>
      <w:r w:rsidRPr="00C4084A">
        <w:rPr>
          <w:rFonts w:ascii="Arial Narrow" w:hAnsi="Arial Narrow"/>
          <w:b/>
          <w:sz w:val="22"/>
          <w:szCs w:val="22"/>
          <w:lang w:eastAsia="sk-SK"/>
        </w:rPr>
        <w:t>OCHRANA LÁN</w:t>
      </w:r>
    </w:p>
    <w:p w14:paraId="3A3F7518" w14:textId="77777777" w:rsidR="00E51FDC" w:rsidRDefault="00E51FDC"/>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E51FDC" w:rsidRPr="00EA2446" w14:paraId="13D33260"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F9C509C" w14:textId="6D813B2A" w:rsidR="00E51FDC" w:rsidRPr="00EA2446" w:rsidRDefault="00E51FDC"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ACD445D" w14:textId="77777777" w:rsidR="00E51FDC" w:rsidRPr="00EA2446" w:rsidRDefault="00E51FDC"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FC49FDD" w14:textId="77777777" w:rsidR="00E51FDC" w:rsidRPr="00EA2446" w:rsidRDefault="00E51FDC"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535D9B3" w14:textId="77777777" w:rsidR="00E51FDC" w:rsidRPr="00EA2446" w:rsidRDefault="00E51FDC" w:rsidP="00695536">
            <w:pPr>
              <w:pStyle w:val="Bezriadkovania"/>
              <w:jc w:val="center"/>
              <w:rPr>
                <w:rFonts w:ascii="Arial Narrow" w:hAnsi="Arial Narrow" w:cs="Arial"/>
                <w:b/>
                <w:sz w:val="22"/>
                <w:szCs w:val="22"/>
              </w:rPr>
            </w:pPr>
          </w:p>
          <w:p w14:paraId="4DED5788" w14:textId="77777777" w:rsidR="00E51FDC" w:rsidRPr="00EA2446" w:rsidRDefault="00E51FDC" w:rsidP="00695536">
            <w:pPr>
              <w:pStyle w:val="Bezriadkovania"/>
              <w:jc w:val="center"/>
              <w:rPr>
                <w:rFonts w:ascii="Arial Narrow" w:hAnsi="Arial Narrow" w:cs="Arial"/>
                <w:b/>
                <w:sz w:val="22"/>
                <w:szCs w:val="22"/>
              </w:rPr>
            </w:pPr>
          </w:p>
          <w:p w14:paraId="2543DC64" w14:textId="77777777" w:rsidR="00E51FDC" w:rsidRPr="00EA2446" w:rsidRDefault="00E51FDC"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76AB5F4" w14:textId="77777777" w:rsidR="00E51FDC" w:rsidRPr="00EA2446" w:rsidRDefault="00E51FDC"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CE6B110"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28405376" w14:textId="0D239B9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42</w:t>
            </w:r>
            <w:r w:rsidRPr="00EA2446">
              <w:rPr>
                <w:rFonts w:ascii="Arial Narrow" w:hAnsi="Arial Narrow"/>
                <w:b/>
                <w:bCs/>
                <w:color w:val="000000"/>
                <w:sz w:val="22"/>
                <w:szCs w:val="22"/>
              </w:rPr>
              <w:t xml:space="preserve"> – </w:t>
            </w:r>
            <w:r w:rsidRPr="00E51FDC">
              <w:rPr>
                <w:rFonts w:ascii="Times New Roman" w:hAnsi="Times New Roman"/>
                <w:b/>
                <w:color w:val="000000"/>
                <w:sz w:val="24"/>
                <w:szCs w:val="24"/>
                <w:lang w:eastAsia="sk-SK"/>
              </w:rPr>
              <w:t>CHRÁNIČ LÁN CEZ HRANU</w:t>
            </w:r>
          </w:p>
        </w:tc>
        <w:tc>
          <w:tcPr>
            <w:tcW w:w="3118" w:type="dxa"/>
            <w:tcBorders>
              <w:top w:val="single" w:sz="4" w:space="0" w:color="auto"/>
              <w:left w:val="single" w:sz="4" w:space="0" w:color="auto"/>
              <w:right w:val="single" w:sz="4" w:space="0" w:color="auto"/>
            </w:tcBorders>
            <w:shd w:val="clear" w:color="auto" w:fill="BFBFBF"/>
          </w:tcPr>
          <w:p w14:paraId="46CE8D64"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7D12FFA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E51FDC" w:rsidRPr="00EA2446" w14:paraId="653A41FF"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0D6820C3" w14:textId="77777777" w:rsidR="00E51FDC" w:rsidRPr="00EA2446" w:rsidRDefault="00E51FD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EBD8678"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7DC9B2F" w14:textId="77777777" w:rsidR="00E51FDC" w:rsidRPr="00EA2446" w:rsidRDefault="00E51FD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51FDC" w:rsidRPr="00EA2446" w14:paraId="7366504F"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702D172" w14:textId="77777777" w:rsidR="00E51FDC" w:rsidRPr="00EA2446" w:rsidRDefault="00E51FDC"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229B4EB"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0E5F2E" w14:textId="77777777" w:rsidR="00E51FDC" w:rsidRPr="00EA2446" w:rsidRDefault="00E51FD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51FDC" w:rsidRPr="00EA2446" w14:paraId="335BB38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723D66B" w14:textId="77777777" w:rsidR="00E51FDC" w:rsidRPr="00EA2446" w:rsidRDefault="00E51FDC"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74E59A1D" w14:textId="77777777" w:rsidR="00E51FDC" w:rsidRPr="00EA2446" w:rsidRDefault="00E51FDC"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56432C" w14:textId="77777777" w:rsidR="00E51FDC" w:rsidRPr="00EA2446" w:rsidRDefault="00E51FDC"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2B72D54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A293FBE" w14:textId="06980770"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xml:space="preserve">-   chráni lano pred predraním a nadmerným </w:t>
            </w:r>
            <w:r w:rsidR="00482D01" w:rsidRPr="00292195">
              <w:t>opotrebovaním cez ostré hrany</w:t>
            </w:r>
          </w:p>
        </w:tc>
        <w:tc>
          <w:tcPr>
            <w:tcW w:w="3118" w:type="dxa"/>
            <w:tcBorders>
              <w:top w:val="single" w:sz="4" w:space="0" w:color="auto"/>
              <w:left w:val="single" w:sz="4" w:space="0" w:color="auto"/>
              <w:bottom w:val="single" w:sz="4" w:space="0" w:color="auto"/>
              <w:right w:val="single" w:sz="4" w:space="0" w:color="auto"/>
            </w:tcBorders>
          </w:tcPr>
          <w:p w14:paraId="4B7F4453" w14:textId="060BA668"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C6CF7FF"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13FA38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54506C6" w14:textId="11152C5A"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xml:space="preserve">-   pevný ľahký obal, </w:t>
            </w:r>
            <w:proofErr w:type="spellStart"/>
            <w:r w:rsidRPr="00292195">
              <w:t>polstrovaný</w:t>
            </w:r>
            <w:proofErr w:type="spellEnd"/>
          </w:p>
        </w:tc>
        <w:tc>
          <w:tcPr>
            <w:tcW w:w="3118" w:type="dxa"/>
            <w:tcBorders>
              <w:top w:val="single" w:sz="4" w:space="0" w:color="auto"/>
              <w:left w:val="single" w:sz="4" w:space="0" w:color="auto"/>
              <w:bottom w:val="single" w:sz="4" w:space="0" w:color="auto"/>
              <w:right w:val="single" w:sz="4" w:space="0" w:color="auto"/>
            </w:tcBorders>
          </w:tcPr>
          <w:p w14:paraId="5421BC03" w14:textId="5B95BD40"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D369004"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47240E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9B1C94B" w14:textId="745342A6"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možnosť vloženia viac lán</w:t>
            </w:r>
          </w:p>
        </w:tc>
        <w:tc>
          <w:tcPr>
            <w:tcW w:w="3118" w:type="dxa"/>
            <w:tcBorders>
              <w:top w:val="single" w:sz="4" w:space="0" w:color="auto"/>
              <w:left w:val="single" w:sz="4" w:space="0" w:color="auto"/>
              <w:bottom w:val="single" w:sz="4" w:space="0" w:color="auto"/>
              <w:right w:val="single" w:sz="4" w:space="0" w:color="auto"/>
            </w:tcBorders>
          </w:tcPr>
          <w:p w14:paraId="74840DD9" w14:textId="1A8A154C"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914223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57F406C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16E536F" w14:textId="3930BEDC"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uzatvárateľný na suchý zips, magnet alebo alternatíva</w:t>
            </w:r>
          </w:p>
        </w:tc>
        <w:tc>
          <w:tcPr>
            <w:tcW w:w="3118" w:type="dxa"/>
            <w:tcBorders>
              <w:top w:val="single" w:sz="4" w:space="0" w:color="auto"/>
              <w:left w:val="single" w:sz="4" w:space="0" w:color="auto"/>
              <w:bottom w:val="single" w:sz="4" w:space="0" w:color="auto"/>
              <w:right w:val="single" w:sz="4" w:space="0" w:color="auto"/>
            </w:tcBorders>
          </w:tcPr>
          <w:p w14:paraId="10839C59" w14:textId="1B32CDEF"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11BFB3" w14:textId="0A9FD26A" w:rsidR="00B7526C" w:rsidRPr="00EA2446" w:rsidRDefault="00482D01"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r>
      <w:tr w:rsidR="00B7526C" w:rsidRPr="00EA2446" w14:paraId="44EFDF0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D500915" w14:textId="1E16CEC6" w:rsidR="00B7526C" w:rsidRPr="00A866B5" w:rsidRDefault="00B7526C" w:rsidP="00B7526C">
            <w:pPr>
              <w:spacing w:line="276" w:lineRule="auto"/>
              <w:contextualSpacing/>
              <w:rPr>
                <w:rFonts w:ascii="Arial Narrow" w:eastAsiaTheme="minorHAnsi" w:hAnsi="Arial Narrow" w:cs="Calibri"/>
                <w:b/>
                <w:bCs/>
                <w:color w:val="000000"/>
                <w:sz w:val="22"/>
                <w:szCs w:val="22"/>
                <w:lang w:eastAsia="en-US"/>
              </w:rPr>
            </w:pPr>
            <w:r w:rsidRPr="00292195">
              <w:t xml:space="preserve">-   jednoduchá inštalácia na lano </w:t>
            </w:r>
          </w:p>
        </w:tc>
        <w:tc>
          <w:tcPr>
            <w:tcW w:w="3118" w:type="dxa"/>
            <w:tcBorders>
              <w:top w:val="single" w:sz="4" w:space="0" w:color="auto"/>
              <w:left w:val="single" w:sz="4" w:space="0" w:color="auto"/>
              <w:bottom w:val="single" w:sz="4" w:space="0" w:color="auto"/>
              <w:right w:val="single" w:sz="4" w:space="0" w:color="auto"/>
            </w:tcBorders>
          </w:tcPr>
          <w:p w14:paraId="227932B6" w14:textId="7A148AED" w:rsidR="00B7526C" w:rsidRPr="00EA2446" w:rsidRDefault="00B7526C" w:rsidP="00B7526C">
            <w:pPr>
              <w:spacing w:line="276" w:lineRule="auto"/>
              <w:contextualSpacing/>
              <w:jc w:val="center"/>
              <w:rPr>
                <w:rFonts w:ascii="Arial Narrow" w:hAnsi="Arial Narrow"/>
                <w:b/>
                <w:bCs/>
                <w:color w:val="000000"/>
                <w:sz w:val="22"/>
                <w:szCs w:val="22"/>
              </w:rPr>
            </w:pPr>
            <w:r w:rsidRPr="008157A2">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E9B3FE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E51FDC" w:rsidRPr="00EA2446" w14:paraId="1B4537A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BBC97D9" w14:textId="6C073507"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292195">
              <w:t>-   dĺžka: 80, 120 cm</w:t>
            </w:r>
          </w:p>
        </w:tc>
        <w:tc>
          <w:tcPr>
            <w:tcW w:w="3118" w:type="dxa"/>
            <w:tcBorders>
              <w:top w:val="single" w:sz="4" w:space="0" w:color="auto"/>
              <w:left w:val="single" w:sz="4" w:space="0" w:color="auto"/>
              <w:bottom w:val="single" w:sz="4" w:space="0" w:color="auto"/>
              <w:right w:val="single" w:sz="4" w:space="0" w:color="auto"/>
            </w:tcBorders>
            <w:vAlign w:val="center"/>
          </w:tcPr>
          <w:p w14:paraId="0D1A6655" w14:textId="77777777" w:rsidR="00E51FDC" w:rsidRPr="00EA2446" w:rsidRDefault="00E51FDC" w:rsidP="00E51FD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D48027" w14:textId="0122A914" w:rsidR="00E51FDC" w:rsidRPr="00EA2446" w:rsidRDefault="00B7526C" w:rsidP="00E51FDC">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E51FDC" w:rsidRPr="00EA2446" w14:paraId="039895A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50DDCA6" w14:textId="6B8A4919"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292195">
              <w:t xml:space="preserve">-   chráni lano pred predraním a nadmerným </w:t>
            </w:r>
          </w:p>
        </w:tc>
        <w:tc>
          <w:tcPr>
            <w:tcW w:w="3118" w:type="dxa"/>
            <w:tcBorders>
              <w:top w:val="single" w:sz="4" w:space="0" w:color="auto"/>
              <w:left w:val="single" w:sz="4" w:space="0" w:color="auto"/>
              <w:bottom w:val="single" w:sz="4" w:space="0" w:color="auto"/>
              <w:right w:val="single" w:sz="4" w:space="0" w:color="auto"/>
            </w:tcBorders>
            <w:vAlign w:val="center"/>
          </w:tcPr>
          <w:p w14:paraId="4FD69955" w14:textId="479F0E58" w:rsidR="00E51FDC" w:rsidRPr="00EA2446" w:rsidRDefault="00B7526C" w:rsidP="00E51FDC">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6C5213A" w14:textId="77777777" w:rsidR="00E51FDC" w:rsidRPr="00EA2446" w:rsidRDefault="00E51FDC" w:rsidP="00E51FDC">
            <w:pPr>
              <w:spacing w:line="276" w:lineRule="auto"/>
              <w:contextualSpacing/>
              <w:jc w:val="center"/>
              <w:rPr>
                <w:rFonts w:ascii="Arial Narrow" w:hAnsi="Arial Narrow"/>
                <w:b/>
                <w:bCs/>
                <w:color w:val="000000"/>
                <w:sz w:val="22"/>
                <w:szCs w:val="22"/>
              </w:rPr>
            </w:pPr>
          </w:p>
        </w:tc>
      </w:tr>
      <w:tr w:rsidR="0086628E" w:rsidRPr="00EA2446" w14:paraId="1E9B3C6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27EA39D7" w14:textId="26D8D586" w:rsidR="0086628E" w:rsidRPr="00A866B5" w:rsidRDefault="00E51FDC" w:rsidP="00695536">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b/>
                <w:bCs/>
                <w:sz w:val="24"/>
                <w:szCs w:val="24"/>
                <w:lang w:eastAsia="sk-SK"/>
              </w:rPr>
              <w:t>Požadované normy</w:t>
            </w:r>
            <w:r w:rsidRPr="00E51FDC">
              <w:rPr>
                <w:rFonts w:ascii="Times New Roman" w:hAnsi="Times New Roman"/>
                <w:sz w:val="24"/>
                <w:szCs w:val="24"/>
                <w:lang w:eastAsia="sk-SK"/>
              </w:rPr>
              <w:t>: bez</w:t>
            </w:r>
          </w:p>
        </w:tc>
        <w:tc>
          <w:tcPr>
            <w:tcW w:w="3118" w:type="dxa"/>
            <w:tcBorders>
              <w:top w:val="single" w:sz="4" w:space="0" w:color="auto"/>
              <w:left w:val="single" w:sz="4" w:space="0" w:color="auto"/>
              <w:bottom w:val="single" w:sz="4" w:space="0" w:color="auto"/>
              <w:right w:val="single" w:sz="4" w:space="0" w:color="auto"/>
            </w:tcBorders>
            <w:vAlign w:val="center"/>
          </w:tcPr>
          <w:p w14:paraId="5FB9AA78"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CDB4BA"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86628E" w:rsidRPr="00EA2446" w14:paraId="2D6CEFE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9F3E044" w14:textId="4D6C0548" w:rsidR="0086628E" w:rsidRDefault="00E51FDC" w:rsidP="00695536">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noProof/>
                <w:sz w:val="24"/>
                <w:szCs w:val="24"/>
                <w:lang w:eastAsia="sk-SK"/>
              </w:rPr>
              <w:drawing>
                <wp:inline distT="0" distB="0" distL="0" distR="0" wp14:anchorId="44138212" wp14:editId="3B71C5B4">
                  <wp:extent cx="2049433" cy="1800000"/>
                  <wp:effectExtent l="0" t="0" r="8255" b="0"/>
                  <wp:docPr id="88" name="Obrázok 88" descr="C:\Users\mikuskovic1295029\Desktop\foto PVV a VH\chránička l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uskovic1295029\Desktop\foto PVV a VH\chránička lá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9433" cy="1800000"/>
                          </a:xfrm>
                          <a:prstGeom prst="rect">
                            <a:avLst/>
                          </a:prstGeom>
                          <a:noFill/>
                          <a:ln>
                            <a:noFill/>
                          </a:ln>
                        </pic:spPr>
                      </pic:pic>
                    </a:graphicData>
                  </a:graphic>
                </wp:inline>
              </w:drawing>
            </w:r>
          </w:p>
          <w:p w14:paraId="438E7613" w14:textId="41D468F0" w:rsidR="00E51FDC" w:rsidRPr="00A866B5" w:rsidRDefault="00E51FDC" w:rsidP="00E51FDC">
            <w:pPr>
              <w:spacing w:line="276" w:lineRule="auto"/>
              <w:contextualSpacing/>
              <w:rPr>
                <w:rFonts w:ascii="Arial Narrow" w:eastAsiaTheme="minorHAnsi" w:hAnsi="Arial Narrow" w:cs="Calibri"/>
                <w:b/>
                <w:bCs/>
                <w:color w:val="000000"/>
                <w:sz w:val="22"/>
                <w:szCs w:val="22"/>
                <w:lang w:eastAsia="en-US"/>
              </w:rPr>
            </w:pPr>
            <w:r w:rsidRPr="00E51FDC">
              <w:rPr>
                <w:rFonts w:ascii="Times New Roman" w:hAnsi="Times New Roman"/>
                <w:sz w:val="24"/>
                <w:szCs w:val="24"/>
                <w:lang w:eastAsia="sk-SK"/>
              </w:rPr>
              <w:t>Chránič lana 80 a 120 cm</w:t>
            </w:r>
          </w:p>
        </w:tc>
        <w:tc>
          <w:tcPr>
            <w:tcW w:w="3118" w:type="dxa"/>
            <w:tcBorders>
              <w:top w:val="single" w:sz="4" w:space="0" w:color="auto"/>
              <w:left w:val="single" w:sz="4" w:space="0" w:color="auto"/>
              <w:bottom w:val="single" w:sz="4" w:space="0" w:color="auto"/>
              <w:right w:val="single" w:sz="4" w:space="0" w:color="auto"/>
            </w:tcBorders>
            <w:vAlign w:val="center"/>
          </w:tcPr>
          <w:p w14:paraId="4B5497B6" w14:textId="77777777" w:rsidR="0086628E" w:rsidRPr="00EA2446" w:rsidRDefault="0086628E"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74CEEAC" w14:textId="77777777" w:rsidR="0086628E" w:rsidRPr="00EA2446" w:rsidRDefault="0086628E" w:rsidP="00695536">
            <w:pPr>
              <w:spacing w:line="276" w:lineRule="auto"/>
              <w:contextualSpacing/>
              <w:jc w:val="center"/>
              <w:rPr>
                <w:rFonts w:ascii="Arial Narrow" w:hAnsi="Arial Narrow"/>
                <w:b/>
                <w:bCs/>
                <w:color w:val="000000"/>
                <w:sz w:val="22"/>
                <w:szCs w:val="22"/>
              </w:rPr>
            </w:pPr>
          </w:p>
        </w:tc>
      </w:tr>
      <w:tr w:rsidR="00CE5809" w:rsidRPr="00EA2446" w14:paraId="2F7DD72B"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806E66E"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BC2DEB4" w14:textId="77777777" w:rsidR="00CE5809" w:rsidRPr="00EA2446" w:rsidRDefault="00CE5809"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DE689EF" w14:textId="77777777" w:rsidR="00CE5809" w:rsidRPr="00EA2446" w:rsidRDefault="00CE5809"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1046A16B" w14:textId="77777777" w:rsidR="00CE5809" w:rsidRPr="00EA2446" w:rsidRDefault="00CE5809" w:rsidP="00695536">
            <w:pPr>
              <w:pStyle w:val="Bezriadkovania"/>
              <w:jc w:val="center"/>
              <w:rPr>
                <w:rFonts w:ascii="Arial Narrow" w:hAnsi="Arial Narrow" w:cs="Arial"/>
                <w:b/>
                <w:sz w:val="22"/>
                <w:szCs w:val="22"/>
              </w:rPr>
            </w:pPr>
          </w:p>
          <w:p w14:paraId="00AB48A3" w14:textId="77777777" w:rsidR="00CE5809" w:rsidRPr="00EA2446" w:rsidRDefault="00CE5809" w:rsidP="00695536">
            <w:pPr>
              <w:pStyle w:val="Bezriadkovania"/>
              <w:jc w:val="center"/>
              <w:rPr>
                <w:rFonts w:ascii="Arial Narrow" w:hAnsi="Arial Narrow" w:cs="Arial"/>
                <w:b/>
                <w:sz w:val="22"/>
                <w:szCs w:val="22"/>
              </w:rPr>
            </w:pPr>
          </w:p>
          <w:p w14:paraId="460E429F"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2C1EAA73"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72CCDC79"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09B45ADA" w14:textId="4CB062CF"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43</w:t>
            </w:r>
            <w:r w:rsidRPr="00EA2446">
              <w:rPr>
                <w:rFonts w:ascii="Arial Narrow" w:hAnsi="Arial Narrow"/>
                <w:b/>
                <w:bCs/>
                <w:color w:val="000000"/>
                <w:sz w:val="22"/>
                <w:szCs w:val="22"/>
              </w:rPr>
              <w:t xml:space="preserve"> – </w:t>
            </w:r>
            <w:r w:rsidRPr="00CE5809">
              <w:rPr>
                <w:rFonts w:ascii="Times New Roman" w:hAnsi="Times New Roman"/>
                <w:b/>
                <w:color w:val="000000"/>
                <w:sz w:val="24"/>
                <w:szCs w:val="24"/>
                <w:lang w:eastAsia="sk-SK"/>
              </w:rPr>
              <w:t>CHRÁNIČKA LANA – KOVOVÁ</w:t>
            </w:r>
          </w:p>
        </w:tc>
        <w:tc>
          <w:tcPr>
            <w:tcW w:w="3118" w:type="dxa"/>
            <w:tcBorders>
              <w:top w:val="single" w:sz="4" w:space="0" w:color="auto"/>
              <w:left w:val="single" w:sz="4" w:space="0" w:color="auto"/>
              <w:right w:val="single" w:sz="4" w:space="0" w:color="auto"/>
            </w:tcBorders>
            <w:shd w:val="clear" w:color="auto" w:fill="BFBFBF"/>
          </w:tcPr>
          <w:p w14:paraId="670E029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1F860079"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CE5809" w:rsidRPr="00EA2446" w14:paraId="0583B037"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578A7E8D"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725B90B"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38C252"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20F0B9D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80BDB2A"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9E3A209"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CC33EC"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23D8097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E16C739"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AE5A62E"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250FB3"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5F9F82A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26093C8" w14:textId="094AF65E"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  proti predraniu lana pri záchrane a práci vo výške</w:t>
            </w:r>
            <w:r w:rsidR="00482D01" w:rsidRPr="008D641F">
              <w:t xml:space="preserve"> pri: </w:t>
            </w:r>
            <w:proofErr w:type="spellStart"/>
            <w:r w:rsidR="00482D01" w:rsidRPr="008D641F">
              <w:t>zlaňovaní</w:t>
            </w:r>
            <w:proofErr w:type="spellEnd"/>
            <w:r w:rsidR="00482D01" w:rsidRPr="008D641F">
              <w:t xml:space="preserve"> cez ostré hrany, vyťahovaní a spúšťaní  ťažkých bremien alebo osôb cez hrany</w:t>
            </w:r>
          </w:p>
        </w:tc>
        <w:tc>
          <w:tcPr>
            <w:tcW w:w="3118" w:type="dxa"/>
            <w:tcBorders>
              <w:top w:val="single" w:sz="4" w:space="0" w:color="auto"/>
              <w:left w:val="single" w:sz="4" w:space="0" w:color="auto"/>
              <w:bottom w:val="single" w:sz="4" w:space="0" w:color="auto"/>
              <w:right w:val="single" w:sz="4" w:space="0" w:color="auto"/>
            </w:tcBorders>
          </w:tcPr>
          <w:p w14:paraId="1E121F6C" w14:textId="11D1C898" w:rsidR="00B7526C" w:rsidRPr="00EA2446" w:rsidRDefault="00B7526C"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tcPr>
          <w:p w14:paraId="384C3BD1" w14:textId="5489E0C5"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872577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645A9D6" w14:textId="5E8E6E28"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materiál oceľ (prípadne alternatíva)</w:t>
            </w:r>
          </w:p>
        </w:tc>
        <w:tc>
          <w:tcPr>
            <w:tcW w:w="3118" w:type="dxa"/>
            <w:tcBorders>
              <w:top w:val="single" w:sz="4" w:space="0" w:color="auto"/>
              <w:left w:val="single" w:sz="4" w:space="0" w:color="auto"/>
              <w:bottom w:val="single" w:sz="4" w:space="0" w:color="auto"/>
              <w:right w:val="single" w:sz="4" w:space="0" w:color="auto"/>
            </w:tcBorders>
          </w:tcPr>
          <w:p w14:paraId="1991609E" w14:textId="07130B3E"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9345A1F" w14:textId="21470C31" w:rsidR="00B7526C" w:rsidRPr="00EA2446" w:rsidRDefault="00482D01"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r>
      <w:tr w:rsidR="00B7526C" w:rsidRPr="00EA2446" w14:paraId="11BB9A7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5FD2C0F" w14:textId="00A923D2"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 xml:space="preserve">-   chráni pohyblivé lano pred predratím vo viacerých </w:t>
            </w:r>
            <w:r w:rsidR="00482D01" w:rsidRPr="008D641F">
              <w:t>smeroch</w:t>
            </w:r>
          </w:p>
        </w:tc>
        <w:tc>
          <w:tcPr>
            <w:tcW w:w="3118" w:type="dxa"/>
            <w:tcBorders>
              <w:top w:val="single" w:sz="4" w:space="0" w:color="auto"/>
              <w:left w:val="single" w:sz="4" w:space="0" w:color="auto"/>
              <w:bottom w:val="single" w:sz="4" w:space="0" w:color="auto"/>
              <w:right w:val="single" w:sz="4" w:space="0" w:color="auto"/>
            </w:tcBorders>
          </w:tcPr>
          <w:p w14:paraId="2C8FED34" w14:textId="628066A6" w:rsidR="00B7526C" w:rsidRPr="00EA2446" w:rsidRDefault="00B7526C"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tcPr>
          <w:p w14:paraId="288BAEBF" w14:textId="3A34DD7D"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990E39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F697C69" w14:textId="7C6A590D" w:rsidR="00B7526C" w:rsidRPr="00EA2446" w:rsidRDefault="00B7526C" w:rsidP="00B7526C">
            <w:pPr>
              <w:spacing w:line="276" w:lineRule="auto"/>
              <w:contextualSpacing/>
              <w:rPr>
                <w:rFonts w:ascii="Arial Narrow" w:eastAsiaTheme="minorHAnsi" w:hAnsi="Arial Narrow" w:cs="Calibri"/>
                <w:b/>
                <w:bCs/>
                <w:color w:val="000000"/>
                <w:sz w:val="22"/>
                <w:szCs w:val="22"/>
                <w:lang w:eastAsia="en-US"/>
              </w:rPr>
            </w:pPr>
            <w:r w:rsidRPr="008D641F">
              <w:t>-   protišmyková podložka eliminujúca nežiadúci posun  na hrane budovy</w:t>
            </w:r>
          </w:p>
        </w:tc>
        <w:tc>
          <w:tcPr>
            <w:tcW w:w="3118" w:type="dxa"/>
            <w:tcBorders>
              <w:top w:val="single" w:sz="4" w:space="0" w:color="auto"/>
              <w:left w:val="single" w:sz="4" w:space="0" w:color="auto"/>
              <w:bottom w:val="single" w:sz="4" w:space="0" w:color="auto"/>
              <w:right w:val="single" w:sz="4" w:space="0" w:color="auto"/>
            </w:tcBorders>
          </w:tcPr>
          <w:p w14:paraId="4CD6AFC5" w14:textId="4FDCA9F4" w:rsidR="00B7526C" w:rsidRPr="00EA2446" w:rsidRDefault="00B7526C" w:rsidP="00B7526C">
            <w:pPr>
              <w:spacing w:line="276" w:lineRule="auto"/>
              <w:contextualSpacing/>
              <w:jc w:val="center"/>
              <w:rPr>
                <w:rFonts w:ascii="Arial Narrow" w:hAnsi="Arial Narrow"/>
                <w:b/>
                <w:bCs/>
                <w:color w:val="000000"/>
                <w:sz w:val="22"/>
                <w:szCs w:val="22"/>
              </w:rPr>
            </w:pPr>
            <w:r w:rsidRPr="00B1458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tcPr>
          <w:p w14:paraId="6321FA6C" w14:textId="451E3A7D" w:rsidR="00B7526C" w:rsidRPr="00EA2446" w:rsidRDefault="00B7526C" w:rsidP="00B7526C">
            <w:pPr>
              <w:spacing w:line="276" w:lineRule="auto"/>
              <w:contextualSpacing/>
              <w:jc w:val="center"/>
              <w:rPr>
                <w:rFonts w:ascii="Arial Narrow" w:hAnsi="Arial Narrow"/>
                <w:b/>
                <w:bCs/>
                <w:color w:val="000000"/>
                <w:sz w:val="22"/>
                <w:szCs w:val="22"/>
              </w:rPr>
            </w:pPr>
          </w:p>
        </w:tc>
      </w:tr>
      <w:tr w:rsidR="00CE5809" w:rsidRPr="00EA2446" w14:paraId="54A8149C"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441F0ED1" w14:textId="3CCF3250" w:rsidR="00CE5809" w:rsidRPr="008D641F" w:rsidRDefault="00CE5809" w:rsidP="00CE5809">
            <w:pPr>
              <w:spacing w:line="276" w:lineRule="auto"/>
              <w:contextualSpacing/>
            </w:pPr>
            <w:r w:rsidRPr="00CE5809">
              <w:rPr>
                <w:rFonts w:ascii="Times New Roman" w:hAnsi="Times New Roman"/>
                <w:b/>
                <w:bCs/>
                <w:sz w:val="24"/>
                <w:szCs w:val="24"/>
                <w:lang w:eastAsia="sk-SK"/>
              </w:rPr>
              <w:t>Požadované normy</w:t>
            </w:r>
            <w:r w:rsidRPr="00CE5809">
              <w:rPr>
                <w:rFonts w:ascii="Times New Roman" w:hAnsi="Times New Roman"/>
                <w:sz w:val="24"/>
                <w:szCs w:val="24"/>
                <w:lang w:eastAsia="sk-SK"/>
              </w:rPr>
              <w:t>: bez</w:t>
            </w:r>
          </w:p>
        </w:tc>
        <w:tc>
          <w:tcPr>
            <w:tcW w:w="3118" w:type="dxa"/>
            <w:tcBorders>
              <w:top w:val="single" w:sz="4" w:space="0" w:color="auto"/>
              <w:left w:val="single" w:sz="4" w:space="0" w:color="auto"/>
              <w:bottom w:val="single" w:sz="4" w:space="0" w:color="auto"/>
              <w:right w:val="single" w:sz="4" w:space="0" w:color="auto"/>
            </w:tcBorders>
            <w:vAlign w:val="center"/>
          </w:tcPr>
          <w:p w14:paraId="76884968"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7500AF"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16831E1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EC12E23" w14:textId="32A3ED27" w:rsidR="00CE5809" w:rsidRDefault="00CE5809" w:rsidP="00CE5809">
            <w:pPr>
              <w:spacing w:line="276" w:lineRule="auto"/>
              <w:contextualSpacing/>
            </w:pPr>
            <w:r w:rsidRPr="00CE5809">
              <w:rPr>
                <w:rFonts w:ascii="Times New Roman" w:hAnsi="Times New Roman"/>
                <w:noProof/>
                <w:sz w:val="24"/>
                <w:szCs w:val="24"/>
                <w:lang w:eastAsia="sk-SK"/>
              </w:rPr>
              <w:drawing>
                <wp:inline distT="0" distB="0" distL="0" distR="0" wp14:anchorId="55CDC743" wp14:editId="52623ADE">
                  <wp:extent cx="1844403" cy="1639795"/>
                  <wp:effectExtent l="0" t="0" r="3810" b="0"/>
                  <wp:docPr id="1" name="Obrázok 1" descr="C:\Users\mikuskovic1295029\Desktop\RK900P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uskovic1295029\Desktop\RK900PP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9859" cy="1671318"/>
                          </a:xfrm>
                          <a:prstGeom prst="rect">
                            <a:avLst/>
                          </a:prstGeom>
                          <a:noFill/>
                          <a:ln>
                            <a:noFill/>
                          </a:ln>
                        </pic:spPr>
                      </pic:pic>
                    </a:graphicData>
                  </a:graphic>
                </wp:inline>
              </w:drawing>
            </w:r>
          </w:p>
          <w:p w14:paraId="09DBED66" w14:textId="501C981A" w:rsidR="00CE5809" w:rsidRDefault="00CE5809" w:rsidP="00CE5809">
            <w:pPr>
              <w:spacing w:line="276" w:lineRule="auto"/>
              <w:contextualSpacing/>
            </w:pPr>
            <w:r w:rsidRPr="00CE5809">
              <w:rPr>
                <w:rFonts w:ascii="Times New Roman" w:hAnsi="Times New Roman"/>
                <w:noProof/>
                <w:sz w:val="24"/>
                <w:szCs w:val="24"/>
                <w:lang w:eastAsia="sk-SK"/>
              </w:rPr>
              <w:drawing>
                <wp:inline distT="0" distB="0" distL="0" distR="0" wp14:anchorId="7404036B" wp14:editId="5904283D">
                  <wp:extent cx="1747437" cy="1553587"/>
                  <wp:effectExtent l="0" t="0" r="5715" b="8890"/>
                  <wp:docPr id="4" name="Obrázok 4" descr="C:\Users\mikuskovic1295029\Desktop\RK900P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RK900PP0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5241" cy="1569416"/>
                          </a:xfrm>
                          <a:prstGeom prst="rect">
                            <a:avLst/>
                          </a:prstGeom>
                          <a:noFill/>
                          <a:ln>
                            <a:noFill/>
                          </a:ln>
                        </pic:spPr>
                      </pic:pic>
                    </a:graphicData>
                  </a:graphic>
                </wp:inline>
              </w:drawing>
            </w:r>
          </w:p>
          <w:p w14:paraId="636564CB" w14:textId="643ECC4C" w:rsidR="00CE5809" w:rsidRPr="008D641F" w:rsidRDefault="00CE5809" w:rsidP="00CE5809">
            <w:pPr>
              <w:spacing w:line="276" w:lineRule="auto"/>
              <w:contextualSpacing/>
            </w:pPr>
            <w:r w:rsidRPr="00CE5809">
              <w:rPr>
                <w:rFonts w:ascii="Times New Roman" w:hAnsi="Times New Roman"/>
                <w:sz w:val="24"/>
                <w:szCs w:val="24"/>
                <w:lang w:eastAsia="sk-SK"/>
              </w:rPr>
              <w:t>Chránička lana</w:t>
            </w:r>
          </w:p>
        </w:tc>
        <w:tc>
          <w:tcPr>
            <w:tcW w:w="3118" w:type="dxa"/>
            <w:tcBorders>
              <w:top w:val="single" w:sz="4" w:space="0" w:color="auto"/>
              <w:left w:val="single" w:sz="4" w:space="0" w:color="auto"/>
              <w:bottom w:val="single" w:sz="4" w:space="0" w:color="auto"/>
              <w:right w:val="single" w:sz="4" w:space="0" w:color="auto"/>
            </w:tcBorders>
            <w:vAlign w:val="center"/>
          </w:tcPr>
          <w:p w14:paraId="43D8AC78"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5D4092"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bl>
    <w:p w14:paraId="2AFA6393" w14:textId="77777777" w:rsidR="00CE5809" w:rsidRDefault="00CE5809"/>
    <w:p w14:paraId="185E30A6" w14:textId="77777777" w:rsidR="00CE5809" w:rsidRDefault="00CE5809"/>
    <w:p w14:paraId="0A98F835" w14:textId="77777777" w:rsidR="00CE5809" w:rsidRDefault="00CE5809"/>
    <w:p w14:paraId="4A362EFC" w14:textId="77777777" w:rsidR="00CE5809" w:rsidRDefault="00CE5809"/>
    <w:p w14:paraId="18D67169" w14:textId="60C47BBA" w:rsidR="00CE5809" w:rsidRDefault="00CE5809"/>
    <w:p w14:paraId="6CCB6C9A" w14:textId="53124E93" w:rsidR="001C74EA" w:rsidRDefault="001C74EA"/>
    <w:p w14:paraId="005D3659" w14:textId="12FA98C0" w:rsidR="001C74EA" w:rsidRDefault="001C74EA"/>
    <w:p w14:paraId="32C2BBDE" w14:textId="73AE0BBE" w:rsidR="001C74EA" w:rsidRDefault="001C74EA"/>
    <w:p w14:paraId="7705711B" w14:textId="26D10708" w:rsidR="001C74EA" w:rsidRDefault="001C74EA"/>
    <w:p w14:paraId="3C0778E0" w14:textId="05B50158" w:rsidR="001C74EA" w:rsidRDefault="001C74EA"/>
    <w:p w14:paraId="0C0149E4" w14:textId="77777777" w:rsidR="001C74EA" w:rsidRDefault="001C74EA"/>
    <w:p w14:paraId="51D5025C" w14:textId="77777777" w:rsidR="00CE5809" w:rsidRDefault="00CE5809"/>
    <w:p w14:paraId="680DAC40" w14:textId="77777777" w:rsidR="00CE5809" w:rsidRDefault="00CE5809"/>
    <w:p w14:paraId="6B809A4B" w14:textId="77777777" w:rsidR="00CE5809" w:rsidRDefault="00CE5809"/>
    <w:p w14:paraId="49213D7E" w14:textId="77777777" w:rsidR="00CE5809" w:rsidRDefault="00CE5809"/>
    <w:p w14:paraId="24E53D52" w14:textId="77777777" w:rsidR="00CE5809" w:rsidRDefault="00CE5809"/>
    <w:p w14:paraId="271F3DF6" w14:textId="6D20F4FE" w:rsidR="00CE5809" w:rsidRDefault="00CE5809" w:rsidP="00C4084A">
      <w:pPr>
        <w:pBdr>
          <w:top w:val="nil"/>
          <w:left w:val="nil"/>
          <w:bottom w:val="nil"/>
          <w:right w:val="nil"/>
          <w:between w:val="nil"/>
        </w:pBdr>
        <w:tabs>
          <w:tab w:val="clear" w:pos="2160"/>
          <w:tab w:val="left" w:pos="709"/>
        </w:tabs>
        <w:jc w:val="both"/>
      </w:pPr>
      <w:r w:rsidRPr="00C4084A">
        <w:rPr>
          <w:rFonts w:ascii="Arial Narrow" w:hAnsi="Arial Narrow"/>
          <w:b/>
          <w:sz w:val="22"/>
          <w:szCs w:val="22"/>
          <w:lang w:eastAsia="sk-SK"/>
        </w:rPr>
        <w:t>10</w:t>
      </w:r>
      <w:r w:rsidR="00152E5E" w:rsidRPr="00C4084A">
        <w:rPr>
          <w:rFonts w:ascii="Arial Narrow" w:hAnsi="Arial Narrow"/>
          <w:b/>
          <w:sz w:val="22"/>
          <w:szCs w:val="22"/>
          <w:lang w:eastAsia="sk-SK"/>
        </w:rPr>
        <w:t xml:space="preserve">.  NOŽE </w:t>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CE5809" w:rsidRPr="00EA2446" w14:paraId="1B061E11"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4368629B" w14:textId="59FEB5E4"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69BA862" w14:textId="77777777" w:rsidR="00CE5809" w:rsidRPr="00EA2446" w:rsidRDefault="00CE5809"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C97636F" w14:textId="77777777" w:rsidR="00CE5809" w:rsidRPr="00EA2446" w:rsidRDefault="00CE5809"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06CE7D22" w14:textId="77777777" w:rsidR="00CE5809" w:rsidRPr="00EA2446" w:rsidRDefault="00CE5809" w:rsidP="00695536">
            <w:pPr>
              <w:pStyle w:val="Bezriadkovania"/>
              <w:jc w:val="center"/>
              <w:rPr>
                <w:rFonts w:ascii="Arial Narrow" w:hAnsi="Arial Narrow" w:cs="Arial"/>
                <w:b/>
                <w:sz w:val="22"/>
                <w:szCs w:val="22"/>
              </w:rPr>
            </w:pPr>
          </w:p>
          <w:p w14:paraId="3AA332BB" w14:textId="77777777" w:rsidR="00CE5809" w:rsidRPr="00EA2446" w:rsidRDefault="00CE5809" w:rsidP="00695536">
            <w:pPr>
              <w:pStyle w:val="Bezriadkovania"/>
              <w:jc w:val="center"/>
              <w:rPr>
                <w:rFonts w:ascii="Arial Narrow" w:hAnsi="Arial Narrow" w:cs="Arial"/>
                <w:b/>
                <w:sz w:val="22"/>
                <w:szCs w:val="22"/>
              </w:rPr>
            </w:pPr>
          </w:p>
          <w:p w14:paraId="21DDFE50"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5C71F663"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EEA04F3"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4BC2D71" w14:textId="792AAE5A"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44</w:t>
            </w:r>
            <w:r w:rsidRPr="00EA2446">
              <w:rPr>
                <w:rFonts w:ascii="Arial Narrow" w:hAnsi="Arial Narrow"/>
                <w:b/>
                <w:bCs/>
                <w:color w:val="000000"/>
                <w:sz w:val="22"/>
                <w:szCs w:val="22"/>
              </w:rPr>
              <w:t xml:space="preserve"> – </w:t>
            </w:r>
            <w:r w:rsidRPr="00CE5809">
              <w:rPr>
                <w:rFonts w:ascii="Times New Roman" w:hAnsi="Times New Roman"/>
                <w:b/>
                <w:sz w:val="24"/>
                <w:szCs w:val="24"/>
                <w:lang w:eastAsia="sk-SK"/>
              </w:rPr>
              <w:t>PRACOVNÝ NÔŽ</w:t>
            </w:r>
          </w:p>
        </w:tc>
        <w:tc>
          <w:tcPr>
            <w:tcW w:w="3118" w:type="dxa"/>
            <w:tcBorders>
              <w:top w:val="single" w:sz="4" w:space="0" w:color="auto"/>
              <w:left w:val="single" w:sz="4" w:space="0" w:color="auto"/>
              <w:right w:val="single" w:sz="4" w:space="0" w:color="auto"/>
            </w:tcBorders>
            <w:shd w:val="clear" w:color="auto" w:fill="BFBFBF"/>
          </w:tcPr>
          <w:p w14:paraId="52283BE4"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C8E6C9F"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CE5809" w:rsidRPr="00EA2446" w14:paraId="23D5AE9A"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600FF0BC"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5E9349D7"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84AC60"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7AB02A5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798079C"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7E68D850"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3F83CE"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5991002D"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55F1EC"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32ED728"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00ED00"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0CA65AE2"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81D9CAA" w14:textId="1740EE8F" w:rsidR="00B7526C" w:rsidRPr="008D641F" w:rsidRDefault="00B7526C" w:rsidP="00B7526C">
            <w:pPr>
              <w:spacing w:line="276" w:lineRule="auto"/>
              <w:contextualSpacing/>
            </w:pPr>
            <w:r w:rsidRPr="00F96EB1">
              <w:t>-   celková dĺžka do 28 cm</w:t>
            </w:r>
          </w:p>
        </w:tc>
        <w:tc>
          <w:tcPr>
            <w:tcW w:w="3118" w:type="dxa"/>
            <w:tcBorders>
              <w:top w:val="single" w:sz="4" w:space="0" w:color="auto"/>
              <w:left w:val="single" w:sz="4" w:space="0" w:color="auto"/>
              <w:bottom w:val="single" w:sz="4" w:space="0" w:color="auto"/>
              <w:right w:val="single" w:sz="4" w:space="0" w:color="auto"/>
            </w:tcBorders>
            <w:vAlign w:val="center"/>
          </w:tcPr>
          <w:p w14:paraId="331003C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86E5B04" w14:textId="67071125" w:rsidR="00B7526C" w:rsidRPr="00EA2446" w:rsidRDefault="00B7526C" w:rsidP="00B7526C">
            <w:pPr>
              <w:spacing w:line="276" w:lineRule="auto"/>
              <w:contextualSpacing/>
              <w:jc w:val="center"/>
              <w:rPr>
                <w:rFonts w:ascii="Arial Narrow" w:hAnsi="Arial Narrow"/>
                <w:b/>
                <w:bCs/>
                <w:color w:val="000000"/>
                <w:sz w:val="22"/>
                <w:szCs w:val="22"/>
              </w:rPr>
            </w:pPr>
            <w:r w:rsidRPr="0091268C">
              <w:rPr>
                <w:rFonts w:ascii="Arial Narrow" w:hAnsi="Arial Narrow"/>
                <w:b/>
                <w:bCs/>
                <w:color w:val="000000"/>
                <w:sz w:val="22"/>
                <w:szCs w:val="22"/>
              </w:rPr>
              <w:t>N/A</w:t>
            </w:r>
          </w:p>
        </w:tc>
      </w:tr>
      <w:tr w:rsidR="00B7526C" w:rsidRPr="00EA2446" w14:paraId="551222FE"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1FF2F97" w14:textId="310C9B8C" w:rsidR="00B7526C" w:rsidRPr="008D641F" w:rsidRDefault="00B7526C" w:rsidP="00B7526C">
            <w:pPr>
              <w:spacing w:line="276" w:lineRule="auto"/>
              <w:contextualSpacing/>
            </w:pPr>
            <w:r w:rsidRPr="00F96EB1">
              <w:t>-   dĺžka čepele min 8 cm</w:t>
            </w:r>
          </w:p>
        </w:tc>
        <w:tc>
          <w:tcPr>
            <w:tcW w:w="3118" w:type="dxa"/>
            <w:tcBorders>
              <w:top w:val="single" w:sz="4" w:space="0" w:color="auto"/>
              <w:left w:val="single" w:sz="4" w:space="0" w:color="auto"/>
              <w:bottom w:val="single" w:sz="4" w:space="0" w:color="auto"/>
              <w:right w:val="single" w:sz="4" w:space="0" w:color="auto"/>
            </w:tcBorders>
            <w:vAlign w:val="center"/>
          </w:tcPr>
          <w:p w14:paraId="65D1B9E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9D5AB1C" w14:textId="1529B5E0" w:rsidR="00B7526C" w:rsidRPr="00EA2446" w:rsidRDefault="00B7526C" w:rsidP="00B7526C">
            <w:pPr>
              <w:spacing w:line="276" w:lineRule="auto"/>
              <w:contextualSpacing/>
              <w:jc w:val="center"/>
              <w:rPr>
                <w:rFonts w:ascii="Arial Narrow" w:hAnsi="Arial Narrow"/>
                <w:b/>
                <w:bCs/>
                <w:color w:val="000000"/>
                <w:sz w:val="22"/>
                <w:szCs w:val="22"/>
              </w:rPr>
            </w:pPr>
            <w:r w:rsidRPr="0091268C">
              <w:rPr>
                <w:rFonts w:ascii="Arial Narrow" w:hAnsi="Arial Narrow"/>
                <w:b/>
                <w:bCs/>
                <w:color w:val="000000"/>
                <w:sz w:val="22"/>
                <w:szCs w:val="22"/>
              </w:rPr>
              <w:t>N/A</w:t>
            </w:r>
          </w:p>
        </w:tc>
      </w:tr>
      <w:tr w:rsidR="00B7526C" w:rsidRPr="00EA2446" w14:paraId="655334A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18D1BC4" w14:textId="4BB81B28" w:rsidR="00B7526C" w:rsidRPr="008D641F" w:rsidRDefault="00B7526C" w:rsidP="00B7526C">
            <w:pPr>
              <w:spacing w:line="276" w:lineRule="auto"/>
              <w:contextualSpacing/>
            </w:pPr>
            <w:r w:rsidRPr="00F96EB1">
              <w:t>-   bezpečnostná poistka</w:t>
            </w:r>
          </w:p>
        </w:tc>
        <w:tc>
          <w:tcPr>
            <w:tcW w:w="3118" w:type="dxa"/>
            <w:tcBorders>
              <w:top w:val="single" w:sz="4" w:space="0" w:color="auto"/>
              <w:left w:val="single" w:sz="4" w:space="0" w:color="auto"/>
              <w:bottom w:val="single" w:sz="4" w:space="0" w:color="auto"/>
              <w:right w:val="single" w:sz="4" w:space="0" w:color="auto"/>
            </w:tcBorders>
          </w:tcPr>
          <w:p w14:paraId="6D6EE1AD" w14:textId="0F87FA29" w:rsidR="00B7526C" w:rsidRPr="00EA2446" w:rsidRDefault="00B7526C" w:rsidP="00B7526C">
            <w:pPr>
              <w:spacing w:line="276" w:lineRule="auto"/>
              <w:contextualSpacing/>
              <w:jc w:val="center"/>
              <w:rPr>
                <w:rFonts w:ascii="Arial Narrow" w:hAnsi="Arial Narrow"/>
                <w:b/>
                <w:bCs/>
                <w:color w:val="000000"/>
                <w:sz w:val="22"/>
                <w:szCs w:val="22"/>
              </w:rPr>
            </w:pPr>
            <w:r w:rsidRPr="008F06F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1D4A1E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4CF02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1966A96" w14:textId="70F6AA71" w:rsidR="00B7526C" w:rsidRPr="008D641F" w:rsidRDefault="00B7526C" w:rsidP="00B7526C">
            <w:pPr>
              <w:spacing w:line="276" w:lineRule="auto"/>
              <w:contextualSpacing/>
            </w:pPr>
            <w:r w:rsidRPr="00F96EB1">
              <w:t>-   obsahuje klip na opasok prípadne alternatíva</w:t>
            </w:r>
          </w:p>
        </w:tc>
        <w:tc>
          <w:tcPr>
            <w:tcW w:w="3118" w:type="dxa"/>
            <w:tcBorders>
              <w:top w:val="single" w:sz="4" w:space="0" w:color="auto"/>
              <w:left w:val="single" w:sz="4" w:space="0" w:color="auto"/>
              <w:bottom w:val="single" w:sz="4" w:space="0" w:color="auto"/>
              <w:right w:val="single" w:sz="4" w:space="0" w:color="auto"/>
            </w:tcBorders>
          </w:tcPr>
          <w:p w14:paraId="2283C194" w14:textId="6E94A619" w:rsidR="00B7526C" w:rsidRPr="00EA2446" w:rsidRDefault="00B7526C" w:rsidP="00B7526C">
            <w:pPr>
              <w:spacing w:line="276" w:lineRule="auto"/>
              <w:contextualSpacing/>
              <w:jc w:val="center"/>
              <w:rPr>
                <w:rFonts w:ascii="Arial Narrow" w:hAnsi="Arial Narrow"/>
                <w:b/>
                <w:bCs/>
                <w:color w:val="000000"/>
                <w:sz w:val="22"/>
                <w:szCs w:val="22"/>
              </w:rPr>
            </w:pPr>
            <w:r w:rsidRPr="008F06F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3A61060"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27A85F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E76A5E0" w14:textId="41F593E2" w:rsidR="00B7526C" w:rsidRPr="008D641F" w:rsidRDefault="00B7526C" w:rsidP="00B7526C">
            <w:pPr>
              <w:spacing w:line="276" w:lineRule="auto"/>
              <w:contextualSpacing/>
            </w:pPr>
            <w:r w:rsidRPr="00F96EB1">
              <w:t>- možnosť obsluhy jednou rukou</w:t>
            </w:r>
          </w:p>
        </w:tc>
        <w:tc>
          <w:tcPr>
            <w:tcW w:w="3118" w:type="dxa"/>
            <w:tcBorders>
              <w:top w:val="single" w:sz="4" w:space="0" w:color="auto"/>
              <w:left w:val="single" w:sz="4" w:space="0" w:color="auto"/>
              <w:bottom w:val="single" w:sz="4" w:space="0" w:color="auto"/>
              <w:right w:val="single" w:sz="4" w:space="0" w:color="auto"/>
            </w:tcBorders>
          </w:tcPr>
          <w:p w14:paraId="78C64CA0" w14:textId="57B4F78E" w:rsidR="00B7526C" w:rsidRPr="00EA2446" w:rsidRDefault="00B7526C" w:rsidP="00B7526C">
            <w:pPr>
              <w:spacing w:line="276" w:lineRule="auto"/>
              <w:contextualSpacing/>
              <w:jc w:val="center"/>
              <w:rPr>
                <w:rFonts w:ascii="Arial Narrow" w:hAnsi="Arial Narrow"/>
                <w:b/>
                <w:bCs/>
                <w:color w:val="000000"/>
                <w:sz w:val="22"/>
                <w:szCs w:val="22"/>
              </w:rPr>
            </w:pPr>
            <w:r w:rsidRPr="008F06F3">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A76968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CE5809" w:rsidRPr="00EA2446" w14:paraId="4CBFB901"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854FC2E" w14:textId="619AB0EF" w:rsidR="00CE5809" w:rsidRPr="008D641F" w:rsidRDefault="00CE5809" w:rsidP="00CE5809">
            <w:pPr>
              <w:spacing w:line="276" w:lineRule="auto"/>
              <w:contextualSpacing/>
            </w:pPr>
            <w:r w:rsidRPr="00CE5809">
              <w:rPr>
                <w:rFonts w:ascii="Times New Roman" w:hAnsi="Times New Roman"/>
                <w:b/>
                <w:bCs/>
                <w:sz w:val="24"/>
                <w:szCs w:val="24"/>
                <w:lang w:eastAsia="sk-SK"/>
              </w:rPr>
              <w:t>Požadované normy</w:t>
            </w:r>
            <w:r w:rsidRPr="00CE5809">
              <w:rPr>
                <w:rFonts w:ascii="Times New Roman" w:hAnsi="Times New Roman"/>
                <w:sz w:val="24"/>
                <w:szCs w:val="24"/>
                <w:lang w:eastAsia="sk-SK"/>
              </w:rPr>
              <w:t>: bez</w:t>
            </w:r>
          </w:p>
        </w:tc>
        <w:tc>
          <w:tcPr>
            <w:tcW w:w="3118" w:type="dxa"/>
            <w:tcBorders>
              <w:top w:val="single" w:sz="4" w:space="0" w:color="auto"/>
              <w:left w:val="single" w:sz="4" w:space="0" w:color="auto"/>
              <w:bottom w:val="single" w:sz="4" w:space="0" w:color="auto"/>
              <w:right w:val="single" w:sz="4" w:space="0" w:color="auto"/>
            </w:tcBorders>
            <w:vAlign w:val="center"/>
          </w:tcPr>
          <w:p w14:paraId="6F5B70B0"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1FEF312"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7081BCB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EF51514" w14:textId="6369ABAA" w:rsidR="00CE5809" w:rsidRDefault="00CE5809" w:rsidP="00CE5809">
            <w:pPr>
              <w:spacing w:line="276" w:lineRule="auto"/>
              <w:contextualSpacing/>
            </w:pPr>
            <w:r w:rsidRPr="00CE5809">
              <w:rPr>
                <w:rFonts w:ascii="Times New Roman" w:hAnsi="Times New Roman"/>
                <w:noProof/>
                <w:sz w:val="24"/>
                <w:szCs w:val="24"/>
                <w:lang w:eastAsia="sk-SK"/>
              </w:rPr>
              <w:drawing>
                <wp:inline distT="0" distB="0" distL="0" distR="0" wp14:anchorId="67EB9570" wp14:editId="53D0CD1E">
                  <wp:extent cx="1427109" cy="1609725"/>
                  <wp:effectExtent l="0" t="0" r="1905" b="0"/>
                  <wp:docPr id="36" name="Obrázok 36" descr="C:\Users\mikuskovic1295029\Desktop\materiál 2019\nô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uskovic1295029\Desktop\materiál 2019\nôž.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7109" cy="1609725"/>
                          </a:xfrm>
                          <a:prstGeom prst="rect">
                            <a:avLst/>
                          </a:prstGeom>
                          <a:noFill/>
                          <a:ln>
                            <a:noFill/>
                          </a:ln>
                        </pic:spPr>
                      </pic:pic>
                    </a:graphicData>
                  </a:graphic>
                </wp:inline>
              </w:drawing>
            </w:r>
          </w:p>
          <w:p w14:paraId="76AED02E" w14:textId="77777777" w:rsidR="00CE5809" w:rsidRDefault="00CE5809" w:rsidP="00CE5809">
            <w:pPr>
              <w:spacing w:line="276" w:lineRule="auto"/>
              <w:contextualSpacing/>
            </w:pPr>
          </w:p>
          <w:p w14:paraId="05AA5D35" w14:textId="216C101F" w:rsidR="00CE5809" w:rsidRPr="008D641F" w:rsidRDefault="00CE5809" w:rsidP="00CE5809">
            <w:pPr>
              <w:spacing w:line="276" w:lineRule="auto"/>
              <w:contextualSpacing/>
            </w:pPr>
            <w:r w:rsidRPr="00CE5809">
              <w:rPr>
                <w:rFonts w:ascii="Times New Roman" w:hAnsi="Times New Roman"/>
                <w:sz w:val="24"/>
                <w:szCs w:val="24"/>
                <w:lang w:eastAsia="sk-SK"/>
              </w:rPr>
              <w:t>Pracovný nôž</w:t>
            </w:r>
          </w:p>
        </w:tc>
        <w:tc>
          <w:tcPr>
            <w:tcW w:w="3118" w:type="dxa"/>
            <w:tcBorders>
              <w:top w:val="single" w:sz="4" w:space="0" w:color="auto"/>
              <w:left w:val="single" w:sz="4" w:space="0" w:color="auto"/>
              <w:bottom w:val="single" w:sz="4" w:space="0" w:color="auto"/>
              <w:right w:val="single" w:sz="4" w:space="0" w:color="auto"/>
            </w:tcBorders>
            <w:vAlign w:val="center"/>
          </w:tcPr>
          <w:p w14:paraId="73C66A48"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E8368F"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1825EAE3"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6DEC22B3" w14:textId="77777777" w:rsidR="00CE5809" w:rsidRPr="00EA2446" w:rsidRDefault="00CE5809" w:rsidP="00695536">
            <w:pPr>
              <w:pStyle w:val="Bezriadkovania"/>
              <w:jc w:val="center"/>
              <w:rPr>
                <w:rFonts w:ascii="Arial Narrow" w:hAnsi="Arial Narrow" w:cs="Arial"/>
                <w:b/>
                <w:sz w:val="22"/>
                <w:szCs w:val="22"/>
              </w:rPr>
            </w:pPr>
            <w:bookmarkStart w:id="39" w:name="_Hlk219719607"/>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16FC0F30" w14:textId="77777777" w:rsidR="00CE5809" w:rsidRPr="00EA2446" w:rsidRDefault="00CE5809"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5EDF561D" w14:textId="77777777" w:rsidR="00CE5809" w:rsidRPr="00EA2446" w:rsidRDefault="00CE5809"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38F780C9" w14:textId="77777777" w:rsidR="00CE5809" w:rsidRPr="00EA2446" w:rsidRDefault="00CE5809" w:rsidP="00695536">
            <w:pPr>
              <w:pStyle w:val="Bezriadkovania"/>
              <w:jc w:val="center"/>
              <w:rPr>
                <w:rFonts w:ascii="Arial Narrow" w:hAnsi="Arial Narrow" w:cs="Arial"/>
                <w:b/>
                <w:sz w:val="22"/>
                <w:szCs w:val="22"/>
              </w:rPr>
            </w:pPr>
          </w:p>
          <w:p w14:paraId="0A14683A" w14:textId="77777777" w:rsidR="00CE5809" w:rsidRPr="00EA2446" w:rsidRDefault="00CE5809" w:rsidP="00695536">
            <w:pPr>
              <w:pStyle w:val="Bezriadkovania"/>
              <w:jc w:val="center"/>
              <w:rPr>
                <w:rFonts w:ascii="Arial Narrow" w:hAnsi="Arial Narrow" w:cs="Arial"/>
                <w:b/>
                <w:sz w:val="22"/>
                <w:szCs w:val="22"/>
              </w:rPr>
            </w:pPr>
          </w:p>
          <w:p w14:paraId="4BEF3E4E"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43609E2" w14:textId="77777777" w:rsidR="00CE5809" w:rsidRPr="00EA2446" w:rsidRDefault="00CE5809"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1521D88"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01B0BA65" w14:textId="17599BD3"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45</w:t>
            </w:r>
            <w:r w:rsidRPr="00EA2446">
              <w:rPr>
                <w:rFonts w:ascii="Arial Narrow" w:hAnsi="Arial Narrow"/>
                <w:b/>
                <w:bCs/>
                <w:color w:val="000000"/>
                <w:sz w:val="22"/>
                <w:szCs w:val="22"/>
              </w:rPr>
              <w:t xml:space="preserve"> – </w:t>
            </w:r>
            <w:r>
              <w:rPr>
                <w:rFonts w:ascii="Times New Roman" w:hAnsi="Times New Roman"/>
                <w:b/>
                <w:sz w:val="24"/>
                <w:szCs w:val="24"/>
                <w:lang w:eastAsia="sk-SK"/>
              </w:rPr>
              <w:t>HOROLEZECKÝ</w:t>
            </w:r>
            <w:r w:rsidRPr="00CE5809">
              <w:rPr>
                <w:rFonts w:ascii="Times New Roman" w:hAnsi="Times New Roman"/>
                <w:b/>
                <w:sz w:val="24"/>
                <w:szCs w:val="24"/>
                <w:lang w:eastAsia="sk-SK"/>
              </w:rPr>
              <w:t xml:space="preserve"> NÔŽ</w:t>
            </w:r>
          </w:p>
        </w:tc>
        <w:tc>
          <w:tcPr>
            <w:tcW w:w="3118" w:type="dxa"/>
            <w:tcBorders>
              <w:top w:val="single" w:sz="4" w:space="0" w:color="auto"/>
              <w:left w:val="single" w:sz="4" w:space="0" w:color="auto"/>
              <w:right w:val="single" w:sz="4" w:space="0" w:color="auto"/>
            </w:tcBorders>
            <w:shd w:val="clear" w:color="auto" w:fill="BFBFBF"/>
          </w:tcPr>
          <w:p w14:paraId="73EB6372"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852F372"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CE5809" w:rsidRPr="00EA2446" w14:paraId="38B49558"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7BF4719E"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6BB7C71D"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5E822C"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045A2F4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2D23620" w14:textId="77777777" w:rsidR="00CE5809" w:rsidRPr="00EA2446" w:rsidRDefault="00CE5809"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5732558" w14:textId="77777777" w:rsidR="00CE5809" w:rsidRPr="00EA2446" w:rsidRDefault="00CE5809"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6C71E5" w14:textId="77777777" w:rsidR="00CE5809" w:rsidRPr="00EA2446" w:rsidRDefault="00CE5809"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CE5809" w:rsidRPr="00EA2446" w14:paraId="7BEBFEE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14037D0" w14:textId="45E38692" w:rsidR="00CE5809" w:rsidRPr="00EA2446" w:rsidRDefault="00CE5809" w:rsidP="00CE5809">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27A9F816"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9F2F72" w14:textId="44AE7A13" w:rsidR="00CE5809" w:rsidRPr="00EA2446" w:rsidRDefault="00CE5809" w:rsidP="00CE5809">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39"/>
      <w:tr w:rsidR="00B7526C" w:rsidRPr="00EA2446" w14:paraId="5EF186D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6964F0" w14:textId="2398832E" w:rsidR="00B7526C" w:rsidRPr="008D641F" w:rsidRDefault="00B7526C" w:rsidP="00B7526C">
            <w:pPr>
              <w:spacing w:line="276" w:lineRule="auto"/>
              <w:contextualSpacing/>
            </w:pPr>
            <w:r w:rsidRPr="00944DFB">
              <w:t>-   celková dĺžka do 28 cm</w:t>
            </w:r>
          </w:p>
        </w:tc>
        <w:tc>
          <w:tcPr>
            <w:tcW w:w="3118" w:type="dxa"/>
            <w:tcBorders>
              <w:top w:val="single" w:sz="4" w:space="0" w:color="auto"/>
              <w:left w:val="single" w:sz="4" w:space="0" w:color="auto"/>
              <w:bottom w:val="single" w:sz="4" w:space="0" w:color="auto"/>
              <w:right w:val="single" w:sz="4" w:space="0" w:color="auto"/>
            </w:tcBorders>
            <w:vAlign w:val="center"/>
          </w:tcPr>
          <w:p w14:paraId="0D522FAB"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4FB7CDA" w14:textId="1F158A3C" w:rsidR="00B7526C" w:rsidRPr="00EA2446" w:rsidRDefault="00B7526C" w:rsidP="00B7526C">
            <w:pPr>
              <w:spacing w:line="276" w:lineRule="auto"/>
              <w:contextualSpacing/>
              <w:jc w:val="center"/>
              <w:rPr>
                <w:rFonts w:ascii="Arial Narrow" w:hAnsi="Arial Narrow"/>
                <w:b/>
                <w:bCs/>
                <w:color w:val="000000"/>
                <w:sz w:val="22"/>
                <w:szCs w:val="22"/>
              </w:rPr>
            </w:pPr>
            <w:r w:rsidRPr="00A53B29">
              <w:rPr>
                <w:rFonts w:ascii="Arial Narrow" w:hAnsi="Arial Narrow"/>
                <w:b/>
                <w:bCs/>
                <w:color w:val="000000"/>
                <w:sz w:val="22"/>
                <w:szCs w:val="22"/>
              </w:rPr>
              <w:t>N/A</w:t>
            </w:r>
          </w:p>
        </w:tc>
      </w:tr>
      <w:tr w:rsidR="00B7526C" w:rsidRPr="00EA2446" w14:paraId="0AEF2D0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6E53617" w14:textId="2CED4571" w:rsidR="00B7526C" w:rsidRPr="008D641F" w:rsidRDefault="00B7526C" w:rsidP="00B7526C">
            <w:pPr>
              <w:spacing w:line="276" w:lineRule="auto"/>
              <w:contextualSpacing/>
            </w:pPr>
            <w:r w:rsidRPr="00944DFB">
              <w:t>-   dĺžka čepele min 8 cm</w:t>
            </w:r>
          </w:p>
        </w:tc>
        <w:tc>
          <w:tcPr>
            <w:tcW w:w="3118" w:type="dxa"/>
            <w:tcBorders>
              <w:top w:val="single" w:sz="4" w:space="0" w:color="auto"/>
              <w:left w:val="single" w:sz="4" w:space="0" w:color="auto"/>
              <w:bottom w:val="single" w:sz="4" w:space="0" w:color="auto"/>
              <w:right w:val="single" w:sz="4" w:space="0" w:color="auto"/>
            </w:tcBorders>
            <w:vAlign w:val="center"/>
          </w:tcPr>
          <w:p w14:paraId="6258F8A7"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A4818E1" w14:textId="1864E110" w:rsidR="00B7526C" w:rsidRPr="00EA2446" w:rsidRDefault="00B7526C" w:rsidP="00B7526C">
            <w:pPr>
              <w:spacing w:line="276" w:lineRule="auto"/>
              <w:contextualSpacing/>
              <w:jc w:val="center"/>
              <w:rPr>
                <w:rFonts w:ascii="Arial Narrow" w:hAnsi="Arial Narrow"/>
                <w:b/>
                <w:bCs/>
                <w:color w:val="000000"/>
                <w:sz w:val="22"/>
                <w:szCs w:val="22"/>
              </w:rPr>
            </w:pPr>
            <w:r w:rsidRPr="00A53B29">
              <w:rPr>
                <w:rFonts w:ascii="Arial Narrow" w:hAnsi="Arial Narrow"/>
                <w:b/>
                <w:bCs/>
                <w:color w:val="000000"/>
                <w:sz w:val="22"/>
                <w:szCs w:val="22"/>
              </w:rPr>
              <w:t>N/A</w:t>
            </w:r>
          </w:p>
        </w:tc>
      </w:tr>
      <w:tr w:rsidR="00B7526C" w:rsidRPr="00EA2446" w14:paraId="7F4F720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68B5C7C" w14:textId="258DCFB4" w:rsidR="00B7526C" w:rsidRPr="008D641F" w:rsidRDefault="00B7526C" w:rsidP="00B7526C">
            <w:pPr>
              <w:spacing w:line="276" w:lineRule="auto"/>
              <w:contextualSpacing/>
            </w:pPr>
            <w:r w:rsidRPr="00944DFB">
              <w:t>-   bezpečnostná poistka</w:t>
            </w:r>
          </w:p>
        </w:tc>
        <w:tc>
          <w:tcPr>
            <w:tcW w:w="3118" w:type="dxa"/>
            <w:tcBorders>
              <w:top w:val="single" w:sz="4" w:space="0" w:color="auto"/>
              <w:left w:val="single" w:sz="4" w:space="0" w:color="auto"/>
              <w:bottom w:val="single" w:sz="4" w:space="0" w:color="auto"/>
              <w:right w:val="single" w:sz="4" w:space="0" w:color="auto"/>
            </w:tcBorders>
          </w:tcPr>
          <w:p w14:paraId="0B67FD35" w14:textId="2FC4F1EC"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F698CE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A06974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935CC92" w14:textId="4C65E316" w:rsidR="00B7526C" w:rsidRPr="008D641F" w:rsidRDefault="00B7526C" w:rsidP="00B7526C">
            <w:pPr>
              <w:spacing w:line="276" w:lineRule="auto"/>
              <w:contextualSpacing/>
            </w:pPr>
            <w:r w:rsidRPr="00944DFB">
              <w:t>-   obsahuje klip na opasok prípadne alternatíva</w:t>
            </w:r>
          </w:p>
        </w:tc>
        <w:tc>
          <w:tcPr>
            <w:tcW w:w="3118" w:type="dxa"/>
            <w:tcBorders>
              <w:top w:val="single" w:sz="4" w:space="0" w:color="auto"/>
              <w:left w:val="single" w:sz="4" w:space="0" w:color="auto"/>
              <w:bottom w:val="single" w:sz="4" w:space="0" w:color="auto"/>
              <w:right w:val="single" w:sz="4" w:space="0" w:color="auto"/>
            </w:tcBorders>
          </w:tcPr>
          <w:p w14:paraId="3FF5C32C" w14:textId="3181A807"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24D496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F1E437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04B4626" w14:textId="7BC5B3C2" w:rsidR="00B7526C" w:rsidRPr="008D641F" w:rsidRDefault="00B7526C" w:rsidP="00B7526C">
            <w:pPr>
              <w:spacing w:line="276" w:lineRule="auto"/>
              <w:contextualSpacing/>
            </w:pPr>
            <w:r w:rsidRPr="00944DFB">
              <w:t>- možnosť obsluhy jednou rukou</w:t>
            </w:r>
          </w:p>
        </w:tc>
        <w:tc>
          <w:tcPr>
            <w:tcW w:w="3118" w:type="dxa"/>
            <w:tcBorders>
              <w:top w:val="single" w:sz="4" w:space="0" w:color="auto"/>
              <w:left w:val="single" w:sz="4" w:space="0" w:color="auto"/>
              <w:bottom w:val="single" w:sz="4" w:space="0" w:color="auto"/>
              <w:right w:val="single" w:sz="4" w:space="0" w:color="auto"/>
            </w:tcBorders>
          </w:tcPr>
          <w:p w14:paraId="72CEEE07" w14:textId="5617DE59"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78E74AA"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2F8F1C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09C77EE" w14:textId="6A8E017A" w:rsidR="00B7526C" w:rsidRPr="008D641F" w:rsidRDefault="00B7526C" w:rsidP="00B7526C">
            <w:pPr>
              <w:spacing w:line="276" w:lineRule="auto"/>
              <w:contextualSpacing/>
            </w:pPr>
            <w:r w:rsidRPr="00944DFB">
              <w:t>- otvor pre karabínu na pripevnenie noža k úväzku</w:t>
            </w:r>
          </w:p>
        </w:tc>
        <w:tc>
          <w:tcPr>
            <w:tcW w:w="3118" w:type="dxa"/>
            <w:tcBorders>
              <w:top w:val="single" w:sz="4" w:space="0" w:color="auto"/>
              <w:left w:val="single" w:sz="4" w:space="0" w:color="auto"/>
              <w:bottom w:val="single" w:sz="4" w:space="0" w:color="auto"/>
              <w:right w:val="single" w:sz="4" w:space="0" w:color="auto"/>
            </w:tcBorders>
          </w:tcPr>
          <w:p w14:paraId="1DB1BF01" w14:textId="6CB9D2F2" w:rsidR="00B7526C" w:rsidRPr="00EA2446" w:rsidRDefault="00B7526C" w:rsidP="00B7526C">
            <w:pPr>
              <w:spacing w:line="276" w:lineRule="auto"/>
              <w:contextualSpacing/>
              <w:jc w:val="center"/>
              <w:rPr>
                <w:rFonts w:ascii="Arial Narrow" w:hAnsi="Arial Narrow"/>
                <w:b/>
                <w:bCs/>
                <w:color w:val="000000"/>
                <w:sz w:val="22"/>
                <w:szCs w:val="22"/>
              </w:rPr>
            </w:pPr>
            <w:r w:rsidRPr="00025534">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F93F29"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CE5809" w:rsidRPr="00EA2446" w14:paraId="0B0EEA64"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B8107E7" w14:textId="4D6D3D88" w:rsidR="00CE5809" w:rsidRPr="008D641F" w:rsidRDefault="00CE5809" w:rsidP="00CE5809">
            <w:pPr>
              <w:spacing w:line="276" w:lineRule="auto"/>
              <w:contextualSpacing/>
            </w:pPr>
            <w:r w:rsidRPr="00CE5809">
              <w:rPr>
                <w:b/>
                <w:bCs/>
              </w:rPr>
              <w:t>Požadované normy</w:t>
            </w:r>
            <w:r w:rsidRPr="00CE5809">
              <w:t>: bez</w:t>
            </w:r>
          </w:p>
        </w:tc>
        <w:tc>
          <w:tcPr>
            <w:tcW w:w="3118" w:type="dxa"/>
            <w:tcBorders>
              <w:top w:val="single" w:sz="4" w:space="0" w:color="auto"/>
              <w:left w:val="single" w:sz="4" w:space="0" w:color="auto"/>
              <w:bottom w:val="single" w:sz="4" w:space="0" w:color="auto"/>
              <w:right w:val="single" w:sz="4" w:space="0" w:color="auto"/>
            </w:tcBorders>
            <w:vAlign w:val="center"/>
          </w:tcPr>
          <w:p w14:paraId="7018CDDB"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29E3975"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r w:rsidR="00CE5809" w:rsidRPr="00EA2446" w14:paraId="7CAF886F"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573D27A1" w14:textId="31A6FB31" w:rsidR="00CE5809" w:rsidRDefault="00CE5809" w:rsidP="00CE5809">
            <w:pPr>
              <w:spacing w:line="276" w:lineRule="auto"/>
              <w:contextualSpacing/>
            </w:pPr>
          </w:p>
          <w:p w14:paraId="336FCDCF" w14:textId="509881FA" w:rsidR="00CE5809" w:rsidRDefault="00CE5809" w:rsidP="00CE5809">
            <w:pPr>
              <w:spacing w:line="276" w:lineRule="auto"/>
              <w:contextualSpacing/>
            </w:pPr>
            <w:r w:rsidRPr="00CE5809">
              <w:rPr>
                <w:rFonts w:ascii="Times New Roman" w:hAnsi="Times New Roman"/>
                <w:noProof/>
                <w:sz w:val="24"/>
                <w:szCs w:val="24"/>
                <w:lang w:eastAsia="sk-SK"/>
              </w:rPr>
              <w:drawing>
                <wp:inline distT="0" distB="0" distL="0" distR="0" wp14:anchorId="05BF44BE" wp14:editId="15BCD63D">
                  <wp:extent cx="2053336" cy="3030522"/>
                  <wp:effectExtent l="0" t="0" r="4445" b="0"/>
                  <wp:docPr id="49" name="Obrázok 49" descr="C:\Users\mikuskovic1295029\Desktop\159359-petzl-spatha-nuz-cerny-8447cccc356ac00b0305be25f435a3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uskovic1295029\Desktop\159359-petzl-spatha-nuz-cerny-8447cccc356ac00b0305be25f435a3d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8517" cy="3067686"/>
                          </a:xfrm>
                          <a:prstGeom prst="rect">
                            <a:avLst/>
                          </a:prstGeom>
                          <a:noFill/>
                          <a:ln>
                            <a:noFill/>
                          </a:ln>
                        </pic:spPr>
                      </pic:pic>
                    </a:graphicData>
                  </a:graphic>
                </wp:inline>
              </w:drawing>
            </w:r>
          </w:p>
          <w:p w14:paraId="43867024" w14:textId="23493AD9" w:rsidR="00CE5809" w:rsidRPr="008D641F" w:rsidRDefault="00CE5809" w:rsidP="00CE5809">
            <w:pPr>
              <w:spacing w:line="276" w:lineRule="auto"/>
              <w:contextualSpacing/>
            </w:pPr>
            <w:r w:rsidRPr="00CE5809">
              <w:rPr>
                <w:rFonts w:ascii="Times New Roman" w:hAnsi="Times New Roman"/>
                <w:sz w:val="24"/>
                <w:szCs w:val="24"/>
                <w:lang w:eastAsia="sk-SK"/>
              </w:rPr>
              <w:t>Horolezecký nôž</w:t>
            </w:r>
          </w:p>
        </w:tc>
        <w:tc>
          <w:tcPr>
            <w:tcW w:w="3118" w:type="dxa"/>
            <w:tcBorders>
              <w:top w:val="single" w:sz="4" w:space="0" w:color="auto"/>
              <w:left w:val="single" w:sz="4" w:space="0" w:color="auto"/>
              <w:bottom w:val="single" w:sz="4" w:space="0" w:color="auto"/>
              <w:right w:val="single" w:sz="4" w:space="0" w:color="auto"/>
            </w:tcBorders>
            <w:vAlign w:val="center"/>
          </w:tcPr>
          <w:p w14:paraId="1788E09C" w14:textId="77777777" w:rsidR="00CE5809" w:rsidRPr="00EA2446" w:rsidRDefault="00CE5809" w:rsidP="00CE5809">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1D8621" w14:textId="77777777" w:rsidR="00CE5809" w:rsidRPr="00EA2446" w:rsidRDefault="00CE5809" w:rsidP="00CE5809">
            <w:pPr>
              <w:spacing w:line="276" w:lineRule="auto"/>
              <w:contextualSpacing/>
              <w:jc w:val="center"/>
              <w:rPr>
                <w:rFonts w:ascii="Arial Narrow" w:hAnsi="Arial Narrow"/>
                <w:b/>
                <w:bCs/>
                <w:color w:val="000000"/>
                <w:sz w:val="22"/>
                <w:szCs w:val="22"/>
              </w:rPr>
            </w:pPr>
          </w:p>
        </w:tc>
      </w:tr>
    </w:tbl>
    <w:p w14:paraId="2FA2EC82" w14:textId="77777777" w:rsidR="009016D4" w:rsidRDefault="009016D4">
      <w:r>
        <w:br w:type="page"/>
      </w:r>
    </w:p>
    <w:p w14:paraId="1AEF3462" w14:textId="1F09E9C3" w:rsidR="009016D4" w:rsidRPr="00C4084A" w:rsidRDefault="00152E5E" w:rsidP="00C4084A">
      <w:pPr>
        <w:pBdr>
          <w:top w:val="nil"/>
          <w:left w:val="nil"/>
          <w:bottom w:val="nil"/>
          <w:right w:val="nil"/>
          <w:between w:val="nil"/>
        </w:pBdr>
        <w:tabs>
          <w:tab w:val="clear" w:pos="2160"/>
          <w:tab w:val="clear" w:pos="2880"/>
          <w:tab w:val="left" w:pos="993"/>
        </w:tabs>
        <w:ind w:left="284"/>
        <w:jc w:val="both"/>
        <w:rPr>
          <w:rFonts w:ascii="Arial Narrow" w:hAnsi="Arial Narrow"/>
          <w:sz w:val="22"/>
          <w:szCs w:val="22"/>
        </w:rPr>
      </w:pPr>
      <w:r w:rsidRPr="00C4084A">
        <w:rPr>
          <w:rFonts w:ascii="Arial Narrow" w:hAnsi="Arial Narrow"/>
          <w:b/>
          <w:sz w:val="22"/>
          <w:szCs w:val="22"/>
          <w:lang w:eastAsia="sk-SK"/>
        </w:rPr>
        <w:t>11. SAMOBLOKOVACIE A ZĽANOVACIE ZARIADENIA</w:t>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9016D4" w:rsidRPr="00EA2446" w14:paraId="3BF5ADA9"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78A3664D" w14:textId="4C929D22"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2F989362" w14:textId="77777777" w:rsidR="009016D4" w:rsidRPr="00EA2446" w:rsidRDefault="009016D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B5AD060" w14:textId="77777777" w:rsidR="009016D4" w:rsidRPr="00EA2446" w:rsidRDefault="009016D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35F8A813" w14:textId="77777777" w:rsidR="009016D4" w:rsidRPr="00EA2446" w:rsidRDefault="009016D4" w:rsidP="00695536">
            <w:pPr>
              <w:pStyle w:val="Bezriadkovania"/>
              <w:jc w:val="center"/>
              <w:rPr>
                <w:rFonts w:ascii="Arial Narrow" w:hAnsi="Arial Narrow" w:cs="Arial"/>
                <w:b/>
                <w:sz w:val="22"/>
                <w:szCs w:val="22"/>
              </w:rPr>
            </w:pPr>
          </w:p>
          <w:p w14:paraId="1F54B965" w14:textId="77777777" w:rsidR="009016D4" w:rsidRPr="00EA2446" w:rsidRDefault="009016D4" w:rsidP="00695536">
            <w:pPr>
              <w:pStyle w:val="Bezriadkovania"/>
              <w:jc w:val="center"/>
              <w:rPr>
                <w:rFonts w:ascii="Arial Narrow" w:hAnsi="Arial Narrow" w:cs="Arial"/>
                <w:b/>
                <w:sz w:val="22"/>
                <w:szCs w:val="22"/>
              </w:rPr>
            </w:pPr>
          </w:p>
          <w:p w14:paraId="10591F07"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6080006"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1769F861"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5B14112C" w14:textId="7525E58B"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46</w:t>
            </w:r>
            <w:r w:rsidRPr="00EA2446">
              <w:rPr>
                <w:rFonts w:ascii="Arial Narrow" w:hAnsi="Arial Narrow"/>
                <w:b/>
                <w:bCs/>
                <w:color w:val="000000"/>
                <w:sz w:val="22"/>
                <w:szCs w:val="22"/>
              </w:rPr>
              <w:t xml:space="preserve"> – </w:t>
            </w:r>
            <w:r w:rsidRPr="009016D4">
              <w:rPr>
                <w:rFonts w:ascii="Times New Roman" w:hAnsi="Times New Roman"/>
                <w:b/>
                <w:sz w:val="24"/>
                <w:szCs w:val="24"/>
                <w:lang w:eastAsia="sk-SK"/>
              </w:rPr>
              <w:t>SAMOBLOKUJÚCE ZLAŇOVACIE ZARIADENIE</w:t>
            </w:r>
          </w:p>
        </w:tc>
        <w:tc>
          <w:tcPr>
            <w:tcW w:w="3118" w:type="dxa"/>
            <w:tcBorders>
              <w:top w:val="single" w:sz="4" w:space="0" w:color="auto"/>
              <w:left w:val="single" w:sz="4" w:space="0" w:color="auto"/>
              <w:right w:val="single" w:sz="4" w:space="0" w:color="auto"/>
            </w:tcBorders>
            <w:shd w:val="clear" w:color="auto" w:fill="BFBFBF"/>
          </w:tcPr>
          <w:p w14:paraId="2BE3AA97"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5814220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016D4" w:rsidRPr="00EA2446" w14:paraId="76D55FA8"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4B879D62"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2CAD9058"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874E59"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3A3500D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2C39A20"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54FCC59E"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0363251"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5F85900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E6D8FB9"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6C2F71BD"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32B4F13"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0902E290"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72775B27" w14:textId="0056B2CB" w:rsidR="009016D4" w:rsidRPr="008D641F" w:rsidRDefault="009016D4" w:rsidP="009016D4">
            <w:pPr>
              <w:spacing w:line="276" w:lineRule="auto"/>
              <w:contextualSpacing/>
            </w:pPr>
            <w:r w:rsidRPr="008C0E5C">
              <w:t>-   pre priemer lana 10,5 až 11,5 mm</w:t>
            </w:r>
          </w:p>
        </w:tc>
        <w:tc>
          <w:tcPr>
            <w:tcW w:w="3118" w:type="dxa"/>
            <w:tcBorders>
              <w:top w:val="single" w:sz="4" w:space="0" w:color="auto"/>
              <w:left w:val="single" w:sz="4" w:space="0" w:color="auto"/>
              <w:bottom w:val="single" w:sz="4" w:space="0" w:color="auto"/>
              <w:right w:val="single" w:sz="4" w:space="0" w:color="auto"/>
            </w:tcBorders>
            <w:vAlign w:val="center"/>
          </w:tcPr>
          <w:p w14:paraId="67F0DA1B"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EC303A" w14:textId="2FDE8D38"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4E0974A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D692F28" w14:textId="287FCC1E" w:rsidR="00B7526C" w:rsidRPr="008D641F" w:rsidRDefault="00B7526C" w:rsidP="00B7526C">
            <w:pPr>
              <w:spacing w:line="276" w:lineRule="auto"/>
              <w:contextualSpacing/>
            </w:pPr>
            <w:r w:rsidRPr="008C0E5C">
              <w:t>-   možnosť zaistenia pracovnej polohy bez nutnosti</w:t>
            </w:r>
            <w:r w:rsidR="009F1C6E" w:rsidRPr="008C0E5C">
              <w:t xml:space="preserve"> zaistenia zariadenia uzlom</w:t>
            </w:r>
          </w:p>
        </w:tc>
        <w:tc>
          <w:tcPr>
            <w:tcW w:w="3118" w:type="dxa"/>
            <w:tcBorders>
              <w:top w:val="single" w:sz="4" w:space="0" w:color="auto"/>
              <w:left w:val="single" w:sz="4" w:space="0" w:color="auto"/>
              <w:bottom w:val="single" w:sz="4" w:space="0" w:color="auto"/>
              <w:right w:val="single" w:sz="4" w:space="0" w:color="auto"/>
            </w:tcBorders>
          </w:tcPr>
          <w:p w14:paraId="7742F15D" w14:textId="1DE44D9F"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E3262E9"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3C8A869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3170B3F" w14:textId="2A687995" w:rsidR="00B7526C" w:rsidRPr="008D641F" w:rsidRDefault="00B7526C" w:rsidP="00B7526C">
            <w:pPr>
              <w:spacing w:line="276" w:lineRule="auto"/>
              <w:contextualSpacing/>
            </w:pPr>
            <w:r w:rsidRPr="008C0E5C">
              <w:t>-   otočná bočnica s bezpečnostnou západkou</w:t>
            </w:r>
          </w:p>
        </w:tc>
        <w:tc>
          <w:tcPr>
            <w:tcW w:w="3118" w:type="dxa"/>
            <w:tcBorders>
              <w:top w:val="single" w:sz="4" w:space="0" w:color="auto"/>
              <w:left w:val="single" w:sz="4" w:space="0" w:color="auto"/>
              <w:bottom w:val="single" w:sz="4" w:space="0" w:color="auto"/>
              <w:right w:val="single" w:sz="4" w:space="0" w:color="auto"/>
            </w:tcBorders>
          </w:tcPr>
          <w:p w14:paraId="16174528" w14:textId="5E34A699"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5C4DE2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9F446B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55D1535" w14:textId="746F9B43" w:rsidR="00B7526C" w:rsidRPr="008D641F" w:rsidRDefault="00B7526C" w:rsidP="00B7526C">
            <w:pPr>
              <w:spacing w:line="276" w:lineRule="auto"/>
              <w:contextualSpacing/>
            </w:pPr>
            <w:r w:rsidRPr="008C0E5C">
              <w:t xml:space="preserve">-   otočná vačka pre doberanie bremena, alebo výstup po </w:t>
            </w:r>
            <w:r w:rsidR="009F1C6E" w:rsidRPr="008C0E5C">
              <w:t>lane</w:t>
            </w:r>
          </w:p>
        </w:tc>
        <w:tc>
          <w:tcPr>
            <w:tcW w:w="3118" w:type="dxa"/>
            <w:tcBorders>
              <w:top w:val="single" w:sz="4" w:space="0" w:color="auto"/>
              <w:left w:val="single" w:sz="4" w:space="0" w:color="auto"/>
              <w:bottom w:val="single" w:sz="4" w:space="0" w:color="auto"/>
              <w:right w:val="single" w:sz="4" w:space="0" w:color="auto"/>
            </w:tcBorders>
          </w:tcPr>
          <w:p w14:paraId="2F034BE0" w14:textId="24E82A54"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C829E01"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CA8A67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A25D5C5" w14:textId="302FC5D7" w:rsidR="00B7526C" w:rsidRPr="008D641F" w:rsidRDefault="00B7526C" w:rsidP="00B7526C">
            <w:pPr>
              <w:spacing w:line="276" w:lineRule="auto"/>
              <w:contextualSpacing/>
            </w:pPr>
            <w:r w:rsidRPr="008C0E5C">
              <w:t>-   automatický vratný systém rukoväti</w:t>
            </w:r>
          </w:p>
        </w:tc>
        <w:tc>
          <w:tcPr>
            <w:tcW w:w="3118" w:type="dxa"/>
            <w:tcBorders>
              <w:top w:val="single" w:sz="4" w:space="0" w:color="auto"/>
              <w:left w:val="single" w:sz="4" w:space="0" w:color="auto"/>
              <w:bottom w:val="single" w:sz="4" w:space="0" w:color="auto"/>
              <w:right w:val="single" w:sz="4" w:space="0" w:color="auto"/>
            </w:tcBorders>
          </w:tcPr>
          <w:p w14:paraId="5886CCC4" w14:textId="6E2F822A" w:rsidR="00B7526C" w:rsidRPr="00EA2446" w:rsidRDefault="00B7526C" w:rsidP="00B7526C">
            <w:pPr>
              <w:spacing w:line="276" w:lineRule="auto"/>
              <w:contextualSpacing/>
              <w:jc w:val="center"/>
              <w:rPr>
                <w:rFonts w:ascii="Arial Narrow" w:hAnsi="Arial Narrow"/>
                <w:b/>
                <w:bCs/>
                <w:color w:val="000000"/>
                <w:sz w:val="22"/>
                <w:szCs w:val="22"/>
              </w:rPr>
            </w:pPr>
            <w:r w:rsidRPr="00EB491D">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6A721D"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56AEF1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4A02D30" w14:textId="33C593BC" w:rsidR="00B7526C" w:rsidRPr="008D641F" w:rsidRDefault="00B7526C" w:rsidP="00B7526C">
            <w:pPr>
              <w:spacing w:line="276" w:lineRule="auto"/>
              <w:contextualSpacing/>
            </w:pPr>
            <w:r w:rsidRPr="008C0E5C">
              <w:t>-   zaťaženie min 200 kg</w:t>
            </w:r>
          </w:p>
        </w:tc>
        <w:tc>
          <w:tcPr>
            <w:tcW w:w="3118" w:type="dxa"/>
            <w:tcBorders>
              <w:top w:val="single" w:sz="4" w:space="0" w:color="auto"/>
              <w:left w:val="single" w:sz="4" w:space="0" w:color="auto"/>
              <w:bottom w:val="single" w:sz="4" w:space="0" w:color="auto"/>
              <w:right w:val="single" w:sz="4" w:space="0" w:color="auto"/>
            </w:tcBorders>
            <w:vAlign w:val="center"/>
          </w:tcPr>
          <w:p w14:paraId="7FF2585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F34BE08" w14:textId="00834043" w:rsidR="00B7526C" w:rsidRPr="00EA2446" w:rsidRDefault="00B7526C" w:rsidP="00B7526C">
            <w:pPr>
              <w:spacing w:line="276" w:lineRule="auto"/>
              <w:contextualSpacing/>
              <w:jc w:val="center"/>
              <w:rPr>
                <w:rFonts w:ascii="Arial Narrow" w:hAnsi="Arial Narrow"/>
                <w:b/>
                <w:bCs/>
                <w:color w:val="000000"/>
                <w:sz w:val="22"/>
                <w:szCs w:val="22"/>
              </w:rPr>
            </w:pPr>
            <w:r w:rsidRPr="00E452F7">
              <w:rPr>
                <w:rFonts w:ascii="Arial Narrow" w:hAnsi="Arial Narrow"/>
                <w:b/>
                <w:bCs/>
                <w:color w:val="000000"/>
                <w:sz w:val="22"/>
                <w:szCs w:val="22"/>
              </w:rPr>
              <w:t>N/A</w:t>
            </w:r>
          </w:p>
        </w:tc>
      </w:tr>
      <w:tr w:rsidR="00B7526C" w:rsidRPr="00EA2446" w14:paraId="22016D5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91FAC6" w14:textId="3DC169D7" w:rsidR="00B7526C" w:rsidRPr="008D641F" w:rsidRDefault="00B7526C" w:rsidP="00B7526C">
            <w:pPr>
              <w:spacing w:line="276" w:lineRule="auto"/>
              <w:contextualSpacing/>
            </w:pPr>
            <w:r w:rsidRPr="008C0E5C">
              <w:t>-   hmotnosť max 420 g</w:t>
            </w:r>
          </w:p>
        </w:tc>
        <w:tc>
          <w:tcPr>
            <w:tcW w:w="3118" w:type="dxa"/>
            <w:tcBorders>
              <w:top w:val="single" w:sz="4" w:space="0" w:color="auto"/>
              <w:left w:val="single" w:sz="4" w:space="0" w:color="auto"/>
              <w:bottom w:val="single" w:sz="4" w:space="0" w:color="auto"/>
              <w:right w:val="single" w:sz="4" w:space="0" w:color="auto"/>
            </w:tcBorders>
            <w:vAlign w:val="center"/>
          </w:tcPr>
          <w:p w14:paraId="224E65A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49DBA50" w14:textId="4644F1D4" w:rsidR="00B7526C" w:rsidRPr="00EA2446" w:rsidRDefault="00B7526C" w:rsidP="00B7526C">
            <w:pPr>
              <w:spacing w:line="276" w:lineRule="auto"/>
              <w:contextualSpacing/>
              <w:jc w:val="center"/>
              <w:rPr>
                <w:rFonts w:ascii="Arial Narrow" w:hAnsi="Arial Narrow"/>
                <w:b/>
                <w:bCs/>
                <w:color w:val="000000"/>
                <w:sz w:val="22"/>
                <w:szCs w:val="22"/>
              </w:rPr>
            </w:pPr>
            <w:r w:rsidRPr="00E452F7">
              <w:rPr>
                <w:rFonts w:ascii="Arial Narrow" w:hAnsi="Arial Narrow"/>
                <w:b/>
                <w:bCs/>
                <w:color w:val="000000"/>
                <w:sz w:val="22"/>
                <w:szCs w:val="22"/>
              </w:rPr>
              <w:t>N/A</w:t>
            </w:r>
          </w:p>
        </w:tc>
      </w:tr>
      <w:tr w:rsidR="00B7526C" w:rsidRPr="00EA2446" w14:paraId="74E0767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7101FBF" w14:textId="49C67569" w:rsidR="00B7526C" w:rsidRPr="008D641F" w:rsidRDefault="00B7526C" w:rsidP="00B7526C">
            <w:pPr>
              <w:spacing w:line="276" w:lineRule="auto"/>
              <w:contextualSpacing/>
            </w:pPr>
            <w:r w:rsidRPr="008C0E5C">
              <w:t xml:space="preserve">-   </w:t>
            </w:r>
            <w:r w:rsidR="001C74EA" w:rsidRPr="008C0E5C">
              <w:t xml:space="preserve">farba </w:t>
            </w:r>
            <w:r w:rsidRPr="008C0E5C">
              <w:t xml:space="preserve">čierna </w:t>
            </w:r>
          </w:p>
        </w:tc>
        <w:tc>
          <w:tcPr>
            <w:tcW w:w="3118" w:type="dxa"/>
            <w:tcBorders>
              <w:top w:val="single" w:sz="4" w:space="0" w:color="auto"/>
              <w:left w:val="single" w:sz="4" w:space="0" w:color="auto"/>
              <w:bottom w:val="single" w:sz="4" w:space="0" w:color="auto"/>
              <w:right w:val="single" w:sz="4" w:space="0" w:color="auto"/>
            </w:tcBorders>
          </w:tcPr>
          <w:p w14:paraId="709EBEFF" w14:textId="5D93272B"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1229F6" w14:textId="1FDE6DF0" w:rsidR="00B7526C" w:rsidRPr="00EA2446" w:rsidRDefault="009F1C6E" w:rsidP="00B7526C">
            <w:pPr>
              <w:spacing w:line="276" w:lineRule="auto"/>
              <w:contextualSpacing/>
              <w:jc w:val="center"/>
              <w:rPr>
                <w:rFonts w:ascii="Arial Narrow" w:hAnsi="Arial Narrow"/>
                <w:b/>
                <w:bCs/>
                <w:color w:val="000000"/>
                <w:sz w:val="22"/>
                <w:szCs w:val="22"/>
              </w:rPr>
            </w:pPr>
            <w:r w:rsidRPr="00F46362">
              <w:rPr>
                <w:rFonts w:ascii="Arial Narrow" w:hAnsi="Arial Narrow"/>
                <w:b/>
                <w:bCs/>
                <w:color w:val="000000"/>
                <w:sz w:val="22"/>
                <w:szCs w:val="22"/>
              </w:rPr>
              <w:t>N/A</w:t>
            </w:r>
          </w:p>
        </w:tc>
      </w:tr>
      <w:tr w:rsidR="0048631E" w:rsidRPr="00EA2446" w14:paraId="6EECE6CB" w14:textId="77777777" w:rsidTr="0048631E">
        <w:trPr>
          <w:trHeight w:val="300"/>
        </w:trPr>
        <w:tc>
          <w:tcPr>
            <w:tcW w:w="8222" w:type="dxa"/>
            <w:tcBorders>
              <w:top w:val="single" w:sz="4" w:space="0" w:color="auto"/>
              <w:left w:val="single" w:sz="4" w:space="0" w:color="auto"/>
              <w:bottom w:val="single" w:sz="4" w:space="0" w:color="auto"/>
              <w:right w:val="single" w:sz="4" w:space="0" w:color="auto"/>
            </w:tcBorders>
          </w:tcPr>
          <w:p w14:paraId="3F54A003"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2C8B788B"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D9C4415"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15A54D1E"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0A8BFF6" w14:textId="0D41D1DF" w:rsidR="009016D4" w:rsidRPr="008D641F" w:rsidRDefault="009016D4" w:rsidP="009016D4">
            <w:pPr>
              <w:spacing w:line="276" w:lineRule="auto"/>
              <w:contextualSpacing/>
            </w:pPr>
            <w:r w:rsidRPr="0019271A">
              <w:rPr>
                <w:b/>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64D8E8C0"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660A48"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B7526C" w:rsidRPr="00EA2446" w14:paraId="277A8E4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F2F2643" w14:textId="44D67099" w:rsidR="00B7526C" w:rsidRPr="008D641F" w:rsidRDefault="00B7526C" w:rsidP="00B7526C">
            <w:pPr>
              <w:spacing w:line="276" w:lineRule="auto"/>
              <w:contextualSpacing/>
            </w:pPr>
            <w:r w:rsidRPr="0019271A">
              <w:t xml:space="preserve">-   EN 12841 typ C </w:t>
            </w:r>
            <w:r w:rsidR="00F07EA6">
              <w:t>alebo ekvivalent</w:t>
            </w:r>
          </w:p>
        </w:tc>
        <w:tc>
          <w:tcPr>
            <w:tcW w:w="3118" w:type="dxa"/>
            <w:tcBorders>
              <w:top w:val="single" w:sz="4" w:space="0" w:color="auto"/>
              <w:left w:val="single" w:sz="4" w:space="0" w:color="auto"/>
              <w:bottom w:val="single" w:sz="4" w:space="0" w:color="auto"/>
              <w:right w:val="single" w:sz="4" w:space="0" w:color="auto"/>
            </w:tcBorders>
          </w:tcPr>
          <w:p w14:paraId="1EDB9E1A" w14:textId="12E153BA" w:rsidR="00B7526C" w:rsidRPr="00EA2446" w:rsidRDefault="00B7526C" w:rsidP="00B7526C">
            <w:pPr>
              <w:spacing w:line="276" w:lineRule="auto"/>
              <w:contextualSpacing/>
              <w:jc w:val="center"/>
              <w:rPr>
                <w:rFonts w:ascii="Arial Narrow" w:hAnsi="Arial Narrow"/>
                <w:b/>
                <w:bCs/>
                <w:color w:val="000000"/>
                <w:sz w:val="22"/>
                <w:szCs w:val="22"/>
              </w:rPr>
            </w:pPr>
            <w:r w:rsidRPr="00F93F7C">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A4D030A"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075661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3E1C29E" w14:textId="32EDE4D5" w:rsidR="00B7526C" w:rsidRPr="008D641F" w:rsidRDefault="00B7526C" w:rsidP="00B7526C">
            <w:pPr>
              <w:spacing w:line="276" w:lineRule="auto"/>
              <w:contextualSpacing/>
            </w:pPr>
            <w:r w:rsidRPr="0019271A">
              <w:t>-   EN 341 trieda A</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tcPr>
          <w:p w14:paraId="16F3FADF" w14:textId="6955C92E" w:rsidR="00B7526C" w:rsidRPr="00EA2446" w:rsidRDefault="00B7526C" w:rsidP="00B7526C">
            <w:pPr>
              <w:spacing w:line="276" w:lineRule="auto"/>
              <w:contextualSpacing/>
              <w:jc w:val="center"/>
              <w:rPr>
                <w:rFonts w:ascii="Arial Narrow" w:hAnsi="Arial Narrow"/>
                <w:b/>
                <w:bCs/>
                <w:color w:val="000000"/>
                <w:sz w:val="22"/>
                <w:szCs w:val="22"/>
              </w:rPr>
            </w:pPr>
            <w:r w:rsidRPr="00F93F7C">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8EBFDD4"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01BF74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49A668A" w14:textId="56433297" w:rsidR="00B7526C" w:rsidRPr="008D641F" w:rsidRDefault="00B7526C" w:rsidP="00B7526C">
            <w:pPr>
              <w:spacing w:line="276" w:lineRule="auto"/>
              <w:contextualSpacing/>
            </w:pPr>
            <w:r w:rsidRPr="0019271A">
              <w:t xml:space="preserve">-   NFPA 1983, </w:t>
            </w:r>
            <w:proofErr w:type="spellStart"/>
            <w:r w:rsidRPr="0019271A">
              <w:t>Technical</w:t>
            </w:r>
            <w:proofErr w:type="spellEnd"/>
            <w:r w:rsidRPr="0019271A">
              <w:t xml:space="preserve"> </w:t>
            </w:r>
            <w:proofErr w:type="spellStart"/>
            <w:r w:rsidRPr="0019271A">
              <w:t>Use</w:t>
            </w:r>
            <w:proofErr w:type="spellEnd"/>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tcPr>
          <w:p w14:paraId="125CA470" w14:textId="1B13D5E9" w:rsidR="00B7526C" w:rsidRPr="00EA2446" w:rsidRDefault="00B7526C" w:rsidP="00B7526C">
            <w:pPr>
              <w:spacing w:line="276" w:lineRule="auto"/>
              <w:contextualSpacing/>
              <w:jc w:val="center"/>
              <w:rPr>
                <w:rFonts w:ascii="Arial Narrow" w:hAnsi="Arial Narrow"/>
                <w:b/>
                <w:bCs/>
                <w:color w:val="000000"/>
                <w:sz w:val="22"/>
                <w:szCs w:val="22"/>
              </w:rPr>
            </w:pPr>
            <w:r w:rsidRPr="00F93F7C">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071D0A2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9016D4" w:rsidRPr="00EA2446" w14:paraId="133A0A19"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098B885C" w14:textId="56F8B438" w:rsidR="009016D4" w:rsidRPr="008D641F" w:rsidRDefault="009016D4" w:rsidP="009016D4">
            <w:pPr>
              <w:spacing w:line="276" w:lineRule="auto"/>
              <w:contextualSpacing/>
            </w:pPr>
            <w:r w:rsidRPr="0019271A">
              <w:t xml:space="preserve">-   EN 15151-1 </w:t>
            </w:r>
            <w:r w:rsidR="00F07EA6">
              <w:t xml:space="preserve">alebo ekvivalent  - </w:t>
            </w:r>
            <w:r w:rsidRPr="0019271A">
              <w:t>horolezecké vybavenie, brzdiace prostriedky s manuálne asistovaným blokovaním</w:t>
            </w:r>
          </w:p>
        </w:tc>
        <w:tc>
          <w:tcPr>
            <w:tcW w:w="3118" w:type="dxa"/>
            <w:tcBorders>
              <w:top w:val="single" w:sz="4" w:space="0" w:color="auto"/>
              <w:left w:val="single" w:sz="4" w:space="0" w:color="auto"/>
              <w:bottom w:val="single" w:sz="4" w:space="0" w:color="auto"/>
              <w:right w:val="single" w:sz="4" w:space="0" w:color="auto"/>
            </w:tcBorders>
            <w:vAlign w:val="center"/>
          </w:tcPr>
          <w:p w14:paraId="48FAF648" w14:textId="63020A35"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EC6FF39"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50023953"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614AB116" w14:textId="77777777" w:rsidR="009016D4" w:rsidRDefault="009016D4" w:rsidP="009016D4">
            <w:pPr>
              <w:spacing w:line="276" w:lineRule="auto"/>
              <w:contextualSpacing/>
            </w:pPr>
            <w:r w:rsidRPr="009016D4">
              <w:rPr>
                <w:rFonts w:ascii="Times New Roman" w:hAnsi="Times New Roman"/>
                <w:noProof/>
                <w:sz w:val="24"/>
                <w:szCs w:val="24"/>
                <w:lang w:eastAsia="sk-SK"/>
              </w:rPr>
              <w:drawing>
                <wp:inline distT="0" distB="0" distL="0" distR="0" wp14:anchorId="4488FFDE" wp14:editId="56CCBBCB">
                  <wp:extent cx="1800000" cy="1800000"/>
                  <wp:effectExtent l="0" t="0" r="0" b="0"/>
                  <wp:docPr id="93" name="Obrázok 93" descr="C:\Users\mikuskovic1295029\Desktop\foto PVV a VH\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kuskovic1295029\Desktop\foto PVV a VH\RI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CF45C50" w14:textId="2664249A" w:rsidR="009016D4" w:rsidRPr="008D641F" w:rsidRDefault="009016D4" w:rsidP="009016D4">
            <w:pPr>
              <w:spacing w:line="276" w:lineRule="auto"/>
              <w:contextualSpacing/>
            </w:pPr>
            <w:proofErr w:type="spellStart"/>
            <w:r w:rsidRPr="009016D4">
              <w:rPr>
                <w:rFonts w:ascii="Times New Roman" w:hAnsi="Times New Roman"/>
                <w:sz w:val="24"/>
                <w:szCs w:val="24"/>
                <w:lang w:eastAsia="sk-SK"/>
              </w:rPr>
              <w:t>Samoblokovacie</w:t>
            </w:r>
            <w:proofErr w:type="spellEnd"/>
            <w:r w:rsidRPr="009016D4">
              <w:rPr>
                <w:rFonts w:ascii="Times New Roman" w:hAnsi="Times New Roman"/>
                <w:sz w:val="24"/>
                <w:szCs w:val="24"/>
                <w:lang w:eastAsia="sk-SK"/>
              </w:rPr>
              <w:t xml:space="preserve"> zariadenie</w:t>
            </w:r>
          </w:p>
        </w:tc>
        <w:tc>
          <w:tcPr>
            <w:tcW w:w="3118" w:type="dxa"/>
            <w:tcBorders>
              <w:top w:val="single" w:sz="4" w:space="0" w:color="auto"/>
              <w:left w:val="single" w:sz="4" w:space="0" w:color="auto"/>
              <w:bottom w:val="single" w:sz="4" w:space="0" w:color="auto"/>
              <w:right w:val="single" w:sz="4" w:space="0" w:color="auto"/>
            </w:tcBorders>
            <w:vAlign w:val="center"/>
          </w:tcPr>
          <w:p w14:paraId="758651E2"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004FCD"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69AC1EEA"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29568A3F"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8024E3A" w14:textId="77777777" w:rsidR="009016D4" w:rsidRPr="00EA2446" w:rsidRDefault="009016D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0B8001E2" w14:textId="77777777" w:rsidR="009016D4" w:rsidRPr="00EA2446" w:rsidRDefault="009016D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8D4E37D" w14:textId="77777777" w:rsidR="009016D4" w:rsidRPr="00EA2446" w:rsidRDefault="009016D4" w:rsidP="00695536">
            <w:pPr>
              <w:pStyle w:val="Bezriadkovania"/>
              <w:jc w:val="center"/>
              <w:rPr>
                <w:rFonts w:ascii="Arial Narrow" w:hAnsi="Arial Narrow" w:cs="Arial"/>
                <w:b/>
                <w:sz w:val="22"/>
                <w:szCs w:val="22"/>
              </w:rPr>
            </w:pPr>
          </w:p>
          <w:p w14:paraId="2A280894" w14:textId="77777777" w:rsidR="009016D4" w:rsidRPr="00EA2446" w:rsidRDefault="009016D4" w:rsidP="00695536">
            <w:pPr>
              <w:pStyle w:val="Bezriadkovania"/>
              <w:jc w:val="center"/>
              <w:rPr>
                <w:rFonts w:ascii="Arial Narrow" w:hAnsi="Arial Narrow" w:cs="Arial"/>
                <w:b/>
                <w:sz w:val="22"/>
                <w:szCs w:val="22"/>
              </w:rPr>
            </w:pPr>
          </w:p>
          <w:p w14:paraId="5CDDEB42"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897267B"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D00D56D"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0B2AD5DF" w14:textId="3AEEF0FD"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47</w:t>
            </w:r>
            <w:r w:rsidRPr="00EA2446">
              <w:rPr>
                <w:rFonts w:ascii="Arial Narrow" w:hAnsi="Arial Narrow"/>
                <w:b/>
                <w:bCs/>
                <w:color w:val="000000"/>
                <w:sz w:val="22"/>
                <w:szCs w:val="22"/>
              </w:rPr>
              <w:t xml:space="preserve"> – </w:t>
            </w:r>
            <w:r w:rsidRPr="009016D4">
              <w:rPr>
                <w:rFonts w:ascii="Times New Roman" w:hAnsi="Times New Roman"/>
                <w:b/>
                <w:sz w:val="24"/>
                <w:szCs w:val="24"/>
                <w:lang w:eastAsia="sk-SK"/>
              </w:rPr>
              <w:t>ZĽANOVACIE ZARIADENIE OSMA</w:t>
            </w:r>
          </w:p>
        </w:tc>
        <w:tc>
          <w:tcPr>
            <w:tcW w:w="3118" w:type="dxa"/>
            <w:tcBorders>
              <w:top w:val="single" w:sz="4" w:space="0" w:color="auto"/>
              <w:left w:val="single" w:sz="4" w:space="0" w:color="auto"/>
              <w:right w:val="single" w:sz="4" w:space="0" w:color="auto"/>
            </w:tcBorders>
            <w:shd w:val="clear" w:color="auto" w:fill="BFBFBF"/>
          </w:tcPr>
          <w:p w14:paraId="055B7DD8"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21F772EE"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016D4" w:rsidRPr="00EA2446" w14:paraId="50123A83"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5DA0AA7C"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77B93A40"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FC95F9"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3E52E91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65B9140"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61E02009"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39E6AA"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4C837CB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DC4EF66"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5720DFF0"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3BE9C2"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420B469A" w14:textId="77777777" w:rsidTr="0086628E">
        <w:trPr>
          <w:trHeight w:val="300"/>
        </w:trPr>
        <w:tc>
          <w:tcPr>
            <w:tcW w:w="8222" w:type="dxa"/>
            <w:tcBorders>
              <w:top w:val="single" w:sz="4" w:space="0" w:color="auto"/>
              <w:left w:val="single" w:sz="4" w:space="0" w:color="auto"/>
              <w:bottom w:val="single" w:sz="4" w:space="0" w:color="auto"/>
              <w:right w:val="single" w:sz="4" w:space="0" w:color="auto"/>
            </w:tcBorders>
          </w:tcPr>
          <w:p w14:paraId="1A5BB167" w14:textId="70E620B9" w:rsidR="009016D4" w:rsidRPr="008D641F" w:rsidRDefault="009016D4" w:rsidP="009016D4">
            <w:pPr>
              <w:spacing w:line="276" w:lineRule="auto"/>
              <w:contextualSpacing/>
            </w:pPr>
            <w:r w:rsidRPr="00F81249">
              <w:t xml:space="preserve">-   nosnosť minimálne 30 </w:t>
            </w:r>
            <w:proofErr w:type="spellStart"/>
            <w:r w:rsidRPr="00F81249">
              <w:t>kN</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4AB17AE8"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C502DB" w14:textId="684D69F9"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3A378A7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06A5DDC" w14:textId="47825FEE" w:rsidR="00B7526C" w:rsidRPr="009016D4" w:rsidRDefault="00B7526C" w:rsidP="00B7526C">
            <w:pPr>
              <w:spacing w:line="276" w:lineRule="auto"/>
              <w:contextualSpacing/>
            </w:pPr>
            <w:r w:rsidRPr="00F81249">
              <w:t>-   materiál dural (alebo alternatíva)</w:t>
            </w:r>
          </w:p>
        </w:tc>
        <w:tc>
          <w:tcPr>
            <w:tcW w:w="3118" w:type="dxa"/>
            <w:tcBorders>
              <w:top w:val="single" w:sz="4" w:space="0" w:color="auto"/>
              <w:left w:val="single" w:sz="4" w:space="0" w:color="auto"/>
              <w:bottom w:val="single" w:sz="4" w:space="0" w:color="auto"/>
              <w:right w:val="single" w:sz="4" w:space="0" w:color="auto"/>
            </w:tcBorders>
          </w:tcPr>
          <w:p w14:paraId="4B9F9C7C" w14:textId="71527748"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543198A" w14:textId="02524337" w:rsidR="00B7526C" w:rsidRPr="00EA2446" w:rsidRDefault="009F1C6E" w:rsidP="00B7526C">
            <w:pPr>
              <w:spacing w:line="276" w:lineRule="auto"/>
              <w:contextualSpacing/>
              <w:jc w:val="center"/>
              <w:rPr>
                <w:rFonts w:ascii="Arial Narrow" w:hAnsi="Arial Narrow"/>
                <w:b/>
                <w:bCs/>
                <w:color w:val="000000"/>
                <w:sz w:val="22"/>
                <w:szCs w:val="22"/>
              </w:rPr>
            </w:pPr>
            <w:r w:rsidRPr="00601CA9">
              <w:rPr>
                <w:rFonts w:ascii="Arial Narrow" w:hAnsi="Arial Narrow"/>
                <w:b/>
                <w:bCs/>
                <w:color w:val="000000"/>
                <w:sz w:val="22"/>
                <w:szCs w:val="22"/>
              </w:rPr>
              <w:t>N/A</w:t>
            </w:r>
          </w:p>
        </w:tc>
      </w:tr>
      <w:tr w:rsidR="00B7526C" w:rsidRPr="00EA2446" w14:paraId="16599896"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FC7CE12" w14:textId="6FA6F7B6" w:rsidR="00B7526C" w:rsidRPr="009016D4" w:rsidRDefault="00B7526C" w:rsidP="00B7526C">
            <w:pPr>
              <w:spacing w:line="276" w:lineRule="auto"/>
              <w:contextualSpacing/>
            </w:pPr>
            <w:r w:rsidRPr="00F81249">
              <w:t>-   zariadenie určené pre záchranu</w:t>
            </w:r>
          </w:p>
        </w:tc>
        <w:tc>
          <w:tcPr>
            <w:tcW w:w="3118" w:type="dxa"/>
            <w:tcBorders>
              <w:top w:val="single" w:sz="4" w:space="0" w:color="auto"/>
              <w:left w:val="single" w:sz="4" w:space="0" w:color="auto"/>
              <w:bottom w:val="single" w:sz="4" w:space="0" w:color="auto"/>
              <w:right w:val="single" w:sz="4" w:space="0" w:color="auto"/>
            </w:tcBorders>
          </w:tcPr>
          <w:p w14:paraId="2F397663" w14:textId="459149D2" w:rsidR="00B7526C" w:rsidRPr="00EA2446" w:rsidRDefault="00B7526C" w:rsidP="00B7526C">
            <w:pPr>
              <w:spacing w:line="276" w:lineRule="auto"/>
              <w:contextualSpacing/>
              <w:jc w:val="center"/>
              <w:rPr>
                <w:rFonts w:ascii="Arial Narrow" w:hAnsi="Arial Narrow"/>
                <w:b/>
                <w:bCs/>
                <w:color w:val="000000"/>
                <w:sz w:val="22"/>
                <w:szCs w:val="22"/>
              </w:rPr>
            </w:pPr>
            <w:r w:rsidRPr="00601CA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A7F728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403262C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63F696B" w14:textId="03B6FD1F" w:rsidR="00B7526C" w:rsidRPr="009016D4" w:rsidRDefault="00B7526C" w:rsidP="00B7526C">
            <w:pPr>
              <w:spacing w:line="276" w:lineRule="auto"/>
              <w:contextualSpacing/>
            </w:pPr>
            <w:r w:rsidRPr="00F81249">
              <w:t xml:space="preserve">-   </w:t>
            </w:r>
            <w:r w:rsidR="001C74EA" w:rsidRPr="00F81249">
              <w:t xml:space="preserve">farba </w:t>
            </w:r>
            <w:r w:rsidRPr="00F81249">
              <w:t xml:space="preserve">čierna </w:t>
            </w:r>
          </w:p>
        </w:tc>
        <w:tc>
          <w:tcPr>
            <w:tcW w:w="3118" w:type="dxa"/>
            <w:tcBorders>
              <w:top w:val="single" w:sz="4" w:space="0" w:color="auto"/>
              <w:left w:val="single" w:sz="4" w:space="0" w:color="auto"/>
              <w:bottom w:val="single" w:sz="4" w:space="0" w:color="auto"/>
              <w:right w:val="single" w:sz="4" w:space="0" w:color="auto"/>
            </w:tcBorders>
          </w:tcPr>
          <w:p w14:paraId="49BBE6D1" w14:textId="1E193A66"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892BB90" w14:textId="11539594" w:rsidR="00B7526C" w:rsidRPr="00EA2446" w:rsidRDefault="009F1C6E" w:rsidP="00B7526C">
            <w:pPr>
              <w:spacing w:line="276" w:lineRule="auto"/>
              <w:contextualSpacing/>
              <w:jc w:val="center"/>
              <w:rPr>
                <w:rFonts w:ascii="Arial Narrow" w:hAnsi="Arial Narrow"/>
                <w:b/>
                <w:bCs/>
                <w:color w:val="000000"/>
                <w:sz w:val="22"/>
                <w:szCs w:val="22"/>
              </w:rPr>
            </w:pPr>
            <w:r w:rsidRPr="00601CA9">
              <w:rPr>
                <w:rFonts w:ascii="Arial Narrow" w:hAnsi="Arial Narrow"/>
                <w:b/>
                <w:bCs/>
                <w:color w:val="000000"/>
                <w:sz w:val="22"/>
                <w:szCs w:val="22"/>
              </w:rPr>
              <w:t>N/A</w:t>
            </w:r>
          </w:p>
        </w:tc>
      </w:tr>
      <w:tr w:rsidR="0048631E" w:rsidRPr="00EA2446" w14:paraId="7E41415D" w14:textId="77777777" w:rsidTr="0048631E">
        <w:trPr>
          <w:trHeight w:val="300"/>
        </w:trPr>
        <w:tc>
          <w:tcPr>
            <w:tcW w:w="8222" w:type="dxa"/>
            <w:tcBorders>
              <w:top w:val="single" w:sz="4" w:space="0" w:color="auto"/>
              <w:left w:val="single" w:sz="4" w:space="0" w:color="auto"/>
              <w:bottom w:val="single" w:sz="4" w:space="0" w:color="auto"/>
              <w:right w:val="single" w:sz="4" w:space="0" w:color="auto"/>
            </w:tcBorders>
          </w:tcPr>
          <w:p w14:paraId="2B8F1597" w14:textId="77777777" w:rsidR="0048631E" w:rsidRPr="0048631E" w:rsidRDefault="0048631E" w:rsidP="0048631E">
            <w:pPr>
              <w:spacing w:line="276" w:lineRule="auto"/>
              <w:contextualSpacing/>
            </w:pPr>
            <w:r w:rsidRPr="0048631E">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2B3BFDBA" w14:textId="77777777" w:rsidR="0048631E" w:rsidRPr="0048631E" w:rsidRDefault="0048631E"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818111" w14:textId="77777777" w:rsidR="0048631E" w:rsidRPr="00EA2446" w:rsidRDefault="0048631E"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50286897"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35DF4FF8" w14:textId="490CBDE9" w:rsidR="009016D4" w:rsidRPr="009016D4" w:rsidRDefault="009016D4" w:rsidP="009016D4">
            <w:pPr>
              <w:spacing w:line="276" w:lineRule="auto"/>
              <w:contextualSpacing/>
            </w:pPr>
            <w:r w:rsidRPr="005A4825">
              <w:rPr>
                <w:b/>
              </w:rPr>
              <w:t>Požadované normy:</w:t>
            </w:r>
          </w:p>
        </w:tc>
        <w:tc>
          <w:tcPr>
            <w:tcW w:w="3118" w:type="dxa"/>
            <w:tcBorders>
              <w:top w:val="single" w:sz="4" w:space="0" w:color="auto"/>
              <w:left w:val="single" w:sz="4" w:space="0" w:color="auto"/>
              <w:bottom w:val="single" w:sz="4" w:space="0" w:color="auto"/>
              <w:right w:val="single" w:sz="4" w:space="0" w:color="auto"/>
            </w:tcBorders>
            <w:vAlign w:val="center"/>
          </w:tcPr>
          <w:p w14:paraId="530B9D88"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FA74C55"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54E341A1"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394151AE" w14:textId="2A8C815C" w:rsidR="009016D4" w:rsidRPr="009016D4" w:rsidRDefault="009016D4" w:rsidP="009016D4">
            <w:pPr>
              <w:spacing w:line="276" w:lineRule="auto"/>
              <w:contextualSpacing/>
            </w:pPr>
            <w:r w:rsidRPr="005A4825">
              <w:t>-   EN 15151-2</w:t>
            </w:r>
            <w:r w:rsidR="00F07EA6">
              <w:t xml:space="preserve"> alebo ekvivalent -</w:t>
            </w:r>
            <w:r w:rsidRPr="005A4825">
              <w:t xml:space="preserve"> brzdiace prostriedky s manuálne ovládaným blokovaním</w:t>
            </w:r>
          </w:p>
        </w:tc>
        <w:tc>
          <w:tcPr>
            <w:tcW w:w="3118" w:type="dxa"/>
            <w:tcBorders>
              <w:top w:val="single" w:sz="4" w:space="0" w:color="auto"/>
              <w:left w:val="single" w:sz="4" w:space="0" w:color="auto"/>
              <w:bottom w:val="single" w:sz="4" w:space="0" w:color="auto"/>
              <w:right w:val="single" w:sz="4" w:space="0" w:color="auto"/>
            </w:tcBorders>
            <w:vAlign w:val="center"/>
          </w:tcPr>
          <w:p w14:paraId="19E75E79" w14:textId="6DE3C28E"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C200EC3"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2F1EACA1"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02E7FDE" w14:textId="77777777" w:rsidR="009016D4" w:rsidRDefault="009016D4" w:rsidP="009016D4">
            <w:pPr>
              <w:spacing w:line="276" w:lineRule="auto"/>
              <w:contextualSpacing/>
            </w:pPr>
            <w:r w:rsidRPr="009016D4">
              <w:rPr>
                <w:rFonts w:ascii="Times New Roman" w:hAnsi="Times New Roman"/>
                <w:noProof/>
                <w:sz w:val="24"/>
                <w:szCs w:val="24"/>
                <w:lang w:eastAsia="sk-SK"/>
              </w:rPr>
              <w:drawing>
                <wp:inline distT="0" distB="0" distL="0" distR="0" wp14:anchorId="154199D0" wp14:editId="10B6710B">
                  <wp:extent cx="2054108" cy="1800000"/>
                  <wp:effectExtent l="0" t="0" r="3810" b="0"/>
                  <wp:docPr id="97" name="Obrázok 97" descr="C:\Users\mikuskovic1295029\Desktop\foto PVV a VH\o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kuskovic1295029\Desktop\foto PVV a VH\osm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4108" cy="1800000"/>
                          </a:xfrm>
                          <a:prstGeom prst="rect">
                            <a:avLst/>
                          </a:prstGeom>
                          <a:noFill/>
                          <a:ln>
                            <a:noFill/>
                          </a:ln>
                        </pic:spPr>
                      </pic:pic>
                    </a:graphicData>
                  </a:graphic>
                </wp:inline>
              </w:drawing>
            </w:r>
          </w:p>
          <w:p w14:paraId="2D59A1D2" w14:textId="1A9DFBB5" w:rsidR="009016D4" w:rsidRPr="009016D4" w:rsidRDefault="009016D4" w:rsidP="009016D4">
            <w:pPr>
              <w:spacing w:line="276" w:lineRule="auto"/>
              <w:contextualSpacing/>
            </w:pPr>
            <w:proofErr w:type="spellStart"/>
            <w:r w:rsidRPr="009016D4">
              <w:t>Zľanovacie</w:t>
            </w:r>
            <w:proofErr w:type="spellEnd"/>
            <w:r w:rsidRPr="009016D4">
              <w:t xml:space="preserve"> zariadenie Osma</w:t>
            </w:r>
          </w:p>
        </w:tc>
        <w:tc>
          <w:tcPr>
            <w:tcW w:w="3118" w:type="dxa"/>
            <w:tcBorders>
              <w:top w:val="single" w:sz="4" w:space="0" w:color="auto"/>
              <w:left w:val="single" w:sz="4" w:space="0" w:color="auto"/>
              <w:bottom w:val="single" w:sz="4" w:space="0" w:color="auto"/>
              <w:right w:val="single" w:sz="4" w:space="0" w:color="auto"/>
            </w:tcBorders>
            <w:vAlign w:val="center"/>
          </w:tcPr>
          <w:p w14:paraId="62A1B114"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134A84"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bl>
    <w:p w14:paraId="61A32FAC" w14:textId="77777777" w:rsidR="009016D4" w:rsidRDefault="009016D4">
      <w:r>
        <w:br w:type="page"/>
      </w:r>
    </w:p>
    <w:p w14:paraId="5FD5D398" w14:textId="3D8C8F88" w:rsidR="009016D4" w:rsidRDefault="00152E5E" w:rsidP="00C4084A">
      <w:pPr>
        <w:pBdr>
          <w:top w:val="nil"/>
          <w:left w:val="nil"/>
          <w:bottom w:val="nil"/>
          <w:right w:val="nil"/>
          <w:between w:val="nil"/>
        </w:pBdr>
        <w:tabs>
          <w:tab w:val="clear" w:pos="2160"/>
          <w:tab w:val="clear" w:pos="2880"/>
          <w:tab w:val="clear" w:pos="4500"/>
        </w:tabs>
        <w:ind w:left="284"/>
        <w:jc w:val="both"/>
      </w:pPr>
      <w:r w:rsidRPr="00C4084A">
        <w:rPr>
          <w:rFonts w:ascii="Arial Narrow" w:hAnsi="Arial Narrow"/>
          <w:b/>
          <w:sz w:val="22"/>
          <w:szCs w:val="22"/>
          <w:lang w:eastAsia="sk-SK"/>
        </w:rPr>
        <w:t>12.    OCHRANNÉ PROSTRIEDKY</w:t>
      </w:r>
    </w:p>
    <w:tbl>
      <w:tblPr>
        <w:tblW w:w="14459" w:type="dxa"/>
        <w:tblInd w:w="-5" w:type="dxa"/>
        <w:tblLayout w:type="fixed"/>
        <w:tblCellMar>
          <w:left w:w="70" w:type="dxa"/>
          <w:right w:w="70" w:type="dxa"/>
        </w:tblCellMar>
        <w:tblLook w:val="04A0" w:firstRow="1" w:lastRow="0" w:firstColumn="1" w:lastColumn="0" w:noHBand="0" w:noVBand="1"/>
      </w:tblPr>
      <w:tblGrid>
        <w:gridCol w:w="8222"/>
        <w:gridCol w:w="3118"/>
        <w:gridCol w:w="3119"/>
      </w:tblGrid>
      <w:tr w:rsidR="009016D4" w:rsidRPr="00EA2446" w14:paraId="5DB7BEA3"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1C7299C6" w14:textId="5D09F259" w:rsidR="009016D4" w:rsidRPr="00EA2446" w:rsidRDefault="009016D4" w:rsidP="00695536">
            <w:pPr>
              <w:pStyle w:val="Bezriadkovania"/>
              <w:jc w:val="center"/>
              <w:rPr>
                <w:rFonts w:ascii="Arial Narrow" w:hAnsi="Arial Narrow" w:cs="Arial"/>
                <w:b/>
                <w:sz w:val="22"/>
                <w:szCs w:val="22"/>
              </w:rPr>
            </w:pPr>
            <w:bookmarkStart w:id="40" w:name="_Hlk21972029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738213CC" w14:textId="77777777" w:rsidR="009016D4" w:rsidRPr="00EA2446" w:rsidRDefault="009016D4"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03E7544" w14:textId="77777777" w:rsidR="009016D4" w:rsidRPr="00EA2446" w:rsidRDefault="009016D4"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57258ACB" w14:textId="77777777" w:rsidR="009016D4" w:rsidRPr="00EA2446" w:rsidRDefault="009016D4" w:rsidP="00695536">
            <w:pPr>
              <w:pStyle w:val="Bezriadkovania"/>
              <w:jc w:val="center"/>
              <w:rPr>
                <w:rFonts w:ascii="Arial Narrow" w:hAnsi="Arial Narrow" w:cs="Arial"/>
                <w:b/>
                <w:sz w:val="22"/>
                <w:szCs w:val="22"/>
              </w:rPr>
            </w:pPr>
          </w:p>
          <w:p w14:paraId="564A6676" w14:textId="77777777" w:rsidR="009016D4" w:rsidRPr="00EA2446" w:rsidRDefault="009016D4" w:rsidP="00695536">
            <w:pPr>
              <w:pStyle w:val="Bezriadkovania"/>
              <w:jc w:val="center"/>
              <w:rPr>
                <w:rFonts w:ascii="Arial Narrow" w:hAnsi="Arial Narrow" w:cs="Arial"/>
                <w:b/>
                <w:sz w:val="22"/>
                <w:szCs w:val="22"/>
              </w:rPr>
            </w:pPr>
          </w:p>
          <w:p w14:paraId="7F49991A"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45836B4A" w14:textId="77777777" w:rsidR="009016D4" w:rsidRPr="00EA2446" w:rsidRDefault="009016D4"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5C5B6379"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6D195B5D" w14:textId="1AF4C056"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48</w:t>
            </w:r>
            <w:r w:rsidRPr="00EA2446">
              <w:rPr>
                <w:rFonts w:ascii="Arial Narrow" w:hAnsi="Arial Narrow"/>
                <w:b/>
                <w:bCs/>
                <w:color w:val="000000"/>
                <w:sz w:val="22"/>
                <w:szCs w:val="22"/>
              </w:rPr>
              <w:t xml:space="preserve"> – </w:t>
            </w:r>
            <w:r w:rsidRPr="009016D4">
              <w:rPr>
                <w:rFonts w:ascii="Times New Roman" w:hAnsi="Times New Roman"/>
                <w:b/>
                <w:sz w:val="24"/>
                <w:szCs w:val="24"/>
                <w:lang w:eastAsia="sk-SK"/>
              </w:rPr>
              <w:t>ZĽANOVACIE RUKAVICE CELO PRSTOVÉ</w:t>
            </w:r>
          </w:p>
        </w:tc>
        <w:tc>
          <w:tcPr>
            <w:tcW w:w="3118" w:type="dxa"/>
            <w:tcBorders>
              <w:top w:val="single" w:sz="4" w:space="0" w:color="auto"/>
              <w:left w:val="single" w:sz="4" w:space="0" w:color="auto"/>
              <w:right w:val="single" w:sz="4" w:space="0" w:color="auto"/>
            </w:tcBorders>
            <w:shd w:val="clear" w:color="auto" w:fill="BFBFBF"/>
          </w:tcPr>
          <w:p w14:paraId="00D2EB10"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690640F"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9016D4" w:rsidRPr="00EA2446" w14:paraId="57A6D77D"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027E7CEE"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98B5542"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152918F"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12CBC59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6A5CDA0"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11CE31B1"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E55207A"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9016D4" w:rsidRPr="00EA2446" w14:paraId="56530425"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E68AA9E" w14:textId="77777777" w:rsidR="009016D4" w:rsidRPr="00EA2446" w:rsidRDefault="009016D4"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0664B0A" w14:textId="77777777" w:rsidR="009016D4" w:rsidRPr="00EA2446" w:rsidRDefault="009016D4"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F5977BA" w14:textId="77777777" w:rsidR="009016D4" w:rsidRPr="00EA2446" w:rsidRDefault="009016D4"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40"/>
      <w:tr w:rsidR="009016D4" w:rsidRPr="00EA2446" w14:paraId="628F149B"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46D16DEF" w14:textId="63ADC7C3" w:rsidR="009016D4" w:rsidRPr="009016D4" w:rsidRDefault="009016D4" w:rsidP="009016D4">
            <w:pPr>
              <w:spacing w:line="276" w:lineRule="auto"/>
              <w:contextualSpacing/>
            </w:pPr>
            <w:r w:rsidRPr="00AB0743">
              <w:t>-   vysoká odolnosť proti oderu</w:t>
            </w:r>
          </w:p>
        </w:tc>
        <w:tc>
          <w:tcPr>
            <w:tcW w:w="3118" w:type="dxa"/>
            <w:tcBorders>
              <w:top w:val="single" w:sz="4" w:space="0" w:color="auto"/>
              <w:left w:val="single" w:sz="4" w:space="0" w:color="auto"/>
              <w:bottom w:val="single" w:sz="4" w:space="0" w:color="auto"/>
              <w:right w:val="single" w:sz="4" w:space="0" w:color="auto"/>
            </w:tcBorders>
            <w:vAlign w:val="center"/>
          </w:tcPr>
          <w:p w14:paraId="6B7354AB" w14:textId="16D3A9C5"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2842513"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9016D4" w:rsidRPr="00EA2446" w14:paraId="1A67FE48"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26165BD2" w14:textId="1CD56DDE" w:rsidR="009016D4" w:rsidRPr="009016D4" w:rsidRDefault="009016D4" w:rsidP="009016D4">
            <w:pPr>
              <w:spacing w:line="276" w:lineRule="auto"/>
              <w:contextualSpacing/>
            </w:pPr>
            <w:r w:rsidRPr="00AB0743">
              <w:t xml:space="preserve">-   ochrana dlane proti popáleniu pri </w:t>
            </w:r>
            <w:proofErr w:type="spellStart"/>
            <w:r w:rsidRPr="00AB0743">
              <w:t>zlaňovaní</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14:paraId="42CD5524" w14:textId="0B623848" w:rsidR="009016D4" w:rsidRPr="00EA2446" w:rsidRDefault="00B7526C" w:rsidP="009016D4">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A48155A"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B7526C" w:rsidRPr="00EA2446" w14:paraId="65F93B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292C8CE" w14:textId="3407D4EF" w:rsidR="00B7526C" w:rsidRPr="009016D4" w:rsidRDefault="00B7526C" w:rsidP="00B7526C">
            <w:pPr>
              <w:spacing w:line="276" w:lineRule="auto"/>
              <w:contextualSpacing/>
            </w:pPr>
            <w:r w:rsidRPr="00AB0743">
              <w:t xml:space="preserve">-   veľkostný sortiment  8, 9, 10, 11 </w:t>
            </w:r>
          </w:p>
        </w:tc>
        <w:tc>
          <w:tcPr>
            <w:tcW w:w="3118" w:type="dxa"/>
            <w:tcBorders>
              <w:top w:val="single" w:sz="4" w:space="0" w:color="auto"/>
              <w:left w:val="single" w:sz="4" w:space="0" w:color="auto"/>
              <w:bottom w:val="single" w:sz="4" w:space="0" w:color="auto"/>
              <w:right w:val="single" w:sz="4" w:space="0" w:color="auto"/>
            </w:tcBorders>
            <w:vAlign w:val="center"/>
          </w:tcPr>
          <w:p w14:paraId="742E4699" w14:textId="77777777"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574B87" w14:textId="0BB49E2D" w:rsidR="00B7526C" w:rsidRPr="00EA2446" w:rsidRDefault="00B7526C" w:rsidP="00B7526C">
            <w:pPr>
              <w:spacing w:line="276" w:lineRule="auto"/>
              <w:contextualSpacing/>
              <w:jc w:val="center"/>
              <w:rPr>
                <w:rFonts w:ascii="Arial Narrow" w:hAnsi="Arial Narrow"/>
                <w:b/>
                <w:bCs/>
                <w:color w:val="000000"/>
                <w:sz w:val="22"/>
                <w:szCs w:val="22"/>
              </w:rPr>
            </w:pPr>
            <w:r w:rsidRPr="00B234B1">
              <w:rPr>
                <w:rFonts w:ascii="Arial Narrow" w:hAnsi="Arial Narrow"/>
                <w:b/>
                <w:bCs/>
                <w:color w:val="000000"/>
                <w:sz w:val="22"/>
                <w:szCs w:val="22"/>
              </w:rPr>
              <w:t>N/A</w:t>
            </w:r>
          </w:p>
        </w:tc>
      </w:tr>
      <w:tr w:rsidR="00B7526C" w:rsidRPr="00EA2446" w14:paraId="0211F642"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490F32C" w14:textId="48E20E01" w:rsidR="00B7526C" w:rsidRPr="009016D4" w:rsidRDefault="00B7526C" w:rsidP="00B7526C">
            <w:pPr>
              <w:spacing w:line="276" w:lineRule="auto"/>
              <w:contextualSpacing/>
            </w:pPr>
            <w:r w:rsidRPr="00AB0743">
              <w:t xml:space="preserve">-   </w:t>
            </w:r>
            <w:r w:rsidR="001C74EA" w:rsidRPr="00AB0743">
              <w:t xml:space="preserve">farba </w:t>
            </w:r>
            <w:r w:rsidRPr="00AB0743">
              <w:t xml:space="preserve">čierna </w:t>
            </w:r>
          </w:p>
        </w:tc>
        <w:tc>
          <w:tcPr>
            <w:tcW w:w="3118" w:type="dxa"/>
            <w:tcBorders>
              <w:top w:val="single" w:sz="4" w:space="0" w:color="auto"/>
              <w:left w:val="single" w:sz="4" w:space="0" w:color="auto"/>
              <w:bottom w:val="single" w:sz="4" w:space="0" w:color="auto"/>
              <w:right w:val="single" w:sz="4" w:space="0" w:color="auto"/>
            </w:tcBorders>
          </w:tcPr>
          <w:p w14:paraId="07CDA7E5" w14:textId="234029FC"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7AEA58C" w14:textId="7F08A7A1" w:rsidR="00B7526C" w:rsidRPr="00EA2446" w:rsidRDefault="009F1C6E" w:rsidP="00B7526C">
            <w:pPr>
              <w:spacing w:line="276" w:lineRule="auto"/>
              <w:contextualSpacing/>
              <w:jc w:val="center"/>
              <w:rPr>
                <w:rFonts w:ascii="Arial Narrow" w:hAnsi="Arial Narrow"/>
                <w:b/>
                <w:bCs/>
                <w:color w:val="000000"/>
                <w:sz w:val="22"/>
                <w:szCs w:val="22"/>
              </w:rPr>
            </w:pPr>
            <w:r w:rsidRPr="00B71BB8">
              <w:rPr>
                <w:rFonts w:ascii="Arial Narrow" w:hAnsi="Arial Narrow"/>
                <w:b/>
                <w:bCs/>
                <w:color w:val="000000"/>
                <w:sz w:val="22"/>
                <w:szCs w:val="22"/>
              </w:rPr>
              <w:t>N/A</w:t>
            </w:r>
          </w:p>
        </w:tc>
      </w:tr>
      <w:tr w:rsidR="00B7526C" w:rsidRPr="00EA2446" w14:paraId="5C9989B9"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6EE2DA0" w14:textId="5512ECE2" w:rsidR="00B7526C" w:rsidRPr="00AB0743" w:rsidRDefault="00B7526C" w:rsidP="00B7526C">
            <w:pPr>
              <w:spacing w:line="276" w:lineRule="auto"/>
              <w:contextualSpacing/>
            </w:pPr>
            <w:r w:rsidRPr="009016D4">
              <w:rPr>
                <w:rFonts w:ascii="Times New Roman" w:hAnsi="Times New Roman"/>
                <w:b/>
                <w:sz w:val="24"/>
                <w:szCs w:val="24"/>
                <w:lang w:eastAsia="sk-SK"/>
              </w:rPr>
              <w:t xml:space="preserve">Požadované normy: </w:t>
            </w:r>
            <w:r w:rsidRPr="009016D4">
              <w:rPr>
                <w:rFonts w:ascii="Times New Roman" w:hAnsi="Times New Roman"/>
                <w:bCs/>
                <w:sz w:val="24"/>
                <w:szCs w:val="24"/>
                <w:lang w:eastAsia="sk-SK"/>
              </w:rPr>
              <w:t>bez</w:t>
            </w:r>
          </w:p>
        </w:tc>
        <w:tc>
          <w:tcPr>
            <w:tcW w:w="3118" w:type="dxa"/>
            <w:tcBorders>
              <w:top w:val="single" w:sz="4" w:space="0" w:color="auto"/>
              <w:left w:val="single" w:sz="4" w:space="0" w:color="auto"/>
              <w:bottom w:val="single" w:sz="4" w:space="0" w:color="auto"/>
              <w:right w:val="single" w:sz="4" w:space="0" w:color="auto"/>
            </w:tcBorders>
          </w:tcPr>
          <w:p w14:paraId="4A5903E7" w14:textId="4E1C2129" w:rsidR="00B7526C" w:rsidRPr="00EA2446" w:rsidRDefault="00B7526C" w:rsidP="00B7526C">
            <w:pPr>
              <w:spacing w:line="276" w:lineRule="auto"/>
              <w:contextualSpacing/>
              <w:jc w:val="center"/>
              <w:rPr>
                <w:rFonts w:ascii="Arial Narrow" w:hAnsi="Arial Narrow"/>
                <w:b/>
                <w:bCs/>
                <w:color w:val="000000"/>
                <w:sz w:val="22"/>
                <w:szCs w:val="22"/>
              </w:rPr>
            </w:pPr>
            <w:r w:rsidRPr="00B71BB8">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3F7984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9016D4" w:rsidRPr="00EA2446" w14:paraId="482CFBF9"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3202E248" w14:textId="77777777" w:rsidR="009016D4" w:rsidRDefault="009016D4" w:rsidP="009016D4">
            <w:pPr>
              <w:spacing w:line="276" w:lineRule="auto"/>
              <w:contextualSpacing/>
            </w:pPr>
            <w:r w:rsidRPr="009016D4">
              <w:rPr>
                <w:rFonts w:ascii="Times New Roman" w:hAnsi="Times New Roman"/>
                <w:noProof/>
                <w:sz w:val="24"/>
                <w:szCs w:val="24"/>
                <w:lang w:eastAsia="sk-SK"/>
              </w:rPr>
              <w:drawing>
                <wp:inline distT="0" distB="0" distL="0" distR="0" wp14:anchorId="0EC8B6D8" wp14:editId="715FC456">
                  <wp:extent cx="1065356" cy="1558456"/>
                  <wp:effectExtent l="0" t="0" r="1905" b="3810"/>
                  <wp:docPr id="103" name="Obrázok 103" descr="C:\Users\mikuskovic1295029\Desktop\foto PVV a VH\ruka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kuskovic1295029\Desktop\foto PVV a VH\rukavic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1668" cy="1567689"/>
                          </a:xfrm>
                          <a:prstGeom prst="rect">
                            <a:avLst/>
                          </a:prstGeom>
                          <a:noFill/>
                          <a:ln>
                            <a:noFill/>
                          </a:ln>
                        </pic:spPr>
                      </pic:pic>
                    </a:graphicData>
                  </a:graphic>
                </wp:inline>
              </w:drawing>
            </w:r>
          </w:p>
          <w:p w14:paraId="6A4F4153" w14:textId="670726BC" w:rsidR="005902B2" w:rsidRPr="00AB0743" w:rsidRDefault="005902B2" w:rsidP="009016D4">
            <w:pPr>
              <w:spacing w:line="276" w:lineRule="auto"/>
              <w:contextualSpacing/>
            </w:pPr>
            <w:proofErr w:type="spellStart"/>
            <w:r w:rsidRPr="005902B2">
              <w:t>Zľanovacie</w:t>
            </w:r>
            <w:proofErr w:type="spellEnd"/>
            <w:r w:rsidRPr="005902B2">
              <w:t xml:space="preserve"> rukavice</w:t>
            </w:r>
          </w:p>
        </w:tc>
        <w:tc>
          <w:tcPr>
            <w:tcW w:w="3118" w:type="dxa"/>
            <w:tcBorders>
              <w:top w:val="single" w:sz="4" w:space="0" w:color="auto"/>
              <w:left w:val="single" w:sz="4" w:space="0" w:color="auto"/>
              <w:bottom w:val="single" w:sz="4" w:space="0" w:color="auto"/>
              <w:right w:val="single" w:sz="4" w:space="0" w:color="auto"/>
            </w:tcBorders>
            <w:vAlign w:val="center"/>
          </w:tcPr>
          <w:p w14:paraId="7D8A0AF4" w14:textId="77777777" w:rsidR="009016D4" w:rsidRPr="00EA2446" w:rsidRDefault="009016D4"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D331DF" w14:textId="77777777" w:rsidR="009016D4" w:rsidRPr="00EA2446" w:rsidRDefault="009016D4" w:rsidP="009016D4">
            <w:pPr>
              <w:spacing w:line="276" w:lineRule="auto"/>
              <w:contextualSpacing/>
              <w:jc w:val="center"/>
              <w:rPr>
                <w:rFonts w:ascii="Arial Narrow" w:hAnsi="Arial Narrow"/>
                <w:b/>
                <w:bCs/>
                <w:color w:val="000000"/>
                <w:sz w:val="22"/>
                <w:szCs w:val="22"/>
              </w:rPr>
            </w:pPr>
          </w:p>
        </w:tc>
      </w:tr>
      <w:tr w:rsidR="005902B2" w:rsidRPr="00EA2446" w14:paraId="24F3F92B"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37558B52" w14:textId="77777777" w:rsidR="005902B2" w:rsidRPr="00EA2446" w:rsidRDefault="005902B2" w:rsidP="00695536">
            <w:pPr>
              <w:pStyle w:val="Bezriadkovania"/>
              <w:jc w:val="center"/>
              <w:rPr>
                <w:rFonts w:ascii="Arial Narrow" w:hAnsi="Arial Narrow" w:cs="Arial"/>
                <w:b/>
                <w:sz w:val="22"/>
                <w:szCs w:val="22"/>
              </w:rPr>
            </w:pPr>
            <w:bookmarkStart w:id="41" w:name="_Hlk219720456"/>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67CE9284" w14:textId="77777777" w:rsidR="005902B2" w:rsidRPr="00EA2446" w:rsidRDefault="005902B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7AD7C7F6" w14:textId="77777777" w:rsidR="005902B2" w:rsidRPr="00EA2446" w:rsidRDefault="005902B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431F2BCB" w14:textId="77777777" w:rsidR="005902B2" w:rsidRPr="00EA2446" w:rsidRDefault="005902B2" w:rsidP="00695536">
            <w:pPr>
              <w:pStyle w:val="Bezriadkovania"/>
              <w:jc w:val="center"/>
              <w:rPr>
                <w:rFonts w:ascii="Arial Narrow" w:hAnsi="Arial Narrow" w:cs="Arial"/>
                <w:b/>
                <w:sz w:val="22"/>
                <w:szCs w:val="22"/>
              </w:rPr>
            </w:pPr>
          </w:p>
          <w:p w14:paraId="1DDFD54D" w14:textId="77777777" w:rsidR="005902B2" w:rsidRPr="00EA2446" w:rsidRDefault="005902B2" w:rsidP="00695536">
            <w:pPr>
              <w:pStyle w:val="Bezriadkovania"/>
              <w:jc w:val="center"/>
              <w:rPr>
                <w:rFonts w:ascii="Arial Narrow" w:hAnsi="Arial Narrow" w:cs="Arial"/>
                <w:b/>
                <w:sz w:val="22"/>
                <w:szCs w:val="22"/>
              </w:rPr>
            </w:pPr>
          </w:p>
          <w:p w14:paraId="2F06BA8C"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302F62F4"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655A6B65"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3EAAA7E2" w14:textId="649E1460"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49</w:t>
            </w:r>
            <w:r w:rsidRPr="00EA2446">
              <w:rPr>
                <w:rFonts w:ascii="Arial Narrow" w:hAnsi="Arial Narrow"/>
                <w:b/>
                <w:bCs/>
                <w:color w:val="000000"/>
                <w:sz w:val="22"/>
                <w:szCs w:val="22"/>
              </w:rPr>
              <w:t xml:space="preserve"> – </w:t>
            </w:r>
            <w:r w:rsidRPr="005902B2">
              <w:rPr>
                <w:rFonts w:ascii="Times New Roman" w:hAnsi="Times New Roman"/>
                <w:b/>
                <w:sz w:val="24"/>
                <w:szCs w:val="24"/>
                <w:lang w:eastAsia="sk-SK"/>
              </w:rPr>
              <w:t>PRILBA PRACOVNÁ NA PRÁCU VO VÝŠKACH</w:t>
            </w:r>
          </w:p>
        </w:tc>
        <w:tc>
          <w:tcPr>
            <w:tcW w:w="3118" w:type="dxa"/>
            <w:tcBorders>
              <w:top w:val="single" w:sz="4" w:space="0" w:color="auto"/>
              <w:left w:val="single" w:sz="4" w:space="0" w:color="auto"/>
              <w:right w:val="single" w:sz="4" w:space="0" w:color="auto"/>
            </w:tcBorders>
            <w:shd w:val="clear" w:color="auto" w:fill="BFBFBF"/>
          </w:tcPr>
          <w:p w14:paraId="33F76AF5"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35CF1B63"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902B2" w:rsidRPr="00EA2446" w14:paraId="0A92B022"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1BB8625C"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0BA23339"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893D657"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6B63DF1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387BCABD"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001D8BF5"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8EDA93"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3E445658"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1726B95"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4D9615F5"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D54853"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bookmarkEnd w:id="41"/>
      <w:tr w:rsidR="00B7526C" w:rsidRPr="00EA2446" w14:paraId="087CDC44"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7E8FB16" w14:textId="684F3253" w:rsidR="00B7526C" w:rsidRPr="00AB0743" w:rsidRDefault="00B7526C" w:rsidP="00B7526C">
            <w:pPr>
              <w:spacing w:line="276" w:lineRule="auto"/>
              <w:contextualSpacing/>
            </w:pPr>
            <w:r w:rsidRPr="006F5970">
              <w:t>prilba s pevnou výstelkou v dvoch hrúbkach v balení</w:t>
            </w:r>
          </w:p>
        </w:tc>
        <w:tc>
          <w:tcPr>
            <w:tcW w:w="3118" w:type="dxa"/>
            <w:tcBorders>
              <w:top w:val="single" w:sz="4" w:space="0" w:color="auto"/>
              <w:left w:val="single" w:sz="4" w:space="0" w:color="auto"/>
              <w:bottom w:val="single" w:sz="4" w:space="0" w:color="auto"/>
              <w:right w:val="single" w:sz="4" w:space="0" w:color="auto"/>
            </w:tcBorders>
          </w:tcPr>
          <w:p w14:paraId="1FF5647E" w14:textId="6AF1A6BC"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241D060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4DF1311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4140E27" w14:textId="15BE22AB" w:rsidR="00B7526C" w:rsidRPr="00AB0743" w:rsidRDefault="00B7526C" w:rsidP="00B7526C">
            <w:pPr>
              <w:spacing w:line="276" w:lineRule="auto"/>
              <w:contextualSpacing/>
            </w:pPr>
            <w:r w:rsidRPr="006F5970">
              <w:t xml:space="preserve">-   nastavovací systém zaručujúci presné vycentrovanie </w:t>
            </w:r>
            <w:r w:rsidR="009F1C6E" w:rsidRPr="006F5970">
              <w:t>a optimálnu stabilitu na hlave</w:t>
            </w:r>
          </w:p>
        </w:tc>
        <w:tc>
          <w:tcPr>
            <w:tcW w:w="3118" w:type="dxa"/>
            <w:tcBorders>
              <w:top w:val="single" w:sz="4" w:space="0" w:color="auto"/>
              <w:left w:val="single" w:sz="4" w:space="0" w:color="auto"/>
              <w:bottom w:val="single" w:sz="4" w:space="0" w:color="auto"/>
              <w:right w:val="single" w:sz="4" w:space="0" w:color="auto"/>
            </w:tcBorders>
          </w:tcPr>
          <w:p w14:paraId="506FBC9E" w14:textId="53967208"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9A3DA0E"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9B7C480"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9B052A3" w14:textId="6F97786B" w:rsidR="00B7526C" w:rsidRPr="00AB0743" w:rsidRDefault="00B7526C" w:rsidP="00B7526C">
            <w:pPr>
              <w:spacing w:line="276" w:lineRule="auto"/>
              <w:contextualSpacing/>
            </w:pPr>
            <w:r w:rsidRPr="006F5970">
              <w:t>-   nastaviteľný pás pod bradou brániaci spadnutiu prilby pri náraze alebo páde</w:t>
            </w:r>
          </w:p>
        </w:tc>
        <w:tc>
          <w:tcPr>
            <w:tcW w:w="3118" w:type="dxa"/>
            <w:tcBorders>
              <w:top w:val="single" w:sz="4" w:space="0" w:color="auto"/>
              <w:left w:val="single" w:sz="4" w:space="0" w:color="auto"/>
              <w:bottom w:val="single" w:sz="4" w:space="0" w:color="auto"/>
              <w:right w:val="single" w:sz="4" w:space="0" w:color="auto"/>
            </w:tcBorders>
          </w:tcPr>
          <w:p w14:paraId="0C5F1DA5" w14:textId="47DC3D78"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38010208"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20DE7A6B"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B5710E4" w14:textId="2BBFE513" w:rsidR="00B7526C" w:rsidRPr="00AB0743" w:rsidRDefault="00B7526C" w:rsidP="00B7526C">
            <w:pPr>
              <w:spacing w:line="276" w:lineRule="auto"/>
              <w:contextualSpacing/>
            </w:pPr>
            <w:r w:rsidRPr="006F5970">
              <w:t>-   veľkosť plynule nastaviteľná</w:t>
            </w:r>
          </w:p>
        </w:tc>
        <w:tc>
          <w:tcPr>
            <w:tcW w:w="3118" w:type="dxa"/>
            <w:tcBorders>
              <w:top w:val="single" w:sz="4" w:space="0" w:color="auto"/>
              <w:left w:val="single" w:sz="4" w:space="0" w:color="auto"/>
              <w:bottom w:val="single" w:sz="4" w:space="0" w:color="auto"/>
              <w:right w:val="single" w:sz="4" w:space="0" w:color="auto"/>
            </w:tcBorders>
          </w:tcPr>
          <w:p w14:paraId="062FEE85" w14:textId="672F0CF7"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7DE292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624514E7"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4C07D38D" w14:textId="380C95A3" w:rsidR="00B7526C" w:rsidRPr="00AB0743" w:rsidRDefault="00B7526C" w:rsidP="00B7526C">
            <w:pPr>
              <w:spacing w:line="276" w:lineRule="auto"/>
              <w:contextualSpacing/>
            </w:pPr>
            <w:r w:rsidRPr="006F5970">
              <w:t xml:space="preserve">-   možnosť pripevniť na prilbu okuliare, ochranný štít </w:t>
            </w:r>
            <w:r w:rsidR="009F1C6E" w:rsidRPr="006F5970">
              <w:t>alebo svetlo</w:t>
            </w:r>
          </w:p>
        </w:tc>
        <w:tc>
          <w:tcPr>
            <w:tcW w:w="3118" w:type="dxa"/>
            <w:tcBorders>
              <w:top w:val="single" w:sz="4" w:space="0" w:color="auto"/>
              <w:left w:val="single" w:sz="4" w:space="0" w:color="auto"/>
              <w:bottom w:val="single" w:sz="4" w:space="0" w:color="auto"/>
              <w:right w:val="single" w:sz="4" w:space="0" w:color="auto"/>
            </w:tcBorders>
          </w:tcPr>
          <w:p w14:paraId="634B9FE4" w14:textId="131160E9" w:rsidR="00B7526C" w:rsidRPr="00EA2446" w:rsidRDefault="00B7526C"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6741CC3C"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6A4386" w:rsidRPr="00EA2446" w14:paraId="03786931" w14:textId="77777777" w:rsidTr="006A4386">
        <w:trPr>
          <w:trHeight w:val="300"/>
        </w:trPr>
        <w:tc>
          <w:tcPr>
            <w:tcW w:w="8222" w:type="dxa"/>
            <w:tcBorders>
              <w:top w:val="single" w:sz="4" w:space="0" w:color="auto"/>
              <w:left w:val="single" w:sz="4" w:space="0" w:color="auto"/>
              <w:bottom w:val="single" w:sz="4" w:space="0" w:color="auto"/>
              <w:right w:val="single" w:sz="4" w:space="0" w:color="auto"/>
            </w:tcBorders>
          </w:tcPr>
          <w:p w14:paraId="2D6A54EE" w14:textId="77777777" w:rsidR="006A4386" w:rsidRPr="006A4386" w:rsidRDefault="006A4386" w:rsidP="006A4386">
            <w:pPr>
              <w:spacing w:line="276" w:lineRule="auto"/>
              <w:contextualSpacing/>
            </w:pPr>
            <w:r w:rsidRPr="006A4386">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6349023B" w14:textId="77777777" w:rsidR="006A4386" w:rsidRPr="006A4386" w:rsidRDefault="006A4386"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2E76E20" w14:textId="77777777" w:rsidR="006A4386" w:rsidRPr="00EA2446" w:rsidRDefault="006A4386"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2A9A25AC"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1BE5A508" w14:textId="46F65470" w:rsidR="00B7526C" w:rsidRPr="00AB0743" w:rsidRDefault="00B7526C" w:rsidP="00B7526C">
            <w:pPr>
              <w:spacing w:line="276" w:lineRule="auto"/>
              <w:contextualSpacing/>
            </w:pPr>
            <w:r w:rsidRPr="006F5970">
              <w:t xml:space="preserve">-   </w:t>
            </w:r>
            <w:r w:rsidR="001C74EA" w:rsidRPr="006F5970">
              <w:t>farb</w:t>
            </w:r>
            <w:r w:rsidR="001C74EA">
              <w:t>a</w:t>
            </w:r>
            <w:r w:rsidR="001C74EA" w:rsidRPr="006F5970">
              <w:t xml:space="preserve"> </w:t>
            </w:r>
            <w:r w:rsidRPr="006F5970">
              <w:t>čiern</w:t>
            </w:r>
            <w:r w:rsidR="001C74EA">
              <w:t>a</w:t>
            </w:r>
            <w:r w:rsidRPr="006F5970">
              <w:t xml:space="preserve"> </w:t>
            </w:r>
          </w:p>
        </w:tc>
        <w:tc>
          <w:tcPr>
            <w:tcW w:w="3118" w:type="dxa"/>
            <w:tcBorders>
              <w:top w:val="single" w:sz="4" w:space="0" w:color="auto"/>
              <w:left w:val="single" w:sz="4" w:space="0" w:color="auto"/>
              <w:bottom w:val="single" w:sz="4" w:space="0" w:color="auto"/>
              <w:right w:val="single" w:sz="4" w:space="0" w:color="auto"/>
            </w:tcBorders>
          </w:tcPr>
          <w:p w14:paraId="53F8E89D" w14:textId="73121C55"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00BE88" w14:textId="7D8B775B" w:rsidR="00B7526C" w:rsidRPr="00EA2446" w:rsidRDefault="009F1C6E" w:rsidP="00B7526C">
            <w:pPr>
              <w:spacing w:line="276" w:lineRule="auto"/>
              <w:contextualSpacing/>
              <w:jc w:val="center"/>
              <w:rPr>
                <w:rFonts w:ascii="Arial Narrow" w:hAnsi="Arial Narrow"/>
                <w:b/>
                <w:bCs/>
                <w:color w:val="000000"/>
                <w:sz w:val="22"/>
                <w:szCs w:val="22"/>
              </w:rPr>
            </w:pPr>
            <w:r w:rsidRPr="003F1119">
              <w:rPr>
                <w:rFonts w:ascii="Arial Narrow" w:hAnsi="Arial Narrow"/>
                <w:b/>
                <w:bCs/>
                <w:color w:val="000000"/>
                <w:sz w:val="22"/>
                <w:szCs w:val="22"/>
              </w:rPr>
              <w:t>N/A</w:t>
            </w:r>
          </w:p>
        </w:tc>
      </w:tr>
      <w:tr w:rsidR="005902B2" w:rsidRPr="00EA2446" w14:paraId="460CBCED"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503FF87C" w14:textId="18D5EC4E" w:rsidR="005902B2" w:rsidRPr="00AB0743" w:rsidRDefault="005902B2" w:rsidP="005902B2">
            <w:pPr>
              <w:spacing w:line="276" w:lineRule="auto"/>
              <w:contextualSpacing/>
            </w:pPr>
            <w:r w:rsidRPr="006F5970">
              <w:t>-   hmotnosť max 500 g</w:t>
            </w:r>
          </w:p>
        </w:tc>
        <w:tc>
          <w:tcPr>
            <w:tcW w:w="3118" w:type="dxa"/>
            <w:tcBorders>
              <w:top w:val="single" w:sz="4" w:space="0" w:color="auto"/>
              <w:left w:val="single" w:sz="4" w:space="0" w:color="auto"/>
              <w:bottom w:val="single" w:sz="4" w:space="0" w:color="auto"/>
              <w:right w:val="single" w:sz="4" w:space="0" w:color="auto"/>
            </w:tcBorders>
            <w:vAlign w:val="center"/>
          </w:tcPr>
          <w:p w14:paraId="412C96C5"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A0E8B8" w14:textId="196786D7"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44B2CD56"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26C05B80" w14:textId="30EFB0A1" w:rsidR="005902B2" w:rsidRPr="00AB0743" w:rsidRDefault="005902B2" w:rsidP="005902B2">
            <w:pPr>
              <w:spacing w:line="276" w:lineRule="auto"/>
              <w:contextualSpacing/>
            </w:pPr>
            <w:r w:rsidRPr="00795077">
              <w:rPr>
                <w:b/>
              </w:rPr>
              <w:t xml:space="preserve">Požadované normy: </w:t>
            </w:r>
          </w:p>
        </w:tc>
        <w:tc>
          <w:tcPr>
            <w:tcW w:w="3118" w:type="dxa"/>
            <w:tcBorders>
              <w:top w:val="single" w:sz="4" w:space="0" w:color="auto"/>
              <w:left w:val="single" w:sz="4" w:space="0" w:color="auto"/>
              <w:bottom w:val="single" w:sz="4" w:space="0" w:color="auto"/>
              <w:right w:val="single" w:sz="4" w:space="0" w:color="auto"/>
            </w:tcBorders>
            <w:vAlign w:val="center"/>
          </w:tcPr>
          <w:p w14:paraId="3C82F399"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C813F8"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78647AFF"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DDC0C91" w14:textId="46CA06F3" w:rsidR="005902B2" w:rsidRPr="00AB0743" w:rsidRDefault="005902B2" w:rsidP="005902B2">
            <w:pPr>
              <w:spacing w:line="276" w:lineRule="auto"/>
              <w:contextualSpacing/>
            </w:pPr>
            <w:r w:rsidRPr="00795077">
              <w:t>-   CE EN 397</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2DDB0562" w14:textId="6A78EF8E"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66A55A5"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7EF1B5C8"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58736698" w14:textId="39238FAF" w:rsidR="005902B2" w:rsidRDefault="005902B2" w:rsidP="009016D4">
            <w:pPr>
              <w:spacing w:line="276" w:lineRule="auto"/>
              <w:contextualSpacing/>
            </w:pPr>
            <w:r w:rsidRPr="005902B2">
              <w:rPr>
                <w:rFonts w:ascii="Times New Roman" w:hAnsi="Times New Roman"/>
                <w:noProof/>
                <w:sz w:val="24"/>
                <w:szCs w:val="24"/>
                <w:lang w:eastAsia="sk-SK"/>
              </w:rPr>
              <w:drawing>
                <wp:inline distT="0" distB="0" distL="0" distR="0" wp14:anchorId="01EE9FEE" wp14:editId="3A7A2C40">
                  <wp:extent cx="2160000" cy="2160000"/>
                  <wp:effectExtent l="0" t="0" r="0" b="0"/>
                  <wp:docPr id="105" name="Obrázok 105" descr="C:\Users\mikuskovic1295029\Desktop\foto PVV a VH\singing-rock-plasma-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kuskovic1295029\Desktop\foto PVV a VH\singing-rock-plasma-work.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0BA1F69E" w14:textId="7B887092" w:rsidR="005902B2" w:rsidRPr="00AB0743" w:rsidRDefault="005902B2" w:rsidP="009016D4">
            <w:pPr>
              <w:spacing w:line="276" w:lineRule="auto"/>
              <w:contextualSpacing/>
            </w:pPr>
            <w:r w:rsidRPr="005902B2">
              <w:t>Prilba pracovná na prácu vo výškach</w:t>
            </w:r>
          </w:p>
        </w:tc>
        <w:tc>
          <w:tcPr>
            <w:tcW w:w="3118" w:type="dxa"/>
            <w:tcBorders>
              <w:top w:val="single" w:sz="4" w:space="0" w:color="auto"/>
              <w:left w:val="single" w:sz="4" w:space="0" w:color="auto"/>
              <w:bottom w:val="single" w:sz="4" w:space="0" w:color="auto"/>
              <w:right w:val="single" w:sz="4" w:space="0" w:color="auto"/>
            </w:tcBorders>
            <w:vAlign w:val="center"/>
          </w:tcPr>
          <w:p w14:paraId="5F7EC504" w14:textId="77777777" w:rsidR="005902B2" w:rsidRPr="00EA2446" w:rsidRDefault="005902B2" w:rsidP="009016D4">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591E72" w14:textId="77777777" w:rsidR="005902B2" w:rsidRPr="00EA2446" w:rsidRDefault="005902B2" w:rsidP="009016D4">
            <w:pPr>
              <w:spacing w:line="276" w:lineRule="auto"/>
              <w:contextualSpacing/>
              <w:jc w:val="center"/>
              <w:rPr>
                <w:rFonts w:ascii="Arial Narrow" w:hAnsi="Arial Narrow"/>
                <w:b/>
                <w:bCs/>
                <w:color w:val="000000"/>
                <w:sz w:val="22"/>
                <w:szCs w:val="22"/>
              </w:rPr>
            </w:pPr>
          </w:p>
        </w:tc>
      </w:tr>
      <w:tr w:rsidR="005902B2" w:rsidRPr="00EA2446" w14:paraId="54504490" w14:textId="77777777" w:rsidTr="00695536">
        <w:trPr>
          <w:trHeight w:val="2111"/>
        </w:trPr>
        <w:tc>
          <w:tcPr>
            <w:tcW w:w="8222" w:type="dxa"/>
            <w:tcBorders>
              <w:top w:val="single" w:sz="4" w:space="0" w:color="auto"/>
              <w:left w:val="single" w:sz="4" w:space="0" w:color="auto"/>
              <w:bottom w:val="single" w:sz="4" w:space="0" w:color="auto"/>
              <w:right w:val="single" w:sz="4" w:space="0" w:color="auto"/>
            </w:tcBorders>
            <w:shd w:val="clear" w:color="auto" w:fill="BFBFBF"/>
            <w:vAlign w:val="center"/>
          </w:tcPr>
          <w:p w14:paraId="28DC9D9B"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Požadovaná min. technická špecifikácia, parametre a funkcionality určené verejným obstarávateľom</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cPr>
          <w:p w14:paraId="3296FFDA" w14:textId="77777777" w:rsidR="005902B2" w:rsidRPr="00EA2446" w:rsidRDefault="005902B2" w:rsidP="00695536">
            <w:pPr>
              <w:jc w:val="center"/>
              <w:rPr>
                <w:rFonts w:ascii="Arial Narrow" w:hAnsi="Arial Narrow" w:cs="Calibri"/>
                <w:b/>
                <w:bCs/>
                <w:color w:val="000000"/>
                <w:sz w:val="22"/>
                <w:szCs w:val="22"/>
              </w:rPr>
            </w:pPr>
            <w:r w:rsidRPr="00EA2446">
              <w:rPr>
                <w:rFonts w:ascii="Arial Narrow" w:hAnsi="Arial Narrow" w:cs="Calibri"/>
                <w:b/>
                <w:bCs/>
                <w:color w:val="000000"/>
                <w:sz w:val="22"/>
                <w:szCs w:val="22"/>
              </w:rPr>
              <w:t xml:space="preserve">Vlastný návrh plnenia </w:t>
            </w:r>
          </w:p>
          <w:p w14:paraId="65E21F0A" w14:textId="77777777" w:rsidR="005902B2" w:rsidRPr="00EA2446" w:rsidRDefault="005902B2" w:rsidP="00695536">
            <w:pPr>
              <w:jc w:val="center"/>
              <w:rPr>
                <w:rFonts w:ascii="Arial Narrow" w:hAnsi="Arial Narrow" w:cs="Calibri"/>
                <w:bCs/>
                <w:color w:val="000000"/>
                <w:sz w:val="22"/>
                <w:szCs w:val="22"/>
              </w:rPr>
            </w:pPr>
            <w:r w:rsidRPr="00EA2446">
              <w:rPr>
                <w:rFonts w:ascii="Arial Narrow" w:hAnsi="Arial Narrow" w:cs="Calibri"/>
                <w:bCs/>
                <w:color w:val="000000"/>
                <w:sz w:val="22"/>
                <w:szCs w:val="22"/>
              </w:rPr>
              <w:t>(doplní uchádzač)</w:t>
            </w:r>
          </w:p>
          <w:p w14:paraId="2ECDC276" w14:textId="77777777" w:rsidR="005902B2" w:rsidRPr="00EA2446" w:rsidRDefault="005902B2" w:rsidP="00695536">
            <w:pPr>
              <w:pStyle w:val="Bezriadkovania"/>
              <w:jc w:val="center"/>
              <w:rPr>
                <w:rFonts w:ascii="Arial Narrow" w:hAnsi="Arial Narrow" w:cs="Arial"/>
                <w:b/>
                <w:sz w:val="22"/>
                <w:szCs w:val="22"/>
              </w:rPr>
            </w:pPr>
          </w:p>
          <w:p w14:paraId="26A9FE10" w14:textId="77777777" w:rsidR="005902B2" w:rsidRPr="00EA2446" w:rsidRDefault="005902B2" w:rsidP="00695536">
            <w:pPr>
              <w:pStyle w:val="Bezriadkovania"/>
              <w:jc w:val="center"/>
              <w:rPr>
                <w:rFonts w:ascii="Arial Narrow" w:hAnsi="Arial Narrow" w:cs="Arial"/>
                <w:b/>
                <w:sz w:val="22"/>
                <w:szCs w:val="22"/>
              </w:rPr>
            </w:pPr>
          </w:p>
          <w:p w14:paraId="62847371"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Požaduje sa uviesť skutočnú špecifikáciu ponúkaného predmetu zákazky – výrobcu, typové označenie a technické parametre.</w:t>
            </w:r>
          </w:p>
          <w:p w14:paraId="0E4DA8C5" w14:textId="77777777" w:rsidR="005902B2" w:rsidRPr="00EA2446" w:rsidRDefault="005902B2" w:rsidP="00695536">
            <w:pPr>
              <w:pStyle w:val="Bezriadkovania"/>
              <w:jc w:val="center"/>
              <w:rPr>
                <w:rFonts w:ascii="Arial Narrow" w:hAnsi="Arial Narrow" w:cs="Arial"/>
                <w:b/>
                <w:sz w:val="22"/>
                <w:szCs w:val="22"/>
              </w:rPr>
            </w:pPr>
            <w:r w:rsidRPr="00EA2446">
              <w:rPr>
                <w:rFonts w:ascii="Arial Narrow" w:hAnsi="Arial Narrow" w:cs="Arial"/>
                <w:b/>
                <w:sz w:val="22"/>
                <w:szCs w:val="22"/>
              </w:rPr>
              <w:t>V prípade číselnej hodnoty uviesť jej skutočnú hodnotu</w:t>
            </w:r>
          </w:p>
        </w:tc>
      </w:tr>
      <w:tr w:rsidR="00860776" w:rsidRPr="00EA2446" w14:paraId="266C6006" w14:textId="77777777" w:rsidTr="00695536">
        <w:trPr>
          <w:trHeight w:val="868"/>
        </w:trPr>
        <w:tc>
          <w:tcPr>
            <w:tcW w:w="8222" w:type="dxa"/>
            <w:tcBorders>
              <w:top w:val="single" w:sz="4" w:space="0" w:color="auto"/>
              <w:left w:val="single" w:sz="4" w:space="0" w:color="auto"/>
              <w:right w:val="single" w:sz="4" w:space="0" w:color="auto"/>
            </w:tcBorders>
            <w:shd w:val="clear" w:color="auto" w:fill="EAF1DD"/>
            <w:vAlign w:val="center"/>
          </w:tcPr>
          <w:p w14:paraId="26632E97" w14:textId="14779EBC" w:rsidR="00860776" w:rsidRPr="00EA2446" w:rsidRDefault="00860776" w:rsidP="00695536">
            <w:pPr>
              <w:tabs>
                <w:tab w:val="clear" w:pos="2160"/>
                <w:tab w:val="clear" w:pos="2880"/>
                <w:tab w:val="clear" w:pos="4500"/>
              </w:tabs>
              <w:spacing w:line="276" w:lineRule="auto"/>
              <w:contextualSpacing/>
              <w:rPr>
                <w:rFonts w:ascii="Arial Narrow" w:hAnsi="Arial Narrow"/>
                <w:sz w:val="22"/>
                <w:szCs w:val="22"/>
              </w:rPr>
            </w:pPr>
            <w:r w:rsidRPr="00EA2446">
              <w:rPr>
                <w:rFonts w:ascii="Arial Narrow" w:hAnsi="Arial Narrow"/>
                <w:b/>
                <w:bCs/>
                <w:color w:val="000000"/>
                <w:sz w:val="22"/>
                <w:szCs w:val="22"/>
              </w:rPr>
              <w:t xml:space="preserve">Položka č. </w:t>
            </w:r>
            <w:r>
              <w:rPr>
                <w:rFonts w:ascii="Arial Narrow" w:hAnsi="Arial Narrow"/>
                <w:b/>
                <w:bCs/>
                <w:color w:val="000000"/>
                <w:sz w:val="22"/>
                <w:szCs w:val="22"/>
              </w:rPr>
              <w:t>50</w:t>
            </w:r>
            <w:r w:rsidRPr="00EA2446">
              <w:rPr>
                <w:rFonts w:ascii="Arial Narrow" w:hAnsi="Arial Narrow"/>
                <w:b/>
                <w:bCs/>
                <w:color w:val="000000"/>
                <w:sz w:val="22"/>
                <w:szCs w:val="22"/>
              </w:rPr>
              <w:t xml:space="preserve"> – </w:t>
            </w:r>
            <w:r w:rsidRPr="005902B2">
              <w:rPr>
                <w:rFonts w:ascii="Times New Roman" w:hAnsi="Times New Roman"/>
                <w:b/>
                <w:sz w:val="24"/>
                <w:szCs w:val="24"/>
                <w:lang w:eastAsia="sk-SK"/>
              </w:rPr>
              <w:t>PRILBA ŠPORTOVÁ NA PRÁCU VO VÝŠKACH</w:t>
            </w:r>
          </w:p>
        </w:tc>
        <w:tc>
          <w:tcPr>
            <w:tcW w:w="3118" w:type="dxa"/>
            <w:tcBorders>
              <w:top w:val="single" w:sz="4" w:space="0" w:color="auto"/>
              <w:left w:val="single" w:sz="4" w:space="0" w:color="auto"/>
              <w:right w:val="single" w:sz="4" w:space="0" w:color="auto"/>
            </w:tcBorders>
            <w:shd w:val="clear" w:color="auto" w:fill="BFBFBF"/>
          </w:tcPr>
          <w:p w14:paraId="45FF2E5F"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presnú hodnotu, resp. údaj (číslom a/alebo slovom)</w:t>
            </w:r>
          </w:p>
        </w:tc>
        <w:tc>
          <w:tcPr>
            <w:tcW w:w="3119" w:type="dxa"/>
            <w:tcBorders>
              <w:top w:val="single" w:sz="4" w:space="0" w:color="auto"/>
              <w:left w:val="single" w:sz="4" w:space="0" w:color="auto"/>
              <w:right w:val="single" w:sz="4" w:space="0" w:color="auto"/>
            </w:tcBorders>
            <w:shd w:val="clear" w:color="auto" w:fill="BFBFBF"/>
          </w:tcPr>
          <w:p w14:paraId="69A2D258" w14:textId="77777777" w:rsidR="00860776" w:rsidRPr="00EA2446" w:rsidRDefault="00860776" w:rsidP="00695536">
            <w:pPr>
              <w:pStyle w:val="Bezriadkovania"/>
              <w:jc w:val="center"/>
              <w:rPr>
                <w:rFonts w:ascii="Arial Narrow" w:hAnsi="Arial Narrow" w:cs="Arial"/>
                <w:b/>
                <w:sz w:val="22"/>
                <w:szCs w:val="22"/>
              </w:rPr>
            </w:pPr>
            <w:r w:rsidRPr="00EA2446">
              <w:rPr>
                <w:rFonts w:ascii="Arial Narrow" w:hAnsi="Arial Narrow" w:cs="Arial"/>
                <w:b/>
                <w:sz w:val="22"/>
                <w:szCs w:val="22"/>
              </w:rPr>
              <w:t>Uchádzač uvedie Áno/Nie</w:t>
            </w:r>
          </w:p>
        </w:tc>
      </w:tr>
      <w:tr w:rsidR="005902B2" w:rsidRPr="00EA2446" w14:paraId="23DE5A3E" w14:textId="77777777" w:rsidTr="00695536">
        <w:trPr>
          <w:trHeight w:val="361"/>
        </w:trPr>
        <w:tc>
          <w:tcPr>
            <w:tcW w:w="8222" w:type="dxa"/>
            <w:tcBorders>
              <w:top w:val="single" w:sz="4" w:space="0" w:color="auto"/>
              <w:left w:val="single" w:sz="4" w:space="0" w:color="auto"/>
              <w:bottom w:val="single" w:sz="4" w:space="0" w:color="auto"/>
              <w:right w:val="single" w:sz="4" w:space="0" w:color="auto"/>
            </w:tcBorders>
          </w:tcPr>
          <w:p w14:paraId="4D40C0A3"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Výrobca:</w:t>
            </w:r>
          </w:p>
        </w:tc>
        <w:tc>
          <w:tcPr>
            <w:tcW w:w="3118" w:type="dxa"/>
            <w:tcBorders>
              <w:top w:val="single" w:sz="4" w:space="0" w:color="auto"/>
              <w:left w:val="single" w:sz="4" w:space="0" w:color="auto"/>
              <w:bottom w:val="single" w:sz="4" w:space="0" w:color="auto"/>
              <w:right w:val="single" w:sz="4" w:space="0" w:color="auto"/>
            </w:tcBorders>
            <w:vAlign w:val="center"/>
          </w:tcPr>
          <w:p w14:paraId="482B08DA"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FF72A8"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09FA1C5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2438D3BE"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hAnsi="Arial Narrow"/>
                <w:b/>
                <w:bCs/>
                <w:color w:val="000000"/>
                <w:sz w:val="22"/>
                <w:szCs w:val="22"/>
              </w:rPr>
              <w:t>Typové označenie:</w:t>
            </w:r>
          </w:p>
        </w:tc>
        <w:tc>
          <w:tcPr>
            <w:tcW w:w="3118" w:type="dxa"/>
            <w:tcBorders>
              <w:top w:val="single" w:sz="4" w:space="0" w:color="auto"/>
              <w:left w:val="single" w:sz="4" w:space="0" w:color="auto"/>
              <w:bottom w:val="single" w:sz="4" w:space="0" w:color="auto"/>
              <w:right w:val="single" w:sz="4" w:space="0" w:color="auto"/>
            </w:tcBorders>
            <w:vAlign w:val="center"/>
          </w:tcPr>
          <w:p w14:paraId="331FE3FC"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7A0AB8"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2D1BD1B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B1D49B5" w14:textId="77777777" w:rsidR="005902B2" w:rsidRPr="00EA2446" w:rsidRDefault="005902B2" w:rsidP="00695536">
            <w:pPr>
              <w:spacing w:line="276" w:lineRule="auto"/>
              <w:contextualSpacing/>
              <w:rPr>
                <w:rFonts w:ascii="Arial Narrow" w:hAnsi="Arial Narrow"/>
                <w:b/>
                <w:bCs/>
                <w:color w:val="000000"/>
                <w:sz w:val="22"/>
                <w:szCs w:val="22"/>
              </w:rPr>
            </w:pPr>
            <w:r w:rsidRPr="00EA2446">
              <w:rPr>
                <w:rFonts w:ascii="Arial Narrow" w:eastAsiaTheme="minorHAnsi" w:hAnsi="Arial Narrow" w:cs="Calibri"/>
                <w:b/>
                <w:bCs/>
                <w:color w:val="000000"/>
                <w:sz w:val="22"/>
                <w:szCs w:val="22"/>
                <w:lang w:eastAsia="en-US"/>
              </w:rPr>
              <w:t xml:space="preserve">Požaduje sa uviesť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webovú stránku  s fotografiou a technickou špecifikáciou ponúkaného zariadenia, napr. </w:t>
            </w:r>
            <w:proofErr w:type="spellStart"/>
            <w:r w:rsidRPr="00EA2446">
              <w:rPr>
                <w:rFonts w:ascii="Arial Narrow" w:eastAsiaTheme="minorHAnsi" w:hAnsi="Arial Narrow" w:cs="Calibri"/>
                <w:b/>
                <w:bCs/>
                <w:color w:val="000000"/>
                <w:sz w:val="22"/>
                <w:szCs w:val="22"/>
                <w:lang w:eastAsia="en-US"/>
              </w:rPr>
              <w:t>link</w:t>
            </w:r>
            <w:proofErr w:type="spellEnd"/>
            <w:r w:rsidRPr="00EA2446">
              <w:rPr>
                <w:rFonts w:ascii="Arial Narrow" w:eastAsiaTheme="minorHAnsi" w:hAnsi="Arial Narrow" w:cs="Calibri"/>
                <w:b/>
                <w:bCs/>
                <w:color w:val="000000"/>
                <w:sz w:val="22"/>
                <w:szCs w:val="22"/>
                <w:lang w:eastAsia="en-US"/>
              </w:rPr>
              <w:t xml:space="preserve"> na technický alebo katalógový list:</w:t>
            </w:r>
          </w:p>
        </w:tc>
        <w:tc>
          <w:tcPr>
            <w:tcW w:w="3118" w:type="dxa"/>
            <w:tcBorders>
              <w:top w:val="single" w:sz="4" w:space="0" w:color="auto"/>
              <w:left w:val="single" w:sz="4" w:space="0" w:color="auto"/>
              <w:bottom w:val="single" w:sz="4" w:space="0" w:color="auto"/>
              <w:right w:val="single" w:sz="4" w:space="0" w:color="auto"/>
            </w:tcBorders>
            <w:vAlign w:val="center"/>
          </w:tcPr>
          <w:p w14:paraId="0DA18F61" w14:textId="77777777" w:rsidR="005902B2" w:rsidRPr="00EA2446" w:rsidRDefault="005902B2" w:rsidP="00695536">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0641ED" w14:textId="77777777" w:rsidR="005902B2" w:rsidRPr="00EA2446" w:rsidRDefault="005902B2" w:rsidP="00695536">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7771926A"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C5D390F" w14:textId="4C31005D" w:rsidR="00B7526C" w:rsidRPr="005902B2" w:rsidRDefault="00B7526C" w:rsidP="00B7526C">
            <w:pPr>
              <w:spacing w:line="276" w:lineRule="auto"/>
              <w:contextualSpacing/>
              <w:rPr>
                <w:rFonts w:ascii="Times New Roman" w:hAnsi="Times New Roman"/>
                <w:noProof/>
                <w:sz w:val="24"/>
                <w:szCs w:val="24"/>
                <w:lang w:eastAsia="sk-SK"/>
              </w:rPr>
            </w:pPr>
            <w:r w:rsidRPr="00747B8A">
              <w:t>prilba s pevnou výstelkou v dvoch hrúbkach v balení</w:t>
            </w:r>
          </w:p>
        </w:tc>
        <w:tc>
          <w:tcPr>
            <w:tcW w:w="3118" w:type="dxa"/>
            <w:tcBorders>
              <w:top w:val="single" w:sz="4" w:space="0" w:color="auto"/>
              <w:left w:val="single" w:sz="4" w:space="0" w:color="auto"/>
              <w:bottom w:val="single" w:sz="4" w:space="0" w:color="auto"/>
              <w:right w:val="single" w:sz="4" w:space="0" w:color="auto"/>
            </w:tcBorders>
          </w:tcPr>
          <w:p w14:paraId="4F62E1C5" w14:textId="5E7B28EE"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1F7C1D02"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76BBB7A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BA8E1EA" w14:textId="0EE7CCA1" w:rsidR="00B7526C" w:rsidRPr="005902B2" w:rsidRDefault="00B7526C" w:rsidP="00B7526C">
            <w:pPr>
              <w:spacing w:line="276" w:lineRule="auto"/>
              <w:contextualSpacing/>
              <w:rPr>
                <w:rFonts w:ascii="Times New Roman" w:hAnsi="Times New Roman"/>
                <w:noProof/>
                <w:sz w:val="24"/>
                <w:szCs w:val="24"/>
                <w:lang w:eastAsia="sk-SK"/>
              </w:rPr>
            </w:pPr>
            <w:r w:rsidRPr="00747B8A">
              <w:t xml:space="preserve">-   využitie: športové lezenie, pohyb a lezenie v horách, pohyb na </w:t>
            </w:r>
            <w:proofErr w:type="spellStart"/>
            <w:r w:rsidRPr="00747B8A">
              <w:t>via</w:t>
            </w:r>
            <w:proofErr w:type="spellEnd"/>
            <w:r w:rsidRPr="00747B8A">
              <w:t xml:space="preserve"> </w:t>
            </w:r>
            <w:proofErr w:type="spellStart"/>
            <w:r w:rsidRPr="00747B8A">
              <w:t>feratách</w:t>
            </w:r>
            <w:proofErr w:type="spellEnd"/>
            <w:r w:rsidRPr="00747B8A">
              <w:t>, športy na vode,</w:t>
            </w:r>
          </w:p>
        </w:tc>
        <w:tc>
          <w:tcPr>
            <w:tcW w:w="3118" w:type="dxa"/>
            <w:tcBorders>
              <w:top w:val="single" w:sz="4" w:space="0" w:color="auto"/>
              <w:left w:val="single" w:sz="4" w:space="0" w:color="auto"/>
              <w:bottom w:val="single" w:sz="4" w:space="0" w:color="auto"/>
              <w:right w:val="single" w:sz="4" w:space="0" w:color="auto"/>
            </w:tcBorders>
          </w:tcPr>
          <w:p w14:paraId="68EF763E" w14:textId="35DE28A0"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4598171E"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2F7FD63"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56A053B9" w14:textId="6DA1E2A0" w:rsidR="00B7526C" w:rsidRPr="005902B2" w:rsidRDefault="00B7526C" w:rsidP="00B7526C">
            <w:pPr>
              <w:spacing w:line="276" w:lineRule="auto"/>
              <w:contextualSpacing/>
              <w:rPr>
                <w:rFonts w:ascii="Times New Roman" w:hAnsi="Times New Roman"/>
                <w:noProof/>
                <w:sz w:val="24"/>
                <w:szCs w:val="24"/>
                <w:lang w:eastAsia="sk-SK"/>
              </w:rPr>
            </w:pPr>
            <w:r w:rsidRPr="00747B8A">
              <w:t>-   nastaviteľný pás pod bradou brániaci spadnutiu prilby pri náraze alebo páde</w:t>
            </w:r>
          </w:p>
        </w:tc>
        <w:tc>
          <w:tcPr>
            <w:tcW w:w="3118" w:type="dxa"/>
            <w:tcBorders>
              <w:top w:val="single" w:sz="4" w:space="0" w:color="auto"/>
              <w:left w:val="single" w:sz="4" w:space="0" w:color="auto"/>
              <w:bottom w:val="single" w:sz="4" w:space="0" w:color="auto"/>
              <w:right w:val="single" w:sz="4" w:space="0" w:color="auto"/>
            </w:tcBorders>
          </w:tcPr>
          <w:p w14:paraId="5FB8D099" w14:textId="26C946C3"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027691A"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086BD9C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0AB4C3E8" w14:textId="767FFF6B" w:rsidR="00B7526C" w:rsidRPr="005902B2" w:rsidRDefault="00B7526C" w:rsidP="00B7526C">
            <w:pPr>
              <w:spacing w:line="276" w:lineRule="auto"/>
              <w:contextualSpacing/>
              <w:rPr>
                <w:rFonts w:ascii="Times New Roman" w:hAnsi="Times New Roman"/>
                <w:noProof/>
                <w:sz w:val="24"/>
                <w:szCs w:val="24"/>
                <w:lang w:eastAsia="sk-SK"/>
              </w:rPr>
            </w:pPr>
            <w:r w:rsidRPr="00747B8A">
              <w:t>-   veľkosť plynule nastaviteľná</w:t>
            </w:r>
          </w:p>
        </w:tc>
        <w:tc>
          <w:tcPr>
            <w:tcW w:w="3118" w:type="dxa"/>
            <w:tcBorders>
              <w:top w:val="single" w:sz="4" w:space="0" w:color="auto"/>
              <w:left w:val="single" w:sz="4" w:space="0" w:color="auto"/>
              <w:bottom w:val="single" w:sz="4" w:space="0" w:color="auto"/>
              <w:right w:val="single" w:sz="4" w:space="0" w:color="auto"/>
            </w:tcBorders>
          </w:tcPr>
          <w:p w14:paraId="53CC40AB" w14:textId="12AC6901"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5DD9D276"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B7526C" w:rsidRPr="00EA2446" w14:paraId="17DA73E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6A932AB0" w14:textId="2776B045" w:rsidR="00B7526C" w:rsidRPr="005902B2" w:rsidRDefault="00B7526C" w:rsidP="00B7526C">
            <w:pPr>
              <w:spacing w:line="276" w:lineRule="auto"/>
              <w:contextualSpacing/>
              <w:rPr>
                <w:rFonts w:ascii="Times New Roman" w:hAnsi="Times New Roman"/>
                <w:noProof/>
                <w:sz w:val="24"/>
                <w:szCs w:val="24"/>
                <w:lang w:eastAsia="sk-SK"/>
              </w:rPr>
            </w:pPr>
            <w:r w:rsidRPr="00747B8A">
              <w:t>-   možnosť pripevniť na prilbu svetlo</w:t>
            </w:r>
          </w:p>
        </w:tc>
        <w:tc>
          <w:tcPr>
            <w:tcW w:w="3118" w:type="dxa"/>
            <w:tcBorders>
              <w:top w:val="single" w:sz="4" w:space="0" w:color="auto"/>
              <w:left w:val="single" w:sz="4" w:space="0" w:color="auto"/>
              <w:bottom w:val="single" w:sz="4" w:space="0" w:color="auto"/>
              <w:right w:val="single" w:sz="4" w:space="0" w:color="auto"/>
            </w:tcBorders>
          </w:tcPr>
          <w:p w14:paraId="2AD988F7" w14:textId="7B450DBF" w:rsidR="00B7526C" w:rsidRPr="00EA2446" w:rsidRDefault="00B7526C"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6683C33" w14:textId="77777777" w:rsidR="00B7526C" w:rsidRPr="00EA2446" w:rsidRDefault="00B7526C" w:rsidP="00B7526C">
            <w:pPr>
              <w:spacing w:line="276" w:lineRule="auto"/>
              <w:contextualSpacing/>
              <w:jc w:val="center"/>
              <w:rPr>
                <w:rFonts w:ascii="Arial Narrow" w:hAnsi="Arial Narrow"/>
                <w:b/>
                <w:bCs/>
                <w:color w:val="000000"/>
                <w:sz w:val="22"/>
                <w:szCs w:val="22"/>
              </w:rPr>
            </w:pPr>
          </w:p>
        </w:tc>
      </w:tr>
      <w:tr w:rsidR="006A4386" w:rsidRPr="00EA2446" w14:paraId="63804140" w14:textId="77777777" w:rsidTr="006A4386">
        <w:trPr>
          <w:trHeight w:val="300"/>
        </w:trPr>
        <w:tc>
          <w:tcPr>
            <w:tcW w:w="8222" w:type="dxa"/>
            <w:tcBorders>
              <w:top w:val="single" w:sz="4" w:space="0" w:color="auto"/>
              <w:left w:val="single" w:sz="4" w:space="0" w:color="auto"/>
              <w:bottom w:val="single" w:sz="4" w:space="0" w:color="auto"/>
              <w:right w:val="single" w:sz="4" w:space="0" w:color="auto"/>
            </w:tcBorders>
          </w:tcPr>
          <w:p w14:paraId="2E74A84A" w14:textId="77777777" w:rsidR="006A4386" w:rsidRPr="006A4386" w:rsidRDefault="006A4386" w:rsidP="006A4386">
            <w:pPr>
              <w:spacing w:line="276" w:lineRule="auto"/>
              <w:contextualSpacing/>
            </w:pPr>
            <w:r w:rsidRPr="006A4386">
              <w:t>Individuálne produktové číslo (uviesť v ponuke)</w:t>
            </w:r>
          </w:p>
        </w:tc>
        <w:tc>
          <w:tcPr>
            <w:tcW w:w="3118" w:type="dxa"/>
            <w:tcBorders>
              <w:top w:val="single" w:sz="4" w:space="0" w:color="auto"/>
              <w:left w:val="single" w:sz="4" w:space="0" w:color="auto"/>
              <w:bottom w:val="single" w:sz="4" w:space="0" w:color="auto"/>
              <w:right w:val="single" w:sz="4" w:space="0" w:color="auto"/>
            </w:tcBorders>
          </w:tcPr>
          <w:p w14:paraId="4C68F487" w14:textId="77777777" w:rsidR="006A4386" w:rsidRPr="006A4386" w:rsidRDefault="006A4386" w:rsidP="00CF0A1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79AA1E" w14:textId="77777777" w:rsidR="006A4386" w:rsidRPr="00EA2446" w:rsidRDefault="006A4386" w:rsidP="00CF0A1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B7526C" w:rsidRPr="00EA2446" w14:paraId="08B33111" w14:textId="77777777" w:rsidTr="00695536">
        <w:trPr>
          <w:trHeight w:val="300"/>
        </w:trPr>
        <w:tc>
          <w:tcPr>
            <w:tcW w:w="8222" w:type="dxa"/>
            <w:tcBorders>
              <w:top w:val="single" w:sz="4" w:space="0" w:color="auto"/>
              <w:left w:val="single" w:sz="4" w:space="0" w:color="auto"/>
              <w:bottom w:val="single" w:sz="4" w:space="0" w:color="auto"/>
              <w:right w:val="single" w:sz="4" w:space="0" w:color="auto"/>
            </w:tcBorders>
          </w:tcPr>
          <w:p w14:paraId="7CA99F2D" w14:textId="18619868" w:rsidR="00B7526C" w:rsidRPr="005902B2" w:rsidRDefault="00B7526C" w:rsidP="00B7526C">
            <w:pPr>
              <w:spacing w:line="276" w:lineRule="auto"/>
              <w:contextualSpacing/>
              <w:rPr>
                <w:rFonts w:ascii="Times New Roman" w:hAnsi="Times New Roman"/>
                <w:noProof/>
                <w:sz w:val="24"/>
                <w:szCs w:val="24"/>
                <w:lang w:eastAsia="sk-SK"/>
              </w:rPr>
            </w:pPr>
            <w:r w:rsidRPr="00747B8A">
              <w:t>-   farb</w:t>
            </w:r>
            <w:r w:rsidR="001C74EA">
              <w:t>a</w:t>
            </w:r>
            <w:r w:rsidRPr="00747B8A">
              <w:t xml:space="preserve"> oliva (alebo alternatíva)</w:t>
            </w:r>
          </w:p>
        </w:tc>
        <w:tc>
          <w:tcPr>
            <w:tcW w:w="3118" w:type="dxa"/>
            <w:tcBorders>
              <w:top w:val="single" w:sz="4" w:space="0" w:color="auto"/>
              <w:left w:val="single" w:sz="4" w:space="0" w:color="auto"/>
              <w:bottom w:val="single" w:sz="4" w:space="0" w:color="auto"/>
              <w:right w:val="single" w:sz="4" w:space="0" w:color="auto"/>
            </w:tcBorders>
          </w:tcPr>
          <w:p w14:paraId="124C8E11" w14:textId="73207D82" w:rsidR="00B7526C" w:rsidRPr="00EA2446" w:rsidRDefault="00B7526C" w:rsidP="00B7526C">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F2DA73" w14:textId="2DEC0B2B" w:rsidR="00B7526C" w:rsidRPr="00EA2446" w:rsidRDefault="009F1C6E" w:rsidP="00B7526C">
            <w:pPr>
              <w:spacing w:line="276" w:lineRule="auto"/>
              <w:contextualSpacing/>
              <w:jc w:val="center"/>
              <w:rPr>
                <w:rFonts w:ascii="Arial Narrow" w:hAnsi="Arial Narrow"/>
                <w:b/>
                <w:bCs/>
                <w:color w:val="000000"/>
                <w:sz w:val="22"/>
                <w:szCs w:val="22"/>
              </w:rPr>
            </w:pPr>
            <w:r w:rsidRPr="00DF355A">
              <w:rPr>
                <w:rFonts w:ascii="Arial Narrow" w:hAnsi="Arial Narrow"/>
                <w:b/>
                <w:bCs/>
                <w:color w:val="000000"/>
                <w:sz w:val="22"/>
                <w:szCs w:val="22"/>
              </w:rPr>
              <w:t>N/A</w:t>
            </w:r>
          </w:p>
        </w:tc>
      </w:tr>
      <w:tr w:rsidR="005902B2" w:rsidRPr="00EA2446" w14:paraId="2CDAD1A4"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0E3FD57B" w14:textId="407BD91D" w:rsidR="005902B2" w:rsidRPr="005902B2" w:rsidRDefault="005902B2" w:rsidP="005902B2">
            <w:pPr>
              <w:spacing w:line="276" w:lineRule="auto"/>
              <w:contextualSpacing/>
              <w:rPr>
                <w:rFonts w:ascii="Times New Roman" w:hAnsi="Times New Roman"/>
                <w:noProof/>
                <w:sz w:val="24"/>
                <w:szCs w:val="24"/>
                <w:lang w:eastAsia="sk-SK"/>
              </w:rPr>
            </w:pPr>
            <w:r w:rsidRPr="00747B8A">
              <w:t>-   hmotnosť max 210 g</w:t>
            </w:r>
          </w:p>
        </w:tc>
        <w:tc>
          <w:tcPr>
            <w:tcW w:w="3118" w:type="dxa"/>
            <w:tcBorders>
              <w:top w:val="single" w:sz="4" w:space="0" w:color="auto"/>
              <w:left w:val="single" w:sz="4" w:space="0" w:color="auto"/>
              <w:bottom w:val="single" w:sz="4" w:space="0" w:color="auto"/>
              <w:right w:val="single" w:sz="4" w:space="0" w:color="auto"/>
            </w:tcBorders>
            <w:vAlign w:val="center"/>
          </w:tcPr>
          <w:p w14:paraId="41ED9B70"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70E3AA" w14:textId="55286605"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r>
      <w:tr w:rsidR="005902B2" w:rsidRPr="00EA2446" w14:paraId="4C5D4899"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1AC3496" w14:textId="7FF3ECB9" w:rsidR="005902B2" w:rsidRPr="005902B2" w:rsidRDefault="005902B2" w:rsidP="005902B2">
            <w:pPr>
              <w:spacing w:line="276" w:lineRule="auto"/>
              <w:contextualSpacing/>
              <w:rPr>
                <w:rFonts w:ascii="Times New Roman" w:hAnsi="Times New Roman"/>
                <w:noProof/>
                <w:sz w:val="24"/>
                <w:szCs w:val="24"/>
                <w:lang w:eastAsia="sk-SK"/>
              </w:rPr>
            </w:pPr>
            <w:r w:rsidRPr="00140ACF">
              <w:rPr>
                <w:b/>
              </w:rPr>
              <w:t xml:space="preserve">Požadované normy: </w:t>
            </w:r>
          </w:p>
        </w:tc>
        <w:tc>
          <w:tcPr>
            <w:tcW w:w="3118" w:type="dxa"/>
            <w:tcBorders>
              <w:top w:val="single" w:sz="4" w:space="0" w:color="auto"/>
              <w:left w:val="single" w:sz="4" w:space="0" w:color="auto"/>
              <w:bottom w:val="single" w:sz="4" w:space="0" w:color="auto"/>
              <w:right w:val="single" w:sz="4" w:space="0" w:color="auto"/>
            </w:tcBorders>
            <w:vAlign w:val="center"/>
          </w:tcPr>
          <w:p w14:paraId="266A3C74"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49DFF70"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7B2534C0"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42C506BF" w14:textId="7F21D154" w:rsidR="005902B2" w:rsidRPr="00747B8A" w:rsidRDefault="005902B2" w:rsidP="005902B2">
            <w:pPr>
              <w:spacing w:line="276" w:lineRule="auto"/>
              <w:contextualSpacing/>
            </w:pPr>
            <w:r w:rsidRPr="00140ACF">
              <w:t>-   CE, EN 12492</w:t>
            </w:r>
            <w:r w:rsidR="00F07EA6">
              <w:t xml:space="preserve"> alebo ekvivalent</w:t>
            </w:r>
          </w:p>
        </w:tc>
        <w:tc>
          <w:tcPr>
            <w:tcW w:w="3118" w:type="dxa"/>
            <w:tcBorders>
              <w:top w:val="single" w:sz="4" w:space="0" w:color="auto"/>
              <w:left w:val="single" w:sz="4" w:space="0" w:color="auto"/>
              <w:bottom w:val="single" w:sz="4" w:space="0" w:color="auto"/>
              <w:right w:val="single" w:sz="4" w:space="0" w:color="auto"/>
            </w:tcBorders>
            <w:vAlign w:val="center"/>
          </w:tcPr>
          <w:p w14:paraId="1BA09E16" w14:textId="03D5E38C" w:rsidR="005902B2" w:rsidRPr="00EA2446" w:rsidRDefault="00B7526C" w:rsidP="005902B2">
            <w:pPr>
              <w:spacing w:line="276" w:lineRule="auto"/>
              <w:contextualSpacing/>
              <w:jc w:val="center"/>
              <w:rPr>
                <w:rFonts w:ascii="Arial Narrow" w:hAnsi="Arial Narrow"/>
                <w:b/>
                <w:bCs/>
                <w:color w:val="000000"/>
                <w:sz w:val="22"/>
                <w:szCs w:val="22"/>
              </w:rPr>
            </w:pPr>
            <w:r w:rsidRPr="00EA2446">
              <w:rPr>
                <w:rFonts w:ascii="Arial Narrow" w:hAnsi="Arial Narrow"/>
                <w:b/>
                <w:bCs/>
                <w:color w:val="000000"/>
                <w:sz w:val="22"/>
                <w:szCs w:val="22"/>
              </w:rPr>
              <w:t>N/A</w:t>
            </w:r>
          </w:p>
        </w:tc>
        <w:tc>
          <w:tcPr>
            <w:tcW w:w="3119" w:type="dxa"/>
            <w:tcBorders>
              <w:top w:val="single" w:sz="4" w:space="0" w:color="auto"/>
              <w:left w:val="single" w:sz="4" w:space="0" w:color="auto"/>
              <w:bottom w:val="single" w:sz="4" w:space="0" w:color="auto"/>
              <w:right w:val="single" w:sz="4" w:space="0" w:color="auto"/>
            </w:tcBorders>
            <w:vAlign w:val="center"/>
          </w:tcPr>
          <w:p w14:paraId="7BDD7D84"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r w:rsidR="005902B2" w:rsidRPr="00EA2446" w14:paraId="2992EECA" w14:textId="77777777" w:rsidTr="009016D4">
        <w:trPr>
          <w:trHeight w:val="300"/>
        </w:trPr>
        <w:tc>
          <w:tcPr>
            <w:tcW w:w="8222" w:type="dxa"/>
            <w:tcBorders>
              <w:top w:val="single" w:sz="4" w:space="0" w:color="auto"/>
              <w:left w:val="single" w:sz="4" w:space="0" w:color="auto"/>
              <w:bottom w:val="single" w:sz="4" w:space="0" w:color="auto"/>
              <w:right w:val="single" w:sz="4" w:space="0" w:color="auto"/>
            </w:tcBorders>
          </w:tcPr>
          <w:p w14:paraId="66643482" w14:textId="77777777" w:rsidR="005902B2" w:rsidRDefault="005902B2" w:rsidP="005902B2">
            <w:pPr>
              <w:spacing w:line="276" w:lineRule="auto"/>
              <w:contextualSpacing/>
            </w:pPr>
            <w:r w:rsidRPr="005902B2">
              <w:rPr>
                <w:rFonts w:ascii="Times New Roman" w:hAnsi="Times New Roman"/>
                <w:noProof/>
                <w:sz w:val="24"/>
                <w:szCs w:val="24"/>
                <w:lang w:eastAsia="sk-SK"/>
              </w:rPr>
              <w:drawing>
                <wp:inline distT="0" distB="0" distL="0" distR="0" wp14:anchorId="65AFD140" wp14:editId="24FB667C">
                  <wp:extent cx="2172155" cy="1931162"/>
                  <wp:effectExtent l="0" t="0" r="0" b="0"/>
                  <wp:docPr id="16" name="Obrázok 16" descr="C:\Users\mikuskovic1295029\Desktop\C0091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uskovic1295029\Desktop\C0091SX.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7101" cy="1953341"/>
                          </a:xfrm>
                          <a:prstGeom prst="rect">
                            <a:avLst/>
                          </a:prstGeom>
                          <a:noFill/>
                          <a:ln>
                            <a:noFill/>
                          </a:ln>
                        </pic:spPr>
                      </pic:pic>
                    </a:graphicData>
                  </a:graphic>
                </wp:inline>
              </w:drawing>
            </w:r>
          </w:p>
          <w:p w14:paraId="34206E2B" w14:textId="2D3F4F78" w:rsidR="005902B2" w:rsidRPr="00747B8A" w:rsidRDefault="005902B2" w:rsidP="005902B2">
            <w:pPr>
              <w:spacing w:line="276" w:lineRule="auto"/>
              <w:contextualSpacing/>
            </w:pPr>
            <w:r w:rsidRPr="005902B2">
              <w:rPr>
                <w:rFonts w:ascii="Times New Roman" w:hAnsi="Times New Roman"/>
                <w:sz w:val="24"/>
                <w:szCs w:val="24"/>
                <w:lang w:eastAsia="sk-SK"/>
              </w:rPr>
              <w:t>Prilba športová na prácu vo výškach</w:t>
            </w:r>
          </w:p>
        </w:tc>
        <w:tc>
          <w:tcPr>
            <w:tcW w:w="3118" w:type="dxa"/>
            <w:tcBorders>
              <w:top w:val="single" w:sz="4" w:space="0" w:color="auto"/>
              <w:left w:val="single" w:sz="4" w:space="0" w:color="auto"/>
              <w:bottom w:val="single" w:sz="4" w:space="0" w:color="auto"/>
              <w:right w:val="single" w:sz="4" w:space="0" w:color="auto"/>
            </w:tcBorders>
            <w:vAlign w:val="center"/>
          </w:tcPr>
          <w:p w14:paraId="5B2F3E89" w14:textId="77777777" w:rsidR="005902B2" w:rsidRPr="00EA2446" w:rsidRDefault="005902B2" w:rsidP="005902B2">
            <w:pPr>
              <w:spacing w:line="276" w:lineRule="auto"/>
              <w:contextualSpacing/>
              <w:jc w:val="center"/>
              <w:rPr>
                <w:rFonts w:ascii="Arial Narrow" w:hAnsi="Arial Narrow"/>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7F0295" w14:textId="77777777" w:rsidR="005902B2" w:rsidRPr="00EA2446" w:rsidRDefault="005902B2" w:rsidP="005902B2">
            <w:pPr>
              <w:spacing w:line="276" w:lineRule="auto"/>
              <w:contextualSpacing/>
              <w:jc w:val="center"/>
              <w:rPr>
                <w:rFonts w:ascii="Arial Narrow" w:hAnsi="Arial Narrow"/>
                <w:b/>
                <w:bCs/>
                <w:color w:val="000000"/>
                <w:sz w:val="22"/>
                <w:szCs w:val="22"/>
              </w:rPr>
            </w:pPr>
          </w:p>
        </w:tc>
      </w:tr>
    </w:tbl>
    <w:p w14:paraId="1FDBBA7D" w14:textId="77777777" w:rsidR="00394B34" w:rsidRDefault="00394B34"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p w14:paraId="502BFF5A" w14:textId="77777777" w:rsidR="008D6A14" w:rsidRPr="008D6A14" w:rsidRDefault="008D6A14" w:rsidP="008D6A14">
      <w:pPr>
        <w:tabs>
          <w:tab w:val="clear" w:pos="2160"/>
          <w:tab w:val="clear" w:pos="2880"/>
          <w:tab w:val="clear" w:pos="4500"/>
        </w:tabs>
        <w:jc w:val="both"/>
        <w:rPr>
          <w:rFonts w:ascii="Times New Roman" w:eastAsia="Arial Narrow" w:hAnsi="Times New Roman"/>
          <w:b/>
          <w:color w:val="000000"/>
          <w:sz w:val="24"/>
          <w:szCs w:val="24"/>
          <w:u w:val="single"/>
          <w:lang w:eastAsia="sk-SK"/>
        </w:rPr>
      </w:pPr>
      <w:r w:rsidRPr="008D6A14">
        <w:rPr>
          <w:rFonts w:ascii="Times New Roman" w:eastAsia="Arial Narrow" w:hAnsi="Times New Roman"/>
          <w:b/>
          <w:color w:val="000000"/>
          <w:sz w:val="24"/>
          <w:szCs w:val="24"/>
          <w:u w:val="single"/>
          <w:lang w:eastAsia="sk-SK"/>
        </w:rPr>
        <w:t>Výstroj musí spĺňať nasledovné normy a podmienky:</w:t>
      </w:r>
    </w:p>
    <w:p w14:paraId="36A7CDCD" w14:textId="77777777" w:rsidR="008D6A14" w:rsidRDefault="008D6A14"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bl>
      <w:tblPr>
        <w:tblStyle w:val="Mriekatabuky"/>
        <w:tblW w:w="0" w:type="auto"/>
        <w:tblLook w:val="04A0" w:firstRow="1" w:lastRow="0" w:firstColumn="1" w:lastColumn="0" w:noHBand="0" w:noVBand="1"/>
      </w:tblPr>
      <w:tblGrid>
        <w:gridCol w:w="7138"/>
        <w:gridCol w:w="7138"/>
      </w:tblGrid>
      <w:tr w:rsidR="008D6A14" w:rsidRPr="005902B2" w14:paraId="670455A1" w14:textId="77777777" w:rsidTr="00695536">
        <w:tc>
          <w:tcPr>
            <w:tcW w:w="7138" w:type="dxa"/>
          </w:tcPr>
          <w:p w14:paraId="46B17A70" w14:textId="59FA63C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bookmarkStart w:id="42" w:name="_Hlk219720809"/>
            <w:r w:rsidRPr="00B14006">
              <w:t xml:space="preserve">EN 131 </w:t>
            </w:r>
            <w:r w:rsidR="00F428CF">
              <w:t xml:space="preserve">alebo ekvivalent </w:t>
            </w:r>
            <w:r w:rsidRPr="00B14006">
              <w:t>– Rebríky,</w:t>
            </w:r>
          </w:p>
        </w:tc>
        <w:tc>
          <w:tcPr>
            <w:tcW w:w="7138" w:type="dxa"/>
          </w:tcPr>
          <w:p w14:paraId="6E30F3C2" w14:textId="3DE2F3D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DFEB904" w14:textId="77777777" w:rsidTr="00695536">
        <w:tc>
          <w:tcPr>
            <w:tcW w:w="7138" w:type="dxa"/>
          </w:tcPr>
          <w:p w14:paraId="0D560547" w14:textId="3824EFC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341 </w:t>
            </w:r>
            <w:r w:rsidR="00F428CF">
              <w:t xml:space="preserve">alebo ekvivalent </w:t>
            </w:r>
            <w:r w:rsidRPr="00B14006">
              <w:rPr>
                <w:rFonts w:eastAsia="Arial Narrow"/>
                <w:color w:val="000000"/>
              </w:rPr>
              <w:t xml:space="preserve">– </w:t>
            </w:r>
            <w:proofErr w:type="spellStart"/>
            <w:r w:rsidRPr="00B14006">
              <w:rPr>
                <w:rFonts w:eastAsia="Arial Narrow"/>
                <w:color w:val="000000"/>
              </w:rPr>
              <w:t>zlaňovacie</w:t>
            </w:r>
            <w:proofErr w:type="spellEnd"/>
            <w:r w:rsidRPr="00B14006">
              <w:rPr>
                <w:rFonts w:eastAsia="Arial Narrow"/>
                <w:color w:val="000000"/>
              </w:rPr>
              <w:t xml:space="preserve"> zariadenia, </w:t>
            </w:r>
          </w:p>
        </w:tc>
        <w:tc>
          <w:tcPr>
            <w:tcW w:w="7138" w:type="dxa"/>
          </w:tcPr>
          <w:p w14:paraId="3815237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21BBC38" w14:textId="77777777" w:rsidTr="00695536">
        <w:tc>
          <w:tcPr>
            <w:tcW w:w="7138" w:type="dxa"/>
          </w:tcPr>
          <w:p w14:paraId="57AA6BB7" w14:textId="1AD22DD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353-2</w:t>
            </w:r>
            <w:r w:rsidR="00F428CF">
              <w:t xml:space="preserve"> alebo ekvivalent</w:t>
            </w:r>
            <w:r w:rsidRPr="00B14006">
              <w:rPr>
                <w:rFonts w:eastAsia="Arial Narrow"/>
                <w:color w:val="000000"/>
              </w:rPr>
              <w:t xml:space="preserve"> – pohyblivé zachycovače pádu, </w:t>
            </w:r>
          </w:p>
        </w:tc>
        <w:tc>
          <w:tcPr>
            <w:tcW w:w="7138" w:type="dxa"/>
          </w:tcPr>
          <w:p w14:paraId="3FF34145"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93282CB" w14:textId="77777777" w:rsidTr="00695536">
        <w:tc>
          <w:tcPr>
            <w:tcW w:w="7138" w:type="dxa"/>
          </w:tcPr>
          <w:p w14:paraId="4C7C0FFA" w14:textId="0C3512A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354 </w:t>
            </w:r>
            <w:r w:rsidR="00F428CF">
              <w:t xml:space="preserve">alebo ekvivalent </w:t>
            </w:r>
            <w:r w:rsidRPr="00B14006">
              <w:rPr>
                <w:rFonts w:eastAsia="Arial Narrow"/>
                <w:color w:val="000000"/>
              </w:rPr>
              <w:t xml:space="preserve">– spojovacie prostriedky, </w:t>
            </w:r>
          </w:p>
        </w:tc>
        <w:tc>
          <w:tcPr>
            <w:tcW w:w="7138" w:type="dxa"/>
          </w:tcPr>
          <w:p w14:paraId="4E7DBFC3"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BE5CD58" w14:textId="77777777" w:rsidTr="00695536">
        <w:tc>
          <w:tcPr>
            <w:tcW w:w="7138" w:type="dxa"/>
          </w:tcPr>
          <w:p w14:paraId="600DB5A9" w14:textId="6B1A6FE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355 </w:t>
            </w:r>
            <w:r w:rsidR="00F428CF">
              <w:t xml:space="preserve">alebo ekvivalent </w:t>
            </w:r>
            <w:r w:rsidRPr="00B14006">
              <w:rPr>
                <w:rFonts w:eastAsia="Arial Narrow"/>
                <w:color w:val="000000"/>
              </w:rPr>
              <w:t>– tlmiče pádu,</w:t>
            </w:r>
          </w:p>
        </w:tc>
        <w:tc>
          <w:tcPr>
            <w:tcW w:w="7138" w:type="dxa"/>
          </w:tcPr>
          <w:p w14:paraId="08FF0EC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5D94766" w14:textId="77777777" w:rsidTr="00695536">
        <w:tc>
          <w:tcPr>
            <w:tcW w:w="7138" w:type="dxa"/>
          </w:tcPr>
          <w:p w14:paraId="7F2F0D93" w14:textId="7044EBA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358 </w:t>
            </w:r>
            <w:r w:rsidR="00F428CF">
              <w:t xml:space="preserve">alebo ekvivalent </w:t>
            </w:r>
            <w:r w:rsidRPr="00B14006">
              <w:rPr>
                <w:rFonts w:eastAsia="Arial Narrow"/>
                <w:color w:val="000000"/>
              </w:rPr>
              <w:t xml:space="preserve">– pracovné polohovacie systémy, </w:t>
            </w:r>
          </w:p>
        </w:tc>
        <w:tc>
          <w:tcPr>
            <w:tcW w:w="7138" w:type="dxa"/>
          </w:tcPr>
          <w:p w14:paraId="4B28C34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59683982" w14:textId="77777777" w:rsidTr="00695536">
        <w:tc>
          <w:tcPr>
            <w:tcW w:w="7138" w:type="dxa"/>
          </w:tcPr>
          <w:p w14:paraId="47569476" w14:textId="1F12538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360 </w:t>
            </w:r>
            <w:r w:rsidR="00F428CF">
              <w:t xml:space="preserve">alebo ekvivalent </w:t>
            </w:r>
            <w:r w:rsidRPr="00B14006">
              <w:rPr>
                <w:rFonts w:eastAsia="Arial Narrow"/>
                <w:color w:val="000000"/>
              </w:rPr>
              <w:t xml:space="preserve">- zaťahovacie zachycovače pádu, </w:t>
            </w:r>
          </w:p>
        </w:tc>
        <w:tc>
          <w:tcPr>
            <w:tcW w:w="7138" w:type="dxa"/>
          </w:tcPr>
          <w:p w14:paraId="5F8A583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EF695B1" w14:textId="77777777" w:rsidTr="00695536">
        <w:tc>
          <w:tcPr>
            <w:tcW w:w="7138" w:type="dxa"/>
          </w:tcPr>
          <w:p w14:paraId="257D78E2" w14:textId="3B96014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361 </w:t>
            </w:r>
            <w:r w:rsidR="00F428CF">
              <w:t xml:space="preserve">alebo ekvivalent </w:t>
            </w:r>
            <w:r w:rsidRPr="00B14006">
              <w:rPr>
                <w:rFonts w:eastAsia="Arial Narrow"/>
                <w:color w:val="000000"/>
              </w:rPr>
              <w:t xml:space="preserve">– </w:t>
            </w:r>
            <w:proofErr w:type="spellStart"/>
            <w:r w:rsidRPr="00B14006">
              <w:rPr>
                <w:rFonts w:eastAsia="Arial Narrow"/>
                <w:color w:val="000000"/>
              </w:rPr>
              <w:t>zachytávacie</w:t>
            </w:r>
            <w:proofErr w:type="spellEnd"/>
            <w:r w:rsidRPr="00B14006">
              <w:rPr>
                <w:rFonts w:eastAsia="Arial Narrow"/>
                <w:color w:val="000000"/>
              </w:rPr>
              <w:t xml:space="preserve"> postroje, </w:t>
            </w:r>
          </w:p>
        </w:tc>
        <w:tc>
          <w:tcPr>
            <w:tcW w:w="7138" w:type="dxa"/>
          </w:tcPr>
          <w:p w14:paraId="5993321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0F34800" w14:textId="77777777" w:rsidTr="00695536">
        <w:tc>
          <w:tcPr>
            <w:tcW w:w="7138" w:type="dxa"/>
          </w:tcPr>
          <w:p w14:paraId="3C382886" w14:textId="04BCF45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362 </w:t>
            </w:r>
            <w:r w:rsidR="00F428CF">
              <w:t xml:space="preserve">alebo ekvivalent </w:t>
            </w:r>
            <w:r w:rsidRPr="00B14006">
              <w:rPr>
                <w:rFonts w:eastAsia="Arial Narrow"/>
                <w:color w:val="000000"/>
              </w:rPr>
              <w:t xml:space="preserve">– spojky, </w:t>
            </w:r>
          </w:p>
        </w:tc>
        <w:tc>
          <w:tcPr>
            <w:tcW w:w="7138" w:type="dxa"/>
          </w:tcPr>
          <w:p w14:paraId="5177834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7126598" w14:textId="77777777" w:rsidTr="00695536">
        <w:tc>
          <w:tcPr>
            <w:tcW w:w="7138" w:type="dxa"/>
          </w:tcPr>
          <w:p w14:paraId="2327B41B" w14:textId="60B56C5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397 </w:t>
            </w:r>
            <w:r w:rsidR="00F428CF">
              <w:t xml:space="preserve">alebo ekvivalent </w:t>
            </w:r>
            <w:r w:rsidRPr="00B14006">
              <w:rPr>
                <w:rFonts w:eastAsia="Arial Narrow"/>
                <w:color w:val="000000"/>
              </w:rPr>
              <w:t xml:space="preserve">– priemyselné ochranné prilby, </w:t>
            </w:r>
          </w:p>
        </w:tc>
        <w:tc>
          <w:tcPr>
            <w:tcW w:w="7138" w:type="dxa"/>
          </w:tcPr>
          <w:p w14:paraId="4535412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259E5A1" w14:textId="77777777" w:rsidTr="00695536">
        <w:tc>
          <w:tcPr>
            <w:tcW w:w="7138" w:type="dxa"/>
          </w:tcPr>
          <w:p w14:paraId="132B9466" w14:textId="2B0A58B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564 </w:t>
            </w:r>
            <w:r w:rsidR="00F428CF">
              <w:t xml:space="preserve">alebo ekvivalent </w:t>
            </w:r>
            <w:r w:rsidRPr="00B14006">
              <w:rPr>
                <w:rFonts w:eastAsia="Arial Narrow"/>
                <w:color w:val="000000"/>
              </w:rPr>
              <w:t>– horolezecké vybavenie, pomocná šnúra,</w:t>
            </w:r>
          </w:p>
        </w:tc>
        <w:tc>
          <w:tcPr>
            <w:tcW w:w="7138" w:type="dxa"/>
          </w:tcPr>
          <w:p w14:paraId="09E8C85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D108CC" w14:textId="77777777" w:rsidTr="00695536">
        <w:tc>
          <w:tcPr>
            <w:tcW w:w="7138" w:type="dxa"/>
          </w:tcPr>
          <w:p w14:paraId="54533D78" w14:textId="46F9474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565 </w:t>
            </w:r>
            <w:r w:rsidR="00F428CF">
              <w:t xml:space="preserve">alebo ekvivalent </w:t>
            </w:r>
            <w:r w:rsidRPr="00B14006">
              <w:rPr>
                <w:rFonts w:eastAsia="Arial Narrow"/>
                <w:color w:val="000000"/>
              </w:rPr>
              <w:t xml:space="preserve">– horolezecké vybavenie, popruh, </w:t>
            </w:r>
          </w:p>
        </w:tc>
        <w:tc>
          <w:tcPr>
            <w:tcW w:w="7138" w:type="dxa"/>
          </w:tcPr>
          <w:p w14:paraId="186A086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6D2B2A8" w14:textId="77777777" w:rsidTr="00695536">
        <w:tc>
          <w:tcPr>
            <w:tcW w:w="7138" w:type="dxa"/>
          </w:tcPr>
          <w:p w14:paraId="03C34C05" w14:textId="10B03B0A"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566 </w:t>
            </w:r>
            <w:r w:rsidR="00F428CF">
              <w:t xml:space="preserve">alebo ekvivalent </w:t>
            </w:r>
            <w:r w:rsidRPr="00B14006">
              <w:rPr>
                <w:rFonts w:eastAsia="Arial Narrow"/>
                <w:color w:val="000000"/>
              </w:rPr>
              <w:t>– slučky a </w:t>
            </w:r>
            <w:proofErr w:type="spellStart"/>
            <w:r w:rsidRPr="00B14006">
              <w:rPr>
                <w:rFonts w:eastAsia="Arial Narrow"/>
                <w:color w:val="000000"/>
              </w:rPr>
              <w:t>expresky</w:t>
            </w:r>
            <w:proofErr w:type="spellEnd"/>
            <w:r w:rsidRPr="00B14006">
              <w:rPr>
                <w:rFonts w:eastAsia="Arial Narrow"/>
                <w:color w:val="000000"/>
              </w:rPr>
              <w:t>,</w:t>
            </w:r>
          </w:p>
        </w:tc>
        <w:tc>
          <w:tcPr>
            <w:tcW w:w="7138" w:type="dxa"/>
          </w:tcPr>
          <w:p w14:paraId="7648182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F499B81" w14:textId="77777777" w:rsidTr="00695536">
        <w:tc>
          <w:tcPr>
            <w:tcW w:w="7138" w:type="dxa"/>
          </w:tcPr>
          <w:p w14:paraId="4763D1B9" w14:textId="53D595E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567 </w:t>
            </w:r>
            <w:r w:rsidR="00F428CF">
              <w:t xml:space="preserve">alebo ekvivalent </w:t>
            </w:r>
            <w:r w:rsidRPr="00B14006">
              <w:rPr>
                <w:rFonts w:eastAsia="Arial Narrow"/>
                <w:color w:val="000000"/>
              </w:rPr>
              <w:t xml:space="preserve">– </w:t>
            </w:r>
            <w:r w:rsidRPr="00B14006">
              <w:rPr>
                <w:rStyle w:val="formtext"/>
                <w:rFonts w:eastAsiaTheme="minorEastAsia"/>
              </w:rPr>
              <w:t>horolezecké vybavenie, upínače lana,</w:t>
            </w:r>
            <w:r w:rsidRPr="00B14006">
              <w:rPr>
                <w:rFonts w:eastAsia="Arial Narrow"/>
                <w:color w:val="000000"/>
              </w:rPr>
              <w:t xml:space="preserve"> </w:t>
            </w:r>
          </w:p>
        </w:tc>
        <w:tc>
          <w:tcPr>
            <w:tcW w:w="7138" w:type="dxa"/>
          </w:tcPr>
          <w:p w14:paraId="5B71940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7C16538" w14:textId="77777777" w:rsidTr="00695536">
        <w:tc>
          <w:tcPr>
            <w:tcW w:w="7138" w:type="dxa"/>
          </w:tcPr>
          <w:p w14:paraId="177F2966" w14:textId="43E452E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795 </w:t>
            </w:r>
            <w:r w:rsidR="00F428CF">
              <w:t xml:space="preserve">alebo ekvivalent </w:t>
            </w:r>
            <w:r w:rsidRPr="00B14006">
              <w:rPr>
                <w:rFonts w:eastAsia="Arial Narrow"/>
                <w:color w:val="000000"/>
              </w:rPr>
              <w:t>– kotviace zariadenia,</w:t>
            </w:r>
          </w:p>
        </w:tc>
        <w:tc>
          <w:tcPr>
            <w:tcW w:w="7138" w:type="dxa"/>
          </w:tcPr>
          <w:p w14:paraId="0463E7D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A38C81C" w14:textId="77777777" w:rsidTr="00695536">
        <w:tc>
          <w:tcPr>
            <w:tcW w:w="7138" w:type="dxa"/>
          </w:tcPr>
          <w:p w14:paraId="7AF85291" w14:textId="294E14A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795A </w:t>
            </w:r>
            <w:r w:rsidR="00F428CF">
              <w:t xml:space="preserve">alebo ekvivalent </w:t>
            </w:r>
            <w:r w:rsidRPr="00B14006">
              <w:t>– pevné kotviace body,</w:t>
            </w:r>
          </w:p>
        </w:tc>
        <w:tc>
          <w:tcPr>
            <w:tcW w:w="7138" w:type="dxa"/>
          </w:tcPr>
          <w:p w14:paraId="23846C3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D0727E6" w14:textId="77777777" w:rsidTr="00695536">
        <w:tc>
          <w:tcPr>
            <w:tcW w:w="7138" w:type="dxa"/>
          </w:tcPr>
          <w:p w14:paraId="3D54EB01" w14:textId="337C351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795B </w:t>
            </w:r>
            <w:r w:rsidR="00F428CF">
              <w:t xml:space="preserve">alebo ekvivalent </w:t>
            </w:r>
            <w:r w:rsidRPr="00B14006">
              <w:rPr>
                <w:rFonts w:eastAsia="Arial Narrow"/>
                <w:color w:val="000000"/>
              </w:rPr>
              <w:t>– prenosné kotviace body,</w:t>
            </w:r>
          </w:p>
        </w:tc>
        <w:tc>
          <w:tcPr>
            <w:tcW w:w="7138" w:type="dxa"/>
          </w:tcPr>
          <w:p w14:paraId="7DC86CE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A52F996" w14:textId="77777777" w:rsidTr="00695536">
        <w:tc>
          <w:tcPr>
            <w:tcW w:w="7138" w:type="dxa"/>
          </w:tcPr>
          <w:p w14:paraId="0FBCD4A8" w14:textId="3F0DCA6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813 </w:t>
            </w:r>
            <w:r w:rsidR="00F428CF">
              <w:t xml:space="preserve">alebo ekvivalent </w:t>
            </w:r>
            <w:r w:rsidRPr="00B14006">
              <w:rPr>
                <w:rFonts w:eastAsia="Arial Narrow"/>
                <w:color w:val="000000"/>
              </w:rPr>
              <w:t xml:space="preserve">– sedacie postroje, </w:t>
            </w:r>
          </w:p>
        </w:tc>
        <w:tc>
          <w:tcPr>
            <w:tcW w:w="7138" w:type="dxa"/>
          </w:tcPr>
          <w:p w14:paraId="5A36FB4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bookmarkEnd w:id="42"/>
      <w:tr w:rsidR="008D6A14" w:rsidRPr="005902B2" w14:paraId="73F5C596" w14:textId="77777777" w:rsidTr="00695536">
        <w:tc>
          <w:tcPr>
            <w:tcW w:w="7138" w:type="dxa"/>
          </w:tcPr>
          <w:p w14:paraId="55CB3E83" w14:textId="0F1AFF2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892 </w:t>
            </w:r>
            <w:r w:rsidR="00F428CF">
              <w:t xml:space="preserve">alebo ekvivalent </w:t>
            </w:r>
            <w:r w:rsidRPr="00B14006">
              <w:rPr>
                <w:rFonts w:eastAsia="Arial Narrow"/>
                <w:color w:val="000000"/>
              </w:rPr>
              <w:t xml:space="preserve">– dynamické – </w:t>
            </w:r>
            <w:proofErr w:type="spellStart"/>
            <w:r w:rsidRPr="00B14006">
              <w:rPr>
                <w:rFonts w:eastAsia="Arial Narrow"/>
                <w:color w:val="000000"/>
              </w:rPr>
              <w:t>prieťažné</w:t>
            </w:r>
            <w:proofErr w:type="spellEnd"/>
            <w:r w:rsidRPr="00B14006">
              <w:rPr>
                <w:rFonts w:eastAsia="Arial Narrow"/>
                <w:color w:val="000000"/>
              </w:rPr>
              <w:t xml:space="preserve"> laná</w:t>
            </w:r>
          </w:p>
        </w:tc>
        <w:tc>
          <w:tcPr>
            <w:tcW w:w="7138" w:type="dxa"/>
          </w:tcPr>
          <w:p w14:paraId="712A045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05B7201" w14:textId="77777777" w:rsidTr="00695536">
        <w:tc>
          <w:tcPr>
            <w:tcW w:w="7138" w:type="dxa"/>
          </w:tcPr>
          <w:p w14:paraId="7A80EB54" w14:textId="4A4305D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rPr>
              <w:t>EN 958:</w:t>
            </w:r>
            <w:r w:rsidRPr="00B14006">
              <w:t>2017</w:t>
            </w:r>
            <w:r w:rsidR="00F428CF">
              <w:t xml:space="preserve"> alebo ekvivalent - </w:t>
            </w:r>
            <w:r w:rsidRPr="00B14006">
              <w:t>tlmiče  nárazu používané na zaistených cestách (</w:t>
            </w:r>
            <w:proofErr w:type="spellStart"/>
            <w:r w:rsidRPr="00B14006">
              <w:t>via</w:t>
            </w:r>
            <w:proofErr w:type="spellEnd"/>
            <w:r w:rsidRPr="00B14006">
              <w:t xml:space="preserve"> </w:t>
            </w:r>
            <w:proofErr w:type="spellStart"/>
            <w:r w:rsidRPr="00B14006">
              <w:t>ferrata</w:t>
            </w:r>
            <w:proofErr w:type="spellEnd"/>
            <w:r w:rsidRPr="00B14006">
              <w:t>),</w:t>
            </w:r>
          </w:p>
        </w:tc>
        <w:tc>
          <w:tcPr>
            <w:tcW w:w="7138" w:type="dxa"/>
          </w:tcPr>
          <w:p w14:paraId="3ED0EE8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D9DB61C" w14:textId="77777777" w:rsidTr="00695536">
        <w:tc>
          <w:tcPr>
            <w:tcW w:w="7138" w:type="dxa"/>
          </w:tcPr>
          <w:p w14:paraId="6F14EBF0" w14:textId="0CAF868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12275</w:t>
            </w:r>
            <w:r w:rsidR="00F428CF">
              <w:rPr>
                <w:rFonts w:eastAsia="Arial Narrow"/>
                <w:color w:val="000000"/>
              </w:rPr>
              <w:t xml:space="preserve"> </w:t>
            </w:r>
            <w:r w:rsidR="00F428CF">
              <w:t>alebo ekvivalent</w:t>
            </w:r>
            <w:r w:rsidRPr="00B14006">
              <w:rPr>
                <w:rFonts w:eastAsia="Arial Narrow"/>
                <w:color w:val="000000"/>
              </w:rPr>
              <w:t xml:space="preserve"> – horolezecké vybavenie karabíny,</w:t>
            </w:r>
          </w:p>
        </w:tc>
        <w:tc>
          <w:tcPr>
            <w:tcW w:w="7138" w:type="dxa"/>
          </w:tcPr>
          <w:p w14:paraId="10AC50A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07E865F" w14:textId="77777777" w:rsidTr="00695536">
        <w:tc>
          <w:tcPr>
            <w:tcW w:w="7138" w:type="dxa"/>
          </w:tcPr>
          <w:p w14:paraId="4759FF3B" w14:textId="44C7B85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12277 </w:t>
            </w:r>
            <w:r w:rsidR="00F428CF">
              <w:t xml:space="preserve">alebo ekvivalent </w:t>
            </w:r>
            <w:r w:rsidRPr="00B14006">
              <w:t xml:space="preserve">– horolezecké vybavenie - </w:t>
            </w:r>
            <w:proofErr w:type="spellStart"/>
            <w:r w:rsidRPr="00B14006">
              <w:t>naväzovacie</w:t>
            </w:r>
            <w:proofErr w:type="spellEnd"/>
            <w:r w:rsidRPr="00B14006">
              <w:t xml:space="preserve"> úväzky,</w:t>
            </w:r>
          </w:p>
        </w:tc>
        <w:tc>
          <w:tcPr>
            <w:tcW w:w="7138" w:type="dxa"/>
          </w:tcPr>
          <w:p w14:paraId="62A1491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56460F5" w14:textId="77777777" w:rsidTr="00695536">
        <w:tc>
          <w:tcPr>
            <w:tcW w:w="7138" w:type="dxa"/>
          </w:tcPr>
          <w:p w14:paraId="05DA4C4E" w14:textId="3CF895C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12278:2007 </w:t>
            </w:r>
            <w:r w:rsidR="00F428CF">
              <w:t xml:space="preserve">alebo ekvivalent </w:t>
            </w:r>
            <w:r w:rsidRPr="00B14006">
              <w:rPr>
                <w:rFonts w:eastAsia="Arial Narrow"/>
                <w:color w:val="000000"/>
              </w:rPr>
              <w:t>– horolezecké pomôcky, kladky,</w:t>
            </w:r>
          </w:p>
        </w:tc>
        <w:tc>
          <w:tcPr>
            <w:tcW w:w="7138" w:type="dxa"/>
          </w:tcPr>
          <w:p w14:paraId="22ADECD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24B1307" w14:textId="77777777" w:rsidTr="00695536">
        <w:tc>
          <w:tcPr>
            <w:tcW w:w="7138" w:type="dxa"/>
          </w:tcPr>
          <w:p w14:paraId="1EA6D392" w14:textId="08449FD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EN 12402-4</w:t>
            </w:r>
            <w:r w:rsidR="00F428CF">
              <w:t xml:space="preserve"> alebo ekvivalent </w:t>
            </w:r>
            <w:r w:rsidRPr="00B14006">
              <w:t xml:space="preserve">- osobné </w:t>
            </w:r>
            <w:proofErr w:type="spellStart"/>
            <w:r w:rsidRPr="00B14006">
              <w:t>nadnášacie</w:t>
            </w:r>
            <w:proofErr w:type="spellEnd"/>
            <w:r w:rsidRPr="00B14006">
              <w:t xml:space="preserve"> prostriedky. Časť 4: Záchranné vesty,</w:t>
            </w:r>
          </w:p>
        </w:tc>
        <w:tc>
          <w:tcPr>
            <w:tcW w:w="7138" w:type="dxa"/>
          </w:tcPr>
          <w:p w14:paraId="010F480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CA666C0" w14:textId="77777777" w:rsidTr="00695536">
        <w:tc>
          <w:tcPr>
            <w:tcW w:w="7138" w:type="dxa"/>
          </w:tcPr>
          <w:p w14:paraId="0D2F3571" w14:textId="014DEC1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12492</w:t>
            </w:r>
            <w:r w:rsidR="00F428CF">
              <w:rPr>
                <w:rFonts w:eastAsia="Arial Narrow"/>
                <w:color w:val="000000"/>
              </w:rPr>
              <w:t xml:space="preserve"> </w:t>
            </w:r>
            <w:r w:rsidR="00F428CF">
              <w:t>alebo ekvivalent</w:t>
            </w:r>
            <w:r w:rsidRPr="00B14006">
              <w:rPr>
                <w:rFonts w:eastAsia="Arial Narrow"/>
                <w:color w:val="000000"/>
              </w:rPr>
              <w:t xml:space="preserve"> - </w:t>
            </w:r>
            <w:r w:rsidRPr="00B14006">
              <w:rPr>
                <w:rStyle w:val="formtext"/>
                <w:rFonts w:eastAsiaTheme="minorEastAsia"/>
              </w:rPr>
              <w:t>horolezecké vybavenie, prilby pre horolezcov,</w:t>
            </w:r>
          </w:p>
        </w:tc>
        <w:tc>
          <w:tcPr>
            <w:tcW w:w="7138" w:type="dxa"/>
          </w:tcPr>
          <w:p w14:paraId="6721F44F"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69392F7" w14:textId="77777777" w:rsidTr="00695536">
        <w:tc>
          <w:tcPr>
            <w:tcW w:w="7138" w:type="dxa"/>
          </w:tcPr>
          <w:p w14:paraId="1DE8E385" w14:textId="25681FFB"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12841 typ A </w:t>
            </w:r>
            <w:r w:rsidR="00F428CF">
              <w:t xml:space="preserve">alebo ekvivalent </w:t>
            </w:r>
            <w:r w:rsidRPr="00B14006">
              <w:rPr>
                <w:rFonts w:eastAsia="Arial Narrow"/>
                <w:color w:val="000000"/>
              </w:rPr>
              <w:t>– osobné ochranné prostriedky proti pádu, záchytné lanové    systémy  pre pracovné polohovanie, adjustačné zariadenia lana,</w:t>
            </w:r>
          </w:p>
        </w:tc>
        <w:tc>
          <w:tcPr>
            <w:tcW w:w="7138" w:type="dxa"/>
          </w:tcPr>
          <w:p w14:paraId="0A6D1A3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BCB3573" w14:textId="77777777" w:rsidTr="00695536">
        <w:tc>
          <w:tcPr>
            <w:tcW w:w="7138" w:type="dxa"/>
          </w:tcPr>
          <w:p w14:paraId="62B25A17" w14:textId="659C8A8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EN 17520:2022</w:t>
            </w:r>
            <w:r w:rsidR="00F428CF">
              <w:t xml:space="preserve"> alebo ekvivalent -</w:t>
            </w:r>
            <w:r w:rsidRPr="00B14006">
              <w:rPr>
                <w:rFonts w:eastAsia="Arial Narrow"/>
                <w:color w:val="000000"/>
              </w:rPr>
              <w:t xml:space="preserve"> Horolezecké vybavenie – Osobné istiace laná </w:t>
            </w:r>
          </w:p>
        </w:tc>
        <w:tc>
          <w:tcPr>
            <w:tcW w:w="7138" w:type="dxa"/>
          </w:tcPr>
          <w:p w14:paraId="6F36FE6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058A704" w14:textId="77777777" w:rsidTr="00695536">
        <w:tc>
          <w:tcPr>
            <w:tcW w:w="7138" w:type="dxa"/>
          </w:tcPr>
          <w:p w14:paraId="55795105" w14:textId="417AC43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12841 typ B </w:t>
            </w:r>
            <w:r w:rsidR="00F428CF">
              <w:t xml:space="preserve">alebo ekvivalent </w:t>
            </w:r>
            <w:r w:rsidRPr="00B14006">
              <w:t>– stúpacie zariadenie pre pracovné vedenie,</w:t>
            </w:r>
          </w:p>
        </w:tc>
        <w:tc>
          <w:tcPr>
            <w:tcW w:w="7138" w:type="dxa"/>
          </w:tcPr>
          <w:p w14:paraId="2A2609F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0982018" w14:textId="77777777" w:rsidTr="00695536">
        <w:tc>
          <w:tcPr>
            <w:tcW w:w="7138" w:type="dxa"/>
          </w:tcPr>
          <w:p w14:paraId="751FD7F0" w14:textId="1DC753A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12841 typ C </w:t>
            </w:r>
            <w:r w:rsidR="00F428CF">
              <w:t xml:space="preserve">alebo ekvivalent </w:t>
            </w:r>
            <w:r w:rsidRPr="00B14006">
              <w:t xml:space="preserve">– </w:t>
            </w:r>
            <w:proofErr w:type="spellStart"/>
            <w:r w:rsidRPr="00B14006">
              <w:t>zlaňovacie</w:t>
            </w:r>
            <w:proofErr w:type="spellEnd"/>
            <w:r w:rsidRPr="00B14006">
              <w:t xml:space="preserve"> zariadenie pre pracovné vedenie,</w:t>
            </w:r>
          </w:p>
        </w:tc>
        <w:tc>
          <w:tcPr>
            <w:tcW w:w="7138" w:type="dxa"/>
          </w:tcPr>
          <w:p w14:paraId="61AC0DBE"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944FD18" w14:textId="77777777" w:rsidTr="00695536">
        <w:tc>
          <w:tcPr>
            <w:tcW w:w="7138" w:type="dxa"/>
          </w:tcPr>
          <w:p w14:paraId="67B81A69" w14:textId="02E0A19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1496 </w:t>
            </w:r>
            <w:r w:rsidR="00F428CF">
              <w:t xml:space="preserve">alebo ekvivalent </w:t>
            </w:r>
            <w:r w:rsidRPr="00B14006">
              <w:rPr>
                <w:rFonts w:eastAsia="Arial Narrow"/>
                <w:color w:val="000000"/>
              </w:rPr>
              <w:t xml:space="preserve">– záchranné zdvíhacie zariadenia, </w:t>
            </w:r>
          </w:p>
        </w:tc>
        <w:tc>
          <w:tcPr>
            <w:tcW w:w="7138" w:type="dxa"/>
          </w:tcPr>
          <w:p w14:paraId="1CDA2EE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3139C35" w14:textId="77777777" w:rsidTr="005902B2">
        <w:tc>
          <w:tcPr>
            <w:tcW w:w="7138" w:type="dxa"/>
          </w:tcPr>
          <w:p w14:paraId="6812E673" w14:textId="7EA487C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1497 </w:t>
            </w:r>
            <w:r w:rsidR="00F428CF">
              <w:t xml:space="preserve">alebo ekvivalent </w:t>
            </w:r>
            <w:r w:rsidRPr="00B14006">
              <w:rPr>
                <w:rFonts w:eastAsia="Arial Narrow"/>
                <w:color w:val="000000"/>
              </w:rPr>
              <w:t xml:space="preserve">– záchranné postroje, </w:t>
            </w:r>
          </w:p>
        </w:tc>
        <w:tc>
          <w:tcPr>
            <w:tcW w:w="7138" w:type="dxa"/>
          </w:tcPr>
          <w:p w14:paraId="381FB29A"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9120839" w14:textId="77777777" w:rsidTr="008D6A14">
        <w:tc>
          <w:tcPr>
            <w:tcW w:w="7138" w:type="dxa"/>
          </w:tcPr>
          <w:p w14:paraId="387A681A" w14:textId="08F9E0A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1498 </w:t>
            </w:r>
            <w:r w:rsidR="00F428CF">
              <w:t xml:space="preserve">alebo ekvivalent </w:t>
            </w:r>
            <w:r w:rsidRPr="00B14006">
              <w:t>- Osobné ochranné prostriedky proti pádu z výšky, záchranné slučky,</w:t>
            </w:r>
          </w:p>
        </w:tc>
        <w:tc>
          <w:tcPr>
            <w:tcW w:w="7138" w:type="dxa"/>
          </w:tcPr>
          <w:p w14:paraId="4AF877A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FF94C2D" w14:textId="77777777" w:rsidTr="008D6A14">
        <w:tc>
          <w:tcPr>
            <w:tcW w:w="7138" w:type="dxa"/>
          </w:tcPr>
          <w:p w14:paraId="03D2370C" w14:textId="04BCEC2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15151-1 </w:t>
            </w:r>
            <w:r w:rsidR="00F428CF">
              <w:t xml:space="preserve">alebo ekvivalent - </w:t>
            </w:r>
            <w:r w:rsidRPr="00B14006">
              <w:t>horolezecké vybavenie</w:t>
            </w:r>
            <w:r w:rsidRPr="00B14006">
              <w:rPr>
                <w:rStyle w:val="formtext"/>
                <w:rFonts w:eastAsiaTheme="minorEastAsia"/>
              </w:rPr>
              <w:t>, brzdiace prostriedky s manuálne asistovaným blokovaním,</w:t>
            </w:r>
          </w:p>
        </w:tc>
        <w:tc>
          <w:tcPr>
            <w:tcW w:w="7138" w:type="dxa"/>
          </w:tcPr>
          <w:p w14:paraId="32966DA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FC6A077" w14:textId="77777777" w:rsidTr="008D6A14">
        <w:tc>
          <w:tcPr>
            <w:tcW w:w="7138" w:type="dxa"/>
          </w:tcPr>
          <w:p w14:paraId="29EC3024" w14:textId="5EBD7FD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t xml:space="preserve">EN 131 </w:t>
            </w:r>
            <w:r w:rsidR="00F428CF">
              <w:t xml:space="preserve">alebo ekvivalent </w:t>
            </w:r>
            <w:r w:rsidRPr="00B14006">
              <w:t>– Rebríky,</w:t>
            </w:r>
          </w:p>
        </w:tc>
        <w:tc>
          <w:tcPr>
            <w:tcW w:w="7138" w:type="dxa"/>
          </w:tcPr>
          <w:p w14:paraId="64FFAE1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6696880" w14:textId="77777777" w:rsidTr="008D6A14">
        <w:tc>
          <w:tcPr>
            <w:tcW w:w="7138" w:type="dxa"/>
          </w:tcPr>
          <w:p w14:paraId="4206D597" w14:textId="26DF5BB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341 </w:t>
            </w:r>
            <w:r w:rsidR="00F428CF">
              <w:t xml:space="preserve">alebo ekvivalent </w:t>
            </w:r>
            <w:r w:rsidRPr="00B14006">
              <w:rPr>
                <w:rFonts w:eastAsia="Arial Narrow"/>
                <w:color w:val="000000"/>
              </w:rPr>
              <w:t xml:space="preserve">– </w:t>
            </w:r>
            <w:proofErr w:type="spellStart"/>
            <w:r w:rsidRPr="00B14006">
              <w:rPr>
                <w:rFonts w:eastAsia="Arial Narrow"/>
                <w:color w:val="000000"/>
              </w:rPr>
              <w:t>zlaňovacie</w:t>
            </w:r>
            <w:proofErr w:type="spellEnd"/>
            <w:r w:rsidRPr="00B14006">
              <w:rPr>
                <w:rFonts w:eastAsia="Arial Narrow"/>
                <w:color w:val="000000"/>
              </w:rPr>
              <w:t xml:space="preserve"> zariadenia, </w:t>
            </w:r>
          </w:p>
        </w:tc>
        <w:tc>
          <w:tcPr>
            <w:tcW w:w="7138" w:type="dxa"/>
          </w:tcPr>
          <w:p w14:paraId="1B3CCBF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8B79D87" w14:textId="77777777" w:rsidTr="008D6A14">
        <w:tc>
          <w:tcPr>
            <w:tcW w:w="7138" w:type="dxa"/>
          </w:tcPr>
          <w:p w14:paraId="14DA9898" w14:textId="61CE3CD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353-2 </w:t>
            </w:r>
            <w:r w:rsidR="00F428CF">
              <w:t xml:space="preserve">alebo ekvivalent </w:t>
            </w:r>
            <w:r w:rsidRPr="00B14006">
              <w:rPr>
                <w:rFonts w:eastAsia="Arial Narrow"/>
                <w:color w:val="000000"/>
              </w:rPr>
              <w:t xml:space="preserve">– pohyblivé zachycovače pádu, </w:t>
            </w:r>
          </w:p>
        </w:tc>
        <w:tc>
          <w:tcPr>
            <w:tcW w:w="7138" w:type="dxa"/>
          </w:tcPr>
          <w:p w14:paraId="211CCB7F"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5DE4728" w14:textId="77777777" w:rsidTr="008D6A14">
        <w:tc>
          <w:tcPr>
            <w:tcW w:w="7138" w:type="dxa"/>
          </w:tcPr>
          <w:p w14:paraId="67232E70" w14:textId="400006C0"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354 </w:t>
            </w:r>
            <w:r w:rsidR="00F428CF">
              <w:t xml:space="preserve">alebo ekvivalent </w:t>
            </w:r>
            <w:r w:rsidRPr="00B14006">
              <w:rPr>
                <w:rFonts w:eastAsia="Arial Narrow"/>
                <w:color w:val="000000"/>
              </w:rPr>
              <w:t xml:space="preserve">– spojovacie prostriedky, </w:t>
            </w:r>
          </w:p>
        </w:tc>
        <w:tc>
          <w:tcPr>
            <w:tcW w:w="7138" w:type="dxa"/>
          </w:tcPr>
          <w:p w14:paraId="4BB97C3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54B4598E" w14:textId="77777777" w:rsidTr="008D6A14">
        <w:tc>
          <w:tcPr>
            <w:tcW w:w="7138" w:type="dxa"/>
          </w:tcPr>
          <w:p w14:paraId="5B5C9DD3" w14:textId="5C0FD20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355 </w:t>
            </w:r>
            <w:r w:rsidR="00F428CF">
              <w:t xml:space="preserve">alebo ekvivalent </w:t>
            </w:r>
            <w:r w:rsidRPr="00B14006">
              <w:rPr>
                <w:rFonts w:eastAsia="Arial Narrow"/>
                <w:color w:val="000000"/>
              </w:rPr>
              <w:t>– tlmiče pádu,</w:t>
            </w:r>
          </w:p>
        </w:tc>
        <w:tc>
          <w:tcPr>
            <w:tcW w:w="7138" w:type="dxa"/>
          </w:tcPr>
          <w:p w14:paraId="0B1F8EC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1BA0E1" w14:textId="77777777" w:rsidTr="008D6A14">
        <w:tc>
          <w:tcPr>
            <w:tcW w:w="7138" w:type="dxa"/>
          </w:tcPr>
          <w:p w14:paraId="25DC7574" w14:textId="65F883E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358 </w:t>
            </w:r>
            <w:r w:rsidR="00F428CF">
              <w:t xml:space="preserve">alebo ekvivalent </w:t>
            </w:r>
            <w:r w:rsidRPr="00B14006">
              <w:rPr>
                <w:rFonts w:eastAsia="Arial Narrow"/>
                <w:color w:val="000000"/>
              </w:rPr>
              <w:t xml:space="preserve">– pracovné polohovacie systémy, </w:t>
            </w:r>
          </w:p>
        </w:tc>
        <w:tc>
          <w:tcPr>
            <w:tcW w:w="7138" w:type="dxa"/>
          </w:tcPr>
          <w:p w14:paraId="1592A6F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F523E21" w14:textId="77777777" w:rsidTr="008D6A14">
        <w:tc>
          <w:tcPr>
            <w:tcW w:w="7138" w:type="dxa"/>
          </w:tcPr>
          <w:p w14:paraId="5CF7A117" w14:textId="09E8DAF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360 </w:t>
            </w:r>
            <w:r w:rsidR="00F428CF">
              <w:t xml:space="preserve">alebo ekvivalent </w:t>
            </w:r>
            <w:r w:rsidRPr="00B14006">
              <w:rPr>
                <w:rFonts w:eastAsia="Arial Narrow"/>
                <w:color w:val="000000"/>
              </w:rPr>
              <w:t xml:space="preserve">- zaťahovacie zachycovače pádu, </w:t>
            </w:r>
          </w:p>
        </w:tc>
        <w:tc>
          <w:tcPr>
            <w:tcW w:w="7138" w:type="dxa"/>
          </w:tcPr>
          <w:p w14:paraId="22EBE8E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3CA8B9A" w14:textId="77777777" w:rsidTr="008D6A14">
        <w:tc>
          <w:tcPr>
            <w:tcW w:w="7138" w:type="dxa"/>
          </w:tcPr>
          <w:p w14:paraId="212666E2" w14:textId="4525B38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361 </w:t>
            </w:r>
            <w:r w:rsidR="00F428CF">
              <w:t xml:space="preserve">alebo ekvivalent </w:t>
            </w:r>
            <w:r w:rsidRPr="00B14006">
              <w:rPr>
                <w:rFonts w:eastAsia="Arial Narrow"/>
                <w:color w:val="000000"/>
              </w:rPr>
              <w:t xml:space="preserve">– </w:t>
            </w:r>
            <w:proofErr w:type="spellStart"/>
            <w:r w:rsidRPr="00B14006">
              <w:rPr>
                <w:rFonts w:eastAsia="Arial Narrow"/>
                <w:color w:val="000000"/>
              </w:rPr>
              <w:t>zachytávacie</w:t>
            </w:r>
            <w:proofErr w:type="spellEnd"/>
            <w:r w:rsidRPr="00B14006">
              <w:rPr>
                <w:rFonts w:eastAsia="Arial Narrow"/>
                <w:color w:val="000000"/>
              </w:rPr>
              <w:t xml:space="preserve"> postroje, </w:t>
            </w:r>
          </w:p>
        </w:tc>
        <w:tc>
          <w:tcPr>
            <w:tcW w:w="7138" w:type="dxa"/>
          </w:tcPr>
          <w:p w14:paraId="5945BF5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C44D6FC" w14:textId="77777777" w:rsidTr="008D6A14">
        <w:tc>
          <w:tcPr>
            <w:tcW w:w="7138" w:type="dxa"/>
          </w:tcPr>
          <w:p w14:paraId="6C5A7DB7" w14:textId="52648AB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362 </w:t>
            </w:r>
            <w:r w:rsidR="00F428CF">
              <w:t xml:space="preserve">alebo ekvivalent </w:t>
            </w:r>
            <w:r w:rsidRPr="00B14006">
              <w:rPr>
                <w:rFonts w:eastAsia="Arial Narrow"/>
                <w:color w:val="000000"/>
              </w:rPr>
              <w:t xml:space="preserve">– spojky, </w:t>
            </w:r>
          </w:p>
        </w:tc>
        <w:tc>
          <w:tcPr>
            <w:tcW w:w="7138" w:type="dxa"/>
          </w:tcPr>
          <w:p w14:paraId="6695CF7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8DB57F0" w14:textId="77777777" w:rsidTr="008D6A14">
        <w:tc>
          <w:tcPr>
            <w:tcW w:w="7138" w:type="dxa"/>
          </w:tcPr>
          <w:p w14:paraId="17F8315B" w14:textId="762B994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397 </w:t>
            </w:r>
            <w:r w:rsidR="00F428CF">
              <w:t xml:space="preserve">alebo ekvivalent </w:t>
            </w:r>
            <w:r w:rsidRPr="00B14006">
              <w:rPr>
                <w:rFonts w:eastAsia="Arial Narrow"/>
                <w:color w:val="000000"/>
              </w:rPr>
              <w:t xml:space="preserve">– priemyselné ochranné prilby, </w:t>
            </w:r>
          </w:p>
        </w:tc>
        <w:tc>
          <w:tcPr>
            <w:tcW w:w="7138" w:type="dxa"/>
          </w:tcPr>
          <w:p w14:paraId="278A1F3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9998505" w14:textId="77777777" w:rsidTr="008D6A14">
        <w:tc>
          <w:tcPr>
            <w:tcW w:w="7138" w:type="dxa"/>
          </w:tcPr>
          <w:p w14:paraId="11C99AC9" w14:textId="01A4151C"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564 </w:t>
            </w:r>
            <w:r w:rsidR="00F428CF">
              <w:t xml:space="preserve">alebo ekvivalent </w:t>
            </w:r>
            <w:r w:rsidRPr="00B14006">
              <w:rPr>
                <w:rFonts w:eastAsia="Arial Narrow"/>
                <w:color w:val="000000"/>
              </w:rPr>
              <w:t>– horolezecké vybavenie, pomocná šnúra,</w:t>
            </w:r>
          </w:p>
        </w:tc>
        <w:tc>
          <w:tcPr>
            <w:tcW w:w="7138" w:type="dxa"/>
          </w:tcPr>
          <w:p w14:paraId="7E43C99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505CDC41" w14:textId="77777777" w:rsidTr="008D6A14">
        <w:tc>
          <w:tcPr>
            <w:tcW w:w="7138" w:type="dxa"/>
          </w:tcPr>
          <w:p w14:paraId="6190B84D" w14:textId="0ECA7E4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565 </w:t>
            </w:r>
            <w:r w:rsidR="00F428CF">
              <w:t xml:space="preserve">alebo ekvivalent </w:t>
            </w:r>
            <w:r w:rsidRPr="00B14006">
              <w:rPr>
                <w:rFonts w:eastAsia="Arial Narrow"/>
                <w:color w:val="000000"/>
              </w:rPr>
              <w:t xml:space="preserve">– horolezecké vybavenie, popruh, </w:t>
            </w:r>
          </w:p>
        </w:tc>
        <w:tc>
          <w:tcPr>
            <w:tcW w:w="7138" w:type="dxa"/>
          </w:tcPr>
          <w:p w14:paraId="07FB579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98F169" w14:textId="77777777" w:rsidTr="008D6A14">
        <w:tc>
          <w:tcPr>
            <w:tcW w:w="7138" w:type="dxa"/>
          </w:tcPr>
          <w:p w14:paraId="157A88A0" w14:textId="095A6E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566 </w:t>
            </w:r>
            <w:r w:rsidR="00F428CF">
              <w:t xml:space="preserve">alebo ekvivalent </w:t>
            </w:r>
            <w:r w:rsidRPr="00B14006">
              <w:rPr>
                <w:rFonts w:eastAsia="Arial Narrow"/>
                <w:color w:val="000000"/>
              </w:rPr>
              <w:t>– slučky a </w:t>
            </w:r>
            <w:proofErr w:type="spellStart"/>
            <w:r w:rsidRPr="00B14006">
              <w:rPr>
                <w:rFonts w:eastAsia="Arial Narrow"/>
                <w:color w:val="000000"/>
              </w:rPr>
              <w:t>expresky</w:t>
            </w:r>
            <w:proofErr w:type="spellEnd"/>
            <w:r w:rsidRPr="00B14006">
              <w:rPr>
                <w:rFonts w:eastAsia="Arial Narrow"/>
                <w:color w:val="000000"/>
              </w:rPr>
              <w:t>,</w:t>
            </w:r>
          </w:p>
        </w:tc>
        <w:tc>
          <w:tcPr>
            <w:tcW w:w="7138" w:type="dxa"/>
          </w:tcPr>
          <w:p w14:paraId="18D821E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8B8DFF2" w14:textId="77777777" w:rsidTr="008D6A14">
        <w:tc>
          <w:tcPr>
            <w:tcW w:w="7138" w:type="dxa"/>
          </w:tcPr>
          <w:p w14:paraId="24720ADC" w14:textId="6D4C8AF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B14006">
              <w:rPr>
                <w:rFonts w:eastAsia="Arial Narrow"/>
                <w:color w:val="000000"/>
              </w:rPr>
              <w:t xml:space="preserve">EN 567 </w:t>
            </w:r>
            <w:r w:rsidR="00F428CF">
              <w:t xml:space="preserve">alebo ekvivalent </w:t>
            </w:r>
            <w:r w:rsidRPr="00B14006">
              <w:rPr>
                <w:rFonts w:eastAsia="Arial Narrow"/>
                <w:color w:val="000000"/>
              </w:rPr>
              <w:t xml:space="preserve">– </w:t>
            </w:r>
            <w:r w:rsidRPr="00B14006">
              <w:rPr>
                <w:rStyle w:val="formtext"/>
                <w:rFonts w:eastAsiaTheme="minorEastAsia"/>
              </w:rPr>
              <w:t>horolezecké vybavenie, upínače lana,</w:t>
            </w:r>
            <w:r w:rsidRPr="00B14006">
              <w:rPr>
                <w:rFonts w:eastAsia="Arial Narrow"/>
                <w:color w:val="000000"/>
              </w:rPr>
              <w:t xml:space="preserve"> </w:t>
            </w:r>
          </w:p>
        </w:tc>
        <w:tc>
          <w:tcPr>
            <w:tcW w:w="7138" w:type="dxa"/>
          </w:tcPr>
          <w:p w14:paraId="461758D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F5F406E" w14:textId="77777777" w:rsidTr="008D6A14">
        <w:tc>
          <w:tcPr>
            <w:tcW w:w="7138" w:type="dxa"/>
          </w:tcPr>
          <w:p w14:paraId="3773E93B" w14:textId="2C7BB24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795 </w:t>
            </w:r>
            <w:r w:rsidR="00F428CF">
              <w:t xml:space="preserve">alebo ekvivalent </w:t>
            </w:r>
            <w:r w:rsidRPr="00D00358">
              <w:rPr>
                <w:rFonts w:eastAsia="Arial Narrow"/>
                <w:color w:val="000000"/>
              </w:rPr>
              <w:t>– kotviace zariadenia,</w:t>
            </w:r>
          </w:p>
        </w:tc>
        <w:tc>
          <w:tcPr>
            <w:tcW w:w="7138" w:type="dxa"/>
          </w:tcPr>
          <w:p w14:paraId="74C75D9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01A5A02" w14:textId="77777777" w:rsidTr="008D6A14">
        <w:tc>
          <w:tcPr>
            <w:tcW w:w="7138" w:type="dxa"/>
          </w:tcPr>
          <w:p w14:paraId="2437811F" w14:textId="20734B2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t xml:space="preserve">EN 795A </w:t>
            </w:r>
            <w:r w:rsidR="00F428CF">
              <w:t xml:space="preserve">alebo ekvivalent </w:t>
            </w:r>
            <w:r w:rsidRPr="00D00358">
              <w:t>– pevné kotviace body,</w:t>
            </w:r>
          </w:p>
        </w:tc>
        <w:tc>
          <w:tcPr>
            <w:tcW w:w="7138" w:type="dxa"/>
          </w:tcPr>
          <w:p w14:paraId="00614ED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62E7BC4" w14:textId="77777777" w:rsidTr="008D6A14">
        <w:tc>
          <w:tcPr>
            <w:tcW w:w="7138" w:type="dxa"/>
          </w:tcPr>
          <w:p w14:paraId="2B702C27" w14:textId="0216C63A"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795B </w:t>
            </w:r>
            <w:r w:rsidR="00F428CF">
              <w:t xml:space="preserve">alebo ekvivalent </w:t>
            </w:r>
            <w:r w:rsidRPr="00D00358">
              <w:rPr>
                <w:rFonts w:eastAsia="Arial Narrow"/>
                <w:color w:val="000000"/>
              </w:rPr>
              <w:t>– prenosné kotviace body,</w:t>
            </w:r>
          </w:p>
        </w:tc>
        <w:tc>
          <w:tcPr>
            <w:tcW w:w="7138" w:type="dxa"/>
          </w:tcPr>
          <w:p w14:paraId="095AA9B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6CF3860" w14:textId="77777777" w:rsidTr="008D6A14">
        <w:tc>
          <w:tcPr>
            <w:tcW w:w="7138" w:type="dxa"/>
          </w:tcPr>
          <w:p w14:paraId="704F12AC" w14:textId="3EBF553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813 </w:t>
            </w:r>
            <w:r w:rsidR="00F428CF">
              <w:t xml:space="preserve">alebo ekvivalent </w:t>
            </w:r>
            <w:r w:rsidRPr="00D00358">
              <w:rPr>
                <w:rFonts w:eastAsia="Arial Narrow"/>
                <w:color w:val="000000"/>
              </w:rPr>
              <w:t xml:space="preserve">– sedacie postroje, </w:t>
            </w:r>
          </w:p>
        </w:tc>
        <w:tc>
          <w:tcPr>
            <w:tcW w:w="7138" w:type="dxa"/>
          </w:tcPr>
          <w:p w14:paraId="248C5615"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9E1E128" w14:textId="77777777" w:rsidTr="008D6A14">
        <w:tc>
          <w:tcPr>
            <w:tcW w:w="7138" w:type="dxa"/>
          </w:tcPr>
          <w:p w14:paraId="46B27F0F" w14:textId="2E58B3DD"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EN 892</w:t>
            </w:r>
            <w:r w:rsidR="00F428CF">
              <w:rPr>
                <w:rFonts w:eastAsia="Arial Narrow"/>
                <w:color w:val="000000"/>
              </w:rPr>
              <w:t xml:space="preserve"> </w:t>
            </w:r>
            <w:r w:rsidR="00F428CF">
              <w:t>alebo ekvivalent</w:t>
            </w:r>
            <w:r w:rsidRPr="00D00358">
              <w:rPr>
                <w:rFonts w:eastAsia="Arial Narrow"/>
                <w:color w:val="000000"/>
              </w:rPr>
              <w:t xml:space="preserve"> – dynamické – </w:t>
            </w:r>
            <w:proofErr w:type="spellStart"/>
            <w:r w:rsidRPr="00D00358">
              <w:rPr>
                <w:rFonts w:eastAsia="Arial Narrow"/>
                <w:color w:val="000000"/>
              </w:rPr>
              <w:t>prieťažné</w:t>
            </w:r>
            <w:proofErr w:type="spellEnd"/>
            <w:r w:rsidRPr="00D00358">
              <w:rPr>
                <w:rFonts w:eastAsia="Arial Narrow"/>
                <w:color w:val="000000"/>
              </w:rPr>
              <w:t xml:space="preserve"> laná</w:t>
            </w:r>
          </w:p>
        </w:tc>
        <w:tc>
          <w:tcPr>
            <w:tcW w:w="7138" w:type="dxa"/>
          </w:tcPr>
          <w:p w14:paraId="48C1478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5D67E76" w14:textId="77777777" w:rsidTr="008D6A14">
        <w:tc>
          <w:tcPr>
            <w:tcW w:w="7138" w:type="dxa"/>
          </w:tcPr>
          <w:p w14:paraId="29879094" w14:textId="741D23C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rPr>
              <w:t>EN 958:</w:t>
            </w:r>
            <w:r w:rsidRPr="00D00358">
              <w:t>2017</w:t>
            </w:r>
            <w:r w:rsidR="00F428CF">
              <w:t xml:space="preserve"> alebo ekvivalent -</w:t>
            </w:r>
            <w:r w:rsidRPr="00D00358">
              <w:t xml:space="preserve"> tlmiče  nárazu používané na zaistených cestách (</w:t>
            </w:r>
            <w:proofErr w:type="spellStart"/>
            <w:r w:rsidRPr="00D00358">
              <w:t>via</w:t>
            </w:r>
            <w:proofErr w:type="spellEnd"/>
            <w:r w:rsidRPr="00D00358">
              <w:t xml:space="preserve"> </w:t>
            </w:r>
            <w:proofErr w:type="spellStart"/>
            <w:r w:rsidRPr="00D00358">
              <w:t>ferrata</w:t>
            </w:r>
            <w:proofErr w:type="spellEnd"/>
            <w:r w:rsidRPr="00D00358">
              <w:t>),</w:t>
            </w:r>
          </w:p>
        </w:tc>
        <w:tc>
          <w:tcPr>
            <w:tcW w:w="7138" w:type="dxa"/>
          </w:tcPr>
          <w:p w14:paraId="50C2377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D9447F0" w14:textId="77777777" w:rsidTr="008D6A14">
        <w:tc>
          <w:tcPr>
            <w:tcW w:w="7138" w:type="dxa"/>
          </w:tcPr>
          <w:p w14:paraId="50BE517A" w14:textId="1CF1B46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 xml:space="preserve">EN 12275 </w:t>
            </w:r>
            <w:r w:rsidR="00F428CF">
              <w:t xml:space="preserve">alebo ekvivalent </w:t>
            </w:r>
            <w:r w:rsidRPr="00D00358">
              <w:rPr>
                <w:rFonts w:eastAsia="Arial Narrow"/>
                <w:color w:val="000000"/>
              </w:rPr>
              <w:t>– horolezecké vybavenie karabíny,</w:t>
            </w:r>
          </w:p>
        </w:tc>
        <w:tc>
          <w:tcPr>
            <w:tcW w:w="7138" w:type="dxa"/>
          </w:tcPr>
          <w:p w14:paraId="3048A2A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4A284A0E" w14:textId="77777777" w:rsidTr="008D6A14">
        <w:tc>
          <w:tcPr>
            <w:tcW w:w="7138" w:type="dxa"/>
          </w:tcPr>
          <w:p w14:paraId="6C98C4A3" w14:textId="7FA28EAF"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t xml:space="preserve">EN 12277 </w:t>
            </w:r>
            <w:r w:rsidR="00F428CF">
              <w:t xml:space="preserve">alebo ekvivalent </w:t>
            </w:r>
            <w:r w:rsidRPr="00D00358">
              <w:t xml:space="preserve">– horolezecké vybavenie - </w:t>
            </w:r>
            <w:proofErr w:type="spellStart"/>
            <w:r w:rsidRPr="00D00358">
              <w:t>naväzovacie</w:t>
            </w:r>
            <w:proofErr w:type="spellEnd"/>
            <w:r w:rsidRPr="00D00358">
              <w:t xml:space="preserve"> úväzky,</w:t>
            </w:r>
          </w:p>
        </w:tc>
        <w:tc>
          <w:tcPr>
            <w:tcW w:w="7138" w:type="dxa"/>
          </w:tcPr>
          <w:p w14:paraId="3BBC843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F6A5A5A" w14:textId="77777777" w:rsidTr="008D6A14">
        <w:tc>
          <w:tcPr>
            <w:tcW w:w="7138" w:type="dxa"/>
          </w:tcPr>
          <w:p w14:paraId="06ADD767" w14:textId="747D8C7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rPr>
                <w:rFonts w:eastAsia="Arial Narrow"/>
                <w:color w:val="000000"/>
              </w:rPr>
              <w:t>EN 12278:2007</w:t>
            </w:r>
            <w:r w:rsidR="00F428CF">
              <w:t xml:space="preserve"> alebo ekvivalent</w:t>
            </w:r>
            <w:r w:rsidRPr="00D00358">
              <w:rPr>
                <w:rFonts w:eastAsia="Arial Narrow"/>
                <w:color w:val="000000"/>
              </w:rPr>
              <w:t xml:space="preserve"> – horolezecké pomôcky, kladky,</w:t>
            </w:r>
          </w:p>
        </w:tc>
        <w:tc>
          <w:tcPr>
            <w:tcW w:w="7138" w:type="dxa"/>
          </w:tcPr>
          <w:p w14:paraId="562D358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FECC053" w14:textId="77777777" w:rsidTr="008D6A14">
        <w:tc>
          <w:tcPr>
            <w:tcW w:w="7138" w:type="dxa"/>
          </w:tcPr>
          <w:p w14:paraId="4E18E2EB" w14:textId="5B0F724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D00358">
              <w:t xml:space="preserve">EN 12402-4 </w:t>
            </w:r>
            <w:r w:rsidR="00F428CF">
              <w:t xml:space="preserve">alebo ekvivalent </w:t>
            </w:r>
            <w:r w:rsidRPr="00D00358">
              <w:t xml:space="preserve">- osobné </w:t>
            </w:r>
            <w:proofErr w:type="spellStart"/>
            <w:r w:rsidRPr="00D00358">
              <w:t>nadnášacie</w:t>
            </w:r>
            <w:proofErr w:type="spellEnd"/>
            <w:r w:rsidRPr="00D00358">
              <w:t xml:space="preserve"> prostriedky. Časť 4: Záchranné vesty,</w:t>
            </w:r>
          </w:p>
        </w:tc>
        <w:tc>
          <w:tcPr>
            <w:tcW w:w="7138" w:type="dxa"/>
          </w:tcPr>
          <w:p w14:paraId="2BC6425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A6A048C" w14:textId="77777777" w:rsidTr="008D6A14">
        <w:tc>
          <w:tcPr>
            <w:tcW w:w="7138" w:type="dxa"/>
          </w:tcPr>
          <w:p w14:paraId="689B287C" w14:textId="70A7171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30233C">
              <w:rPr>
                <w:rFonts w:eastAsia="Arial Narrow"/>
                <w:color w:val="000000"/>
              </w:rPr>
              <w:t>EN 12492</w:t>
            </w:r>
            <w:r w:rsidR="00F07EA6">
              <w:t xml:space="preserve"> alebo ekvivalent</w:t>
            </w:r>
            <w:r w:rsidRPr="0030233C">
              <w:rPr>
                <w:rFonts w:eastAsia="Arial Narrow"/>
                <w:color w:val="000000"/>
              </w:rPr>
              <w:t xml:space="preserve"> - </w:t>
            </w:r>
            <w:r w:rsidRPr="0030233C">
              <w:rPr>
                <w:rStyle w:val="formtext"/>
                <w:rFonts w:eastAsiaTheme="minorEastAsia"/>
              </w:rPr>
              <w:t>horolezecké vybavenie, prilby pre horolezcov,</w:t>
            </w:r>
          </w:p>
        </w:tc>
        <w:tc>
          <w:tcPr>
            <w:tcW w:w="7138" w:type="dxa"/>
          </w:tcPr>
          <w:p w14:paraId="236D1276"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0B4CAD1" w14:textId="77777777" w:rsidTr="008D6A14">
        <w:tc>
          <w:tcPr>
            <w:tcW w:w="7138" w:type="dxa"/>
          </w:tcPr>
          <w:p w14:paraId="403D33DE" w14:textId="552D1B2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30233C">
              <w:rPr>
                <w:rFonts w:eastAsia="Arial Narrow"/>
                <w:color w:val="000000"/>
              </w:rPr>
              <w:t xml:space="preserve">EN 12841 typ A </w:t>
            </w:r>
            <w:r w:rsidR="00F07EA6">
              <w:t xml:space="preserve">alebo ekvivalent </w:t>
            </w:r>
            <w:r w:rsidRPr="0030233C">
              <w:rPr>
                <w:rFonts w:eastAsia="Arial Narrow"/>
                <w:color w:val="000000"/>
              </w:rPr>
              <w:t>– osobné ochranné prostriedky proti pádu, záchytné lanové    systémy  pre pracovné polohovanie, adjustačné zariadenia lana,</w:t>
            </w:r>
          </w:p>
        </w:tc>
        <w:tc>
          <w:tcPr>
            <w:tcW w:w="7138" w:type="dxa"/>
          </w:tcPr>
          <w:p w14:paraId="06FBB0A8"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5191A3C" w14:textId="77777777" w:rsidTr="008D6A14">
        <w:tc>
          <w:tcPr>
            <w:tcW w:w="7138" w:type="dxa"/>
          </w:tcPr>
          <w:p w14:paraId="32D566BA" w14:textId="5A733045"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rPr>
                <w:rFonts w:eastAsia="Arial Narrow"/>
                <w:color w:val="000000"/>
              </w:rPr>
              <w:t xml:space="preserve">EN 17520:2022 </w:t>
            </w:r>
            <w:r w:rsidR="00F07EA6">
              <w:t xml:space="preserve">alebo ekvivalent  - </w:t>
            </w:r>
            <w:r w:rsidRPr="004F3630">
              <w:rPr>
                <w:rFonts w:eastAsia="Arial Narrow"/>
                <w:color w:val="000000"/>
              </w:rPr>
              <w:t xml:space="preserve">Horolezecké vybavenie – Osobné istiace laná </w:t>
            </w:r>
          </w:p>
        </w:tc>
        <w:tc>
          <w:tcPr>
            <w:tcW w:w="7138" w:type="dxa"/>
          </w:tcPr>
          <w:p w14:paraId="3FD2CD41"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B64DB76" w14:textId="77777777" w:rsidTr="008D6A14">
        <w:tc>
          <w:tcPr>
            <w:tcW w:w="7138" w:type="dxa"/>
          </w:tcPr>
          <w:p w14:paraId="7F1022E5" w14:textId="100FACE6"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t xml:space="preserve">EN 12841 typ B </w:t>
            </w:r>
            <w:r w:rsidR="00F07EA6">
              <w:t xml:space="preserve">alebo ekvivalent </w:t>
            </w:r>
            <w:r w:rsidRPr="004F3630">
              <w:t>– stúpacie zariadenie pre pracovné vedenie,</w:t>
            </w:r>
          </w:p>
        </w:tc>
        <w:tc>
          <w:tcPr>
            <w:tcW w:w="7138" w:type="dxa"/>
          </w:tcPr>
          <w:p w14:paraId="2917A6C0"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215067B" w14:textId="77777777" w:rsidTr="008D6A14">
        <w:tc>
          <w:tcPr>
            <w:tcW w:w="7138" w:type="dxa"/>
          </w:tcPr>
          <w:p w14:paraId="3743EAD3" w14:textId="4468A14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t xml:space="preserve">EN 12841 typ C </w:t>
            </w:r>
            <w:r w:rsidR="00F07EA6">
              <w:t xml:space="preserve">alebo ekvivalent </w:t>
            </w:r>
            <w:r w:rsidRPr="004F3630">
              <w:t xml:space="preserve">– </w:t>
            </w:r>
            <w:proofErr w:type="spellStart"/>
            <w:r w:rsidRPr="004F3630">
              <w:t>zlaňovacie</w:t>
            </w:r>
            <w:proofErr w:type="spellEnd"/>
            <w:r w:rsidRPr="004F3630">
              <w:t xml:space="preserve"> zariadenie pre pracovné vedenie,</w:t>
            </w:r>
          </w:p>
        </w:tc>
        <w:tc>
          <w:tcPr>
            <w:tcW w:w="7138" w:type="dxa"/>
          </w:tcPr>
          <w:p w14:paraId="439479E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DEF13CA" w14:textId="77777777" w:rsidTr="008D6A14">
        <w:tc>
          <w:tcPr>
            <w:tcW w:w="7138" w:type="dxa"/>
          </w:tcPr>
          <w:p w14:paraId="779EF351" w14:textId="7CFF5988"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rPr>
                <w:rFonts w:eastAsia="Arial Narrow"/>
                <w:color w:val="000000"/>
              </w:rPr>
              <w:t xml:space="preserve">EN 1496 </w:t>
            </w:r>
            <w:r w:rsidR="00F07EA6">
              <w:t xml:space="preserve">alebo ekvivalent </w:t>
            </w:r>
            <w:r w:rsidRPr="004F3630">
              <w:rPr>
                <w:rFonts w:eastAsia="Arial Narrow"/>
                <w:color w:val="000000"/>
              </w:rPr>
              <w:t xml:space="preserve">– záchranné zdvíhacie zariadenia, </w:t>
            </w:r>
          </w:p>
        </w:tc>
        <w:tc>
          <w:tcPr>
            <w:tcW w:w="7138" w:type="dxa"/>
          </w:tcPr>
          <w:p w14:paraId="27E9585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6F2FDBE2" w14:textId="77777777" w:rsidTr="008D6A14">
        <w:tc>
          <w:tcPr>
            <w:tcW w:w="7138" w:type="dxa"/>
          </w:tcPr>
          <w:p w14:paraId="5E783FFB" w14:textId="6B1AC092"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rPr>
                <w:rFonts w:eastAsia="Arial Narrow"/>
                <w:color w:val="000000"/>
              </w:rPr>
              <w:t xml:space="preserve">EN 1497 </w:t>
            </w:r>
            <w:r w:rsidR="00F07EA6">
              <w:t xml:space="preserve">alebo ekvivalent </w:t>
            </w:r>
            <w:r w:rsidRPr="004F3630">
              <w:rPr>
                <w:rFonts w:eastAsia="Arial Narrow"/>
                <w:color w:val="000000"/>
              </w:rPr>
              <w:t xml:space="preserve">– záchranné postroje, </w:t>
            </w:r>
          </w:p>
        </w:tc>
        <w:tc>
          <w:tcPr>
            <w:tcW w:w="7138" w:type="dxa"/>
          </w:tcPr>
          <w:p w14:paraId="463B621D"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763CB74" w14:textId="77777777" w:rsidTr="008D6A14">
        <w:tc>
          <w:tcPr>
            <w:tcW w:w="7138" w:type="dxa"/>
          </w:tcPr>
          <w:p w14:paraId="42DF64A8" w14:textId="7C5A9F2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F3630">
              <w:t xml:space="preserve">EN 1498 </w:t>
            </w:r>
            <w:r w:rsidR="00F07EA6">
              <w:t xml:space="preserve">alebo ekvivalent </w:t>
            </w:r>
            <w:r w:rsidRPr="004F3630">
              <w:t>- Osobné ochranné prostriedky proti pádu z výšky, záchranné slučky,</w:t>
            </w:r>
          </w:p>
        </w:tc>
        <w:tc>
          <w:tcPr>
            <w:tcW w:w="7138" w:type="dxa"/>
          </w:tcPr>
          <w:p w14:paraId="0F255CBF"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723B762F" w14:textId="77777777" w:rsidTr="008D6A14">
        <w:tc>
          <w:tcPr>
            <w:tcW w:w="7138" w:type="dxa"/>
          </w:tcPr>
          <w:p w14:paraId="6559C938" w14:textId="71F555E4"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t xml:space="preserve">EN 15151-1 </w:t>
            </w:r>
            <w:r w:rsidR="00F07EA6">
              <w:t xml:space="preserve">alebo ekvivalent - </w:t>
            </w:r>
            <w:r w:rsidRPr="004B3A70">
              <w:t>horolezecké vybavenie</w:t>
            </w:r>
            <w:r w:rsidRPr="004B3A70">
              <w:rPr>
                <w:rStyle w:val="formtext"/>
                <w:rFonts w:eastAsiaTheme="minorEastAsia"/>
              </w:rPr>
              <w:t>, brzdiace prostriedky s manuálne asistovaným blokovaním,</w:t>
            </w:r>
          </w:p>
        </w:tc>
        <w:tc>
          <w:tcPr>
            <w:tcW w:w="7138" w:type="dxa"/>
          </w:tcPr>
          <w:p w14:paraId="408966D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21DDAAC0" w14:textId="77777777" w:rsidTr="008D6A14">
        <w:tc>
          <w:tcPr>
            <w:tcW w:w="7138" w:type="dxa"/>
          </w:tcPr>
          <w:p w14:paraId="067D40DF" w14:textId="79AA1D31"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 xml:space="preserve">EN 15151-2 </w:t>
            </w:r>
            <w:r w:rsidR="00F07EA6">
              <w:t xml:space="preserve">alebo ekvivalent - </w:t>
            </w:r>
            <w:r w:rsidRPr="004B3A70">
              <w:rPr>
                <w:rStyle w:val="formtext"/>
                <w:rFonts w:eastAsiaTheme="minorEastAsia"/>
              </w:rPr>
              <w:t xml:space="preserve">horolezecké vybavenie,  </w:t>
            </w:r>
            <w:r w:rsidRPr="004B3A70">
              <w:rPr>
                <w:rFonts w:eastAsia="Arial Narrow"/>
                <w:color w:val="000000"/>
              </w:rPr>
              <w:t>r</w:t>
            </w:r>
            <w:r w:rsidRPr="004B3A70">
              <w:rPr>
                <w:rStyle w:val="formtext"/>
                <w:rFonts w:eastAsiaTheme="minorEastAsia"/>
              </w:rPr>
              <w:t>učne ovládané brzdiace zariadenia</w:t>
            </w:r>
            <w:r w:rsidRPr="004B3A70">
              <w:t xml:space="preserve"> - </w:t>
            </w:r>
            <w:r w:rsidRPr="004B3A70">
              <w:rPr>
                <w:rStyle w:val="formtext"/>
                <w:rFonts w:eastAsiaTheme="minorEastAsia"/>
              </w:rPr>
              <w:t xml:space="preserve">prostriedky s manuálne ovládaným brzdením, </w:t>
            </w:r>
          </w:p>
        </w:tc>
        <w:tc>
          <w:tcPr>
            <w:tcW w:w="7138" w:type="dxa"/>
          </w:tcPr>
          <w:p w14:paraId="0E2E50C7"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7A35E6A" w14:textId="77777777" w:rsidTr="008D6A14">
        <w:tc>
          <w:tcPr>
            <w:tcW w:w="7138" w:type="dxa"/>
          </w:tcPr>
          <w:p w14:paraId="7ED57C2D" w14:textId="39328CCA"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EN 1891</w:t>
            </w:r>
            <w:r w:rsidR="00F07EA6">
              <w:rPr>
                <w:rFonts w:eastAsia="Arial Narrow"/>
                <w:color w:val="000000"/>
              </w:rPr>
              <w:t xml:space="preserve"> </w:t>
            </w:r>
            <w:r w:rsidR="00F07EA6">
              <w:t>alebo ekvivalent</w:t>
            </w:r>
            <w:r w:rsidRPr="004B3A70">
              <w:rPr>
                <w:rFonts w:eastAsia="Arial Narrow"/>
                <w:color w:val="000000"/>
              </w:rPr>
              <w:t xml:space="preserve"> – nízko prie ťažné laná s oplášteným jadrom,</w:t>
            </w:r>
          </w:p>
        </w:tc>
        <w:tc>
          <w:tcPr>
            <w:tcW w:w="7138" w:type="dxa"/>
          </w:tcPr>
          <w:p w14:paraId="5F09D7A9"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0669A78C" w14:textId="77777777" w:rsidTr="008D6A14">
        <w:tc>
          <w:tcPr>
            <w:tcW w:w="7138" w:type="dxa"/>
          </w:tcPr>
          <w:p w14:paraId="1B5E5DE6" w14:textId="634FE90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t xml:space="preserve">EN 2307 </w:t>
            </w:r>
            <w:r w:rsidR="00F07EA6">
              <w:t xml:space="preserve">alebo ekvivalent </w:t>
            </w:r>
            <w:r w:rsidRPr="004B3A70">
              <w:t>- Vláknové laná. Zisťovanie určitých fyzikálnych a mechanických vlastností,</w:t>
            </w:r>
          </w:p>
        </w:tc>
        <w:tc>
          <w:tcPr>
            <w:tcW w:w="7138" w:type="dxa"/>
          </w:tcPr>
          <w:p w14:paraId="0E44F4A2"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19F60F66" w14:textId="77777777" w:rsidTr="008D6A14">
        <w:tc>
          <w:tcPr>
            <w:tcW w:w="7138" w:type="dxa"/>
          </w:tcPr>
          <w:p w14:paraId="5D718CCD" w14:textId="4BB4C98E"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t>NFPA 1983</w:t>
            </w:r>
            <w:r w:rsidR="00F07EA6">
              <w:t xml:space="preserve"> alebo ekvivalent</w:t>
            </w:r>
            <w:r w:rsidRPr="004B3A70">
              <w:t xml:space="preserve"> </w:t>
            </w:r>
            <w:proofErr w:type="spellStart"/>
            <w:r w:rsidRPr="004B3A70">
              <w:t>Technical</w:t>
            </w:r>
            <w:proofErr w:type="spellEnd"/>
            <w:r w:rsidRPr="004B3A70">
              <w:t xml:space="preserve"> </w:t>
            </w:r>
            <w:proofErr w:type="spellStart"/>
            <w:r w:rsidRPr="004B3A70">
              <w:t>Use</w:t>
            </w:r>
            <w:proofErr w:type="spellEnd"/>
            <w:r w:rsidRPr="004B3A70">
              <w:t>,</w:t>
            </w:r>
          </w:p>
        </w:tc>
        <w:tc>
          <w:tcPr>
            <w:tcW w:w="7138" w:type="dxa"/>
          </w:tcPr>
          <w:p w14:paraId="68337AAC"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72E6A06" w14:textId="77777777" w:rsidTr="008D6A14">
        <w:tc>
          <w:tcPr>
            <w:tcW w:w="7138" w:type="dxa"/>
          </w:tcPr>
          <w:p w14:paraId="385E931C" w14:textId="0B91E283"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Možnosť periodickej kontroly vyškolenými a poverenými osobami (príslušníkmi) na kontrolu osobných ochranných prostriedkov (OOP) od výrobcov dodaného materiálno technického vybavenia podľa EN 365</w:t>
            </w:r>
            <w:r w:rsidR="00F07EA6">
              <w:t xml:space="preserve"> alebo ekvivalent</w:t>
            </w:r>
            <w:r w:rsidRPr="004B3A70">
              <w:rPr>
                <w:rFonts w:eastAsia="Arial Narrow"/>
                <w:color w:val="000000"/>
              </w:rPr>
              <w:t>,</w:t>
            </w:r>
          </w:p>
        </w:tc>
        <w:tc>
          <w:tcPr>
            <w:tcW w:w="7138" w:type="dxa"/>
          </w:tcPr>
          <w:p w14:paraId="1F3E617B"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r w:rsidR="008D6A14" w:rsidRPr="005902B2" w14:paraId="37BAB26C" w14:textId="77777777" w:rsidTr="008D6A14">
        <w:tc>
          <w:tcPr>
            <w:tcW w:w="7138" w:type="dxa"/>
          </w:tcPr>
          <w:p w14:paraId="701E08A4" w14:textId="44B91479"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4B3A70">
              <w:rPr>
                <w:rFonts w:eastAsia="Arial Narrow"/>
                <w:color w:val="000000"/>
              </w:rPr>
              <w:t>Osobné ochranné prostriedky proti pádu z výšky – Všeobecné požiadavky na návody na použitie, údržbu, periodické skúšanie, opravu, označovanie a balenie,</w:t>
            </w:r>
          </w:p>
        </w:tc>
        <w:tc>
          <w:tcPr>
            <w:tcW w:w="7138" w:type="dxa"/>
          </w:tcPr>
          <w:p w14:paraId="4B3E7FD4" w14:textId="77777777" w:rsidR="008D6A14" w:rsidRPr="005902B2" w:rsidRDefault="008D6A14" w:rsidP="008D6A14">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tc>
      </w:tr>
    </w:tbl>
    <w:p w14:paraId="2AC6B99C" w14:textId="77777777" w:rsidR="005902B2" w:rsidRDefault="005902B2"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p w14:paraId="717244A7" w14:textId="6E0757F8" w:rsidR="001C1AEE" w:rsidRPr="00EA2446" w:rsidRDefault="00D30FA4"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r w:rsidRPr="00EA2446">
        <w:rPr>
          <w:rFonts w:ascii="Arial Narrow" w:hAnsi="Arial Narrow"/>
          <w:i/>
          <w:color w:val="000000"/>
          <w:sz w:val="22"/>
          <w:szCs w:val="22"/>
        </w:rPr>
        <w:t xml:space="preserve">Táto časť súťažných odkladov bude tvoriť neoddeliteľnú súčasť </w:t>
      </w:r>
      <w:r w:rsidR="0071731A" w:rsidRPr="00EA2446">
        <w:rPr>
          <w:rFonts w:ascii="Arial Narrow" w:hAnsi="Arial Narrow"/>
          <w:i/>
          <w:color w:val="000000"/>
          <w:sz w:val="22"/>
          <w:szCs w:val="22"/>
        </w:rPr>
        <w:t>zmluvy</w:t>
      </w:r>
      <w:r w:rsidRPr="00EA2446">
        <w:rPr>
          <w:rFonts w:ascii="Arial Narrow" w:hAnsi="Arial Narrow"/>
          <w:i/>
          <w:color w:val="000000"/>
          <w:sz w:val="22"/>
          <w:szCs w:val="22"/>
        </w:rPr>
        <w:t xml:space="preserve"> ako príloha č. 1, ktorú uzatvorí verejný obstarávateľ s úspešným uchádzačom.</w:t>
      </w:r>
    </w:p>
    <w:p w14:paraId="6017B352" w14:textId="77777777" w:rsidR="00CE425F" w:rsidRPr="00EA2446" w:rsidRDefault="00CE425F"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p w14:paraId="408C1A57" w14:textId="042A86E4" w:rsidR="00CE425F" w:rsidRPr="00EA2446" w:rsidRDefault="00CE425F"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iCs/>
          <w:color w:val="000000"/>
          <w:sz w:val="22"/>
          <w:szCs w:val="22"/>
        </w:rPr>
      </w:pPr>
      <w:r w:rsidRPr="00EA2446">
        <w:rPr>
          <w:rFonts w:ascii="Arial Narrow" w:hAnsi="Arial Narrow"/>
          <w:b/>
          <w:bCs/>
          <w:iCs/>
          <w:color w:val="000000"/>
          <w:sz w:val="22"/>
          <w:szCs w:val="22"/>
        </w:rPr>
        <w:t>Možnosť predkladania ekvivalentov:</w:t>
      </w:r>
    </w:p>
    <w:p w14:paraId="31740389" w14:textId="6FFA4E17" w:rsidR="00CE425F" w:rsidRDefault="00CE425F"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sz w:val="22"/>
          <w:szCs w:val="22"/>
        </w:rPr>
      </w:pPr>
      <w:r w:rsidRPr="00EA2446">
        <w:rPr>
          <w:rFonts w:ascii="Arial Narrow" w:hAnsi="Arial Narrow"/>
          <w:sz w:val="22"/>
          <w:szCs w:val="22"/>
        </w:rPr>
        <w:t>Predmet zákazky v celom rozsahu je opísaný tak, aby bol presne a zrozumiteľne špecifikovaný. Ak sa niektorá z technických požiadaviek odvolávala (priamo i nepriamo) na konkrétny typ produktu, alebo konkrétneho výrobcu, výrobný postup, obchodné označenie, technické normy, patent, typ, oblasť alebo miesto pôvodu alebo výroby, verejný obstarávateľ umožňuje nahradiť takýto produkt ekvivalentným produktom alebo ekvivalentom technického riešenia pod podmienkou, že ekvivalentný produkt alebo ekvivalentné technické riešenie bude spĺňať kvalitatívne, technické, funkčné požiadavky na rovnakej a vyššej úrovni, ako je uvedené v tejto časti súťažných podkladoch, túto skutočnosť však musí preukázať uchádzač vo svojej ponuke“.</w:t>
      </w:r>
    </w:p>
    <w:p w14:paraId="7092C75B" w14:textId="49F6E9C4" w:rsidR="00CD5FFD"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sz w:val="22"/>
          <w:szCs w:val="22"/>
        </w:rPr>
      </w:pPr>
    </w:p>
    <w:p w14:paraId="359E6323" w14:textId="77777777" w:rsidR="00CD5FFD"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sz w:val="22"/>
          <w:szCs w:val="22"/>
        </w:rPr>
      </w:pPr>
    </w:p>
    <w:p w14:paraId="02F74BF2" w14:textId="77777777" w:rsidR="00CD5FFD"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sz w:val="22"/>
          <w:szCs w:val="22"/>
        </w:rPr>
      </w:pPr>
    </w:p>
    <w:p w14:paraId="2072D9D9" w14:textId="184DFD33" w:rsidR="00CD5FFD" w:rsidRPr="001241CF"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b/>
          <w:bCs/>
          <w:sz w:val="22"/>
          <w:szCs w:val="22"/>
        </w:rPr>
      </w:pPr>
      <w:r w:rsidRPr="001241CF">
        <w:rPr>
          <w:rFonts w:ascii="Arial Narrow" w:hAnsi="Arial Narrow"/>
          <w:b/>
          <w:bCs/>
          <w:sz w:val="22"/>
          <w:szCs w:val="22"/>
        </w:rPr>
        <w:t>POŽADOVANÉ POČTY</w:t>
      </w:r>
    </w:p>
    <w:tbl>
      <w:tblPr>
        <w:tblW w:w="9204" w:type="dxa"/>
        <w:tblCellMar>
          <w:left w:w="70" w:type="dxa"/>
          <w:right w:w="70" w:type="dxa"/>
        </w:tblCellMar>
        <w:tblLook w:val="04A0" w:firstRow="1" w:lastRow="0" w:firstColumn="1" w:lastColumn="0" w:noHBand="0" w:noVBand="1"/>
      </w:tblPr>
      <w:tblGrid>
        <w:gridCol w:w="760"/>
        <w:gridCol w:w="3545"/>
        <w:gridCol w:w="875"/>
        <w:gridCol w:w="800"/>
        <w:gridCol w:w="3224"/>
      </w:tblGrid>
      <w:tr w:rsidR="00CD5FFD" w:rsidRPr="004857F0" w14:paraId="5994CCFB" w14:textId="77777777" w:rsidTr="00695536">
        <w:trPr>
          <w:trHeight w:val="795"/>
        </w:trPr>
        <w:tc>
          <w:tcPr>
            <w:tcW w:w="4305" w:type="dxa"/>
            <w:gridSpan w:val="2"/>
            <w:tcBorders>
              <w:top w:val="single" w:sz="18" w:space="0" w:color="auto"/>
              <w:left w:val="single" w:sz="18" w:space="0" w:color="auto"/>
              <w:bottom w:val="single" w:sz="18" w:space="0" w:color="auto"/>
              <w:right w:val="single" w:sz="4" w:space="0" w:color="000000"/>
            </w:tcBorders>
            <w:shd w:val="clear" w:color="000000" w:fill="FFFF00"/>
            <w:vAlign w:val="bottom"/>
            <w:hideMark/>
          </w:tcPr>
          <w:p w14:paraId="04439E8A" w14:textId="77777777" w:rsidR="00CD5FFD" w:rsidRPr="004857F0" w:rsidRDefault="00CD5FFD" w:rsidP="00CD5FFD">
            <w:pPr>
              <w:numPr>
                <w:ilvl w:val="0"/>
                <w:numId w:val="16"/>
              </w:numPr>
              <w:tabs>
                <w:tab w:val="clear" w:pos="2160"/>
                <w:tab w:val="clear" w:pos="2880"/>
                <w:tab w:val="clear" w:pos="4500"/>
              </w:tabs>
              <w:contextualSpacing/>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Práca vo výškach a nad voľnou hĺbkou</w:t>
            </w:r>
          </w:p>
        </w:tc>
        <w:tc>
          <w:tcPr>
            <w:tcW w:w="875" w:type="dxa"/>
            <w:tcBorders>
              <w:top w:val="single" w:sz="18" w:space="0" w:color="auto"/>
              <w:left w:val="nil"/>
              <w:bottom w:val="single" w:sz="18" w:space="0" w:color="auto"/>
              <w:right w:val="single" w:sz="4" w:space="0" w:color="auto"/>
            </w:tcBorders>
            <w:shd w:val="clear" w:color="000000" w:fill="FFFF00"/>
            <w:noWrap/>
            <w:vAlign w:val="center"/>
            <w:hideMark/>
          </w:tcPr>
          <w:p w14:paraId="3125C5E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veľkosť</w:t>
            </w:r>
          </w:p>
        </w:tc>
        <w:tc>
          <w:tcPr>
            <w:tcW w:w="800" w:type="dxa"/>
            <w:tcBorders>
              <w:top w:val="single" w:sz="18" w:space="0" w:color="auto"/>
              <w:left w:val="nil"/>
              <w:bottom w:val="single" w:sz="18" w:space="0" w:color="auto"/>
              <w:right w:val="nil"/>
            </w:tcBorders>
            <w:shd w:val="clear" w:color="000000" w:fill="FFFF00"/>
            <w:noWrap/>
            <w:vAlign w:val="bottom"/>
            <w:hideMark/>
          </w:tcPr>
          <w:p w14:paraId="1125605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MJ</w:t>
            </w:r>
          </w:p>
        </w:tc>
        <w:tc>
          <w:tcPr>
            <w:tcW w:w="3224" w:type="dxa"/>
            <w:vMerge w:val="restart"/>
            <w:tcBorders>
              <w:top w:val="single" w:sz="18" w:space="0" w:color="auto"/>
              <w:left w:val="single" w:sz="4" w:space="0" w:color="auto"/>
              <w:bottom w:val="single" w:sz="18" w:space="0" w:color="auto"/>
              <w:right w:val="single" w:sz="18" w:space="0" w:color="auto"/>
            </w:tcBorders>
            <w:shd w:val="clear" w:color="000000" w:fill="FFFF00"/>
            <w:noWrap/>
            <w:vAlign w:val="center"/>
            <w:hideMark/>
          </w:tcPr>
          <w:p w14:paraId="61ECEEDF" w14:textId="77777777" w:rsidR="00CD5FFD" w:rsidRPr="004857F0" w:rsidRDefault="00CD5FFD" w:rsidP="00695536">
            <w:pPr>
              <w:jc w:val="center"/>
              <w:rPr>
                <w:rFonts w:ascii="Arial Narrow" w:hAnsi="Arial Narrow" w:cs="Calibri"/>
                <w:b/>
                <w:bCs/>
                <w:color w:val="000000"/>
                <w:sz w:val="22"/>
                <w:szCs w:val="22"/>
                <w:lang w:eastAsia="sk-SK"/>
              </w:rPr>
            </w:pPr>
            <w:r w:rsidRPr="00936D88">
              <w:rPr>
                <w:rFonts w:ascii="Arial Narrow" w:hAnsi="Arial Narrow" w:cs="Calibri"/>
                <w:b/>
                <w:bCs/>
                <w:color w:val="000000"/>
                <w:sz w:val="22"/>
                <w:szCs w:val="22"/>
                <w:lang w:eastAsia="sk-SK"/>
              </w:rPr>
              <w:t>Množstvo</w:t>
            </w:r>
          </w:p>
        </w:tc>
      </w:tr>
      <w:tr w:rsidR="00CD5FFD" w:rsidRPr="004857F0" w14:paraId="501C482F" w14:textId="77777777" w:rsidTr="00695536">
        <w:trPr>
          <w:trHeight w:val="480"/>
        </w:trPr>
        <w:tc>
          <w:tcPr>
            <w:tcW w:w="4305" w:type="dxa"/>
            <w:gridSpan w:val="2"/>
            <w:tcBorders>
              <w:top w:val="single" w:sz="18" w:space="0" w:color="auto"/>
              <w:left w:val="single" w:sz="18" w:space="0" w:color="auto"/>
              <w:bottom w:val="single" w:sz="18" w:space="0" w:color="auto"/>
              <w:right w:val="single" w:sz="4" w:space="0" w:color="000000"/>
            </w:tcBorders>
            <w:shd w:val="clear" w:color="auto" w:fill="auto"/>
            <w:vAlign w:val="bottom"/>
            <w:hideMark/>
          </w:tcPr>
          <w:p w14:paraId="3C88AF9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Popis materiálu</w:t>
            </w:r>
          </w:p>
        </w:tc>
        <w:tc>
          <w:tcPr>
            <w:tcW w:w="875" w:type="dxa"/>
            <w:tcBorders>
              <w:top w:val="single" w:sz="18" w:space="0" w:color="auto"/>
              <w:left w:val="nil"/>
              <w:bottom w:val="single" w:sz="18" w:space="0" w:color="auto"/>
              <w:right w:val="single" w:sz="4" w:space="0" w:color="auto"/>
            </w:tcBorders>
            <w:shd w:val="clear" w:color="000000" w:fill="FFFF00"/>
            <w:noWrap/>
            <w:vAlign w:val="center"/>
            <w:hideMark/>
          </w:tcPr>
          <w:p w14:paraId="62C44D9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dĺžka</w:t>
            </w:r>
          </w:p>
        </w:tc>
        <w:tc>
          <w:tcPr>
            <w:tcW w:w="800" w:type="dxa"/>
            <w:tcBorders>
              <w:top w:val="single" w:sz="18" w:space="0" w:color="auto"/>
              <w:left w:val="nil"/>
              <w:bottom w:val="single" w:sz="18" w:space="0" w:color="auto"/>
              <w:right w:val="nil"/>
            </w:tcBorders>
            <w:shd w:val="clear" w:color="000000" w:fill="FFFF00"/>
            <w:noWrap/>
            <w:vAlign w:val="bottom"/>
            <w:hideMark/>
          </w:tcPr>
          <w:p w14:paraId="1FE102E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224" w:type="dxa"/>
            <w:vMerge/>
            <w:tcBorders>
              <w:top w:val="single" w:sz="18" w:space="0" w:color="auto"/>
              <w:left w:val="single" w:sz="4" w:space="0" w:color="auto"/>
              <w:bottom w:val="single" w:sz="18" w:space="0" w:color="auto"/>
              <w:right w:val="single" w:sz="18" w:space="0" w:color="auto"/>
            </w:tcBorders>
            <w:vAlign w:val="center"/>
            <w:hideMark/>
          </w:tcPr>
          <w:p w14:paraId="163A27F9" w14:textId="77777777" w:rsidR="00CD5FFD" w:rsidRPr="004857F0" w:rsidRDefault="00CD5FFD" w:rsidP="00695536">
            <w:pPr>
              <w:rPr>
                <w:rFonts w:ascii="Arial Narrow" w:hAnsi="Arial Narrow" w:cs="Calibri"/>
                <w:b/>
                <w:bCs/>
                <w:color w:val="000000"/>
                <w:sz w:val="22"/>
                <w:szCs w:val="22"/>
                <w:lang w:eastAsia="sk-SK"/>
              </w:rPr>
            </w:pPr>
          </w:p>
        </w:tc>
      </w:tr>
      <w:tr w:rsidR="00CD5FFD" w:rsidRPr="004857F0" w14:paraId="4131C1A3" w14:textId="77777777" w:rsidTr="00695536">
        <w:trPr>
          <w:trHeight w:val="300"/>
        </w:trPr>
        <w:tc>
          <w:tcPr>
            <w:tcW w:w="760"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680A0CE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c>
          <w:tcPr>
            <w:tcW w:w="3545" w:type="dxa"/>
            <w:vMerge w:val="restart"/>
            <w:tcBorders>
              <w:top w:val="single" w:sz="18" w:space="0" w:color="auto"/>
              <w:left w:val="single" w:sz="4" w:space="0" w:color="auto"/>
              <w:bottom w:val="single" w:sz="8" w:space="0" w:color="000000"/>
              <w:right w:val="single" w:sz="8" w:space="0" w:color="auto"/>
            </w:tcBorders>
            <w:shd w:val="clear" w:color="000000" w:fill="FCE4D6"/>
            <w:vAlign w:val="center"/>
            <w:hideMark/>
          </w:tcPr>
          <w:p w14:paraId="649E3EAE"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CELOTELOVÝ POSTROJ                                                       </w:t>
            </w:r>
          </w:p>
        </w:tc>
        <w:tc>
          <w:tcPr>
            <w:tcW w:w="875" w:type="dxa"/>
            <w:tcBorders>
              <w:top w:val="single" w:sz="18" w:space="0" w:color="auto"/>
              <w:left w:val="nil"/>
              <w:bottom w:val="single" w:sz="4" w:space="0" w:color="auto"/>
              <w:right w:val="single" w:sz="4" w:space="0" w:color="auto"/>
            </w:tcBorders>
            <w:shd w:val="clear" w:color="000000" w:fill="F2F2F2"/>
            <w:noWrap/>
            <w:vAlign w:val="bottom"/>
            <w:hideMark/>
          </w:tcPr>
          <w:p w14:paraId="25D7729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w:t>
            </w:r>
          </w:p>
        </w:tc>
        <w:tc>
          <w:tcPr>
            <w:tcW w:w="800" w:type="dxa"/>
            <w:vMerge w:val="restart"/>
            <w:tcBorders>
              <w:top w:val="single" w:sz="18" w:space="0" w:color="auto"/>
              <w:left w:val="single" w:sz="4" w:space="0" w:color="auto"/>
              <w:bottom w:val="single" w:sz="8" w:space="0" w:color="000000"/>
              <w:right w:val="single" w:sz="4" w:space="0" w:color="auto"/>
            </w:tcBorders>
            <w:shd w:val="clear" w:color="000000" w:fill="F2F2F2"/>
            <w:noWrap/>
            <w:vAlign w:val="center"/>
            <w:hideMark/>
          </w:tcPr>
          <w:p w14:paraId="55544C2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18" w:space="0" w:color="auto"/>
              <w:left w:val="nil"/>
              <w:bottom w:val="single" w:sz="4" w:space="0" w:color="auto"/>
              <w:right w:val="single" w:sz="18" w:space="0" w:color="auto"/>
            </w:tcBorders>
            <w:shd w:val="clear" w:color="auto" w:fill="auto"/>
            <w:noWrap/>
            <w:vAlign w:val="bottom"/>
            <w:hideMark/>
          </w:tcPr>
          <w:p w14:paraId="1DFAFFB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4C0FD910" w14:textId="77777777" w:rsidTr="00695536">
        <w:trPr>
          <w:trHeight w:val="300"/>
        </w:trPr>
        <w:tc>
          <w:tcPr>
            <w:tcW w:w="760" w:type="dxa"/>
            <w:vMerge/>
            <w:tcBorders>
              <w:top w:val="nil"/>
              <w:left w:val="single" w:sz="18" w:space="0" w:color="auto"/>
              <w:bottom w:val="single" w:sz="8" w:space="0" w:color="000000"/>
              <w:right w:val="single" w:sz="4" w:space="0" w:color="auto"/>
            </w:tcBorders>
            <w:vAlign w:val="center"/>
            <w:hideMark/>
          </w:tcPr>
          <w:p w14:paraId="2CDE6B19"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4" w:space="0" w:color="auto"/>
              <w:bottom w:val="single" w:sz="8" w:space="0" w:color="000000"/>
              <w:right w:val="single" w:sz="8" w:space="0" w:color="auto"/>
            </w:tcBorders>
            <w:vAlign w:val="center"/>
            <w:hideMark/>
          </w:tcPr>
          <w:p w14:paraId="6BBF7299"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2A9C539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ML</w:t>
            </w:r>
          </w:p>
        </w:tc>
        <w:tc>
          <w:tcPr>
            <w:tcW w:w="800" w:type="dxa"/>
            <w:vMerge/>
            <w:tcBorders>
              <w:top w:val="nil"/>
              <w:left w:val="single" w:sz="4" w:space="0" w:color="auto"/>
              <w:bottom w:val="single" w:sz="8" w:space="0" w:color="000000"/>
              <w:right w:val="single" w:sz="4" w:space="0" w:color="auto"/>
            </w:tcBorders>
            <w:vAlign w:val="center"/>
            <w:hideMark/>
          </w:tcPr>
          <w:p w14:paraId="4A3F930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03F794B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21</w:t>
            </w:r>
          </w:p>
        </w:tc>
      </w:tr>
      <w:tr w:rsidR="00CD5FFD" w:rsidRPr="004857F0" w14:paraId="6E4294DD" w14:textId="77777777" w:rsidTr="00695536">
        <w:trPr>
          <w:trHeight w:val="315"/>
        </w:trPr>
        <w:tc>
          <w:tcPr>
            <w:tcW w:w="760" w:type="dxa"/>
            <w:vMerge/>
            <w:tcBorders>
              <w:top w:val="nil"/>
              <w:left w:val="single" w:sz="18" w:space="0" w:color="auto"/>
              <w:bottom w:val="single" w:sz="8" w:space="0" w:color="000000"/>
              <w:right w:val="single" w:sz="4" w:space="0" w:color="auto"/>
            </w:tcBorders>
            <w:vAlign w:val="center"/>
            <w:hideMark/>
          </w:tcPr>
          <w:p w14:paraId="17070C56"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4" w:space="0" w:color="auto"/>
              <w:bottom w:val="single" w:sz="8" w:space="0" w:color="000000"/>
              <w:right w:val="single" w:sz="8" w:space="0" w:color="auto"/>
            </w:tcBorders>
            <w:vAlign w:val="center"/>
            <w:hideMark/>
          </w:tcPr>
          <w:p w14:paraId="04710AB3"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nil"/>
              <w:right w:val="single" w:sz="4" w:space="0" w:color="auto"/>
            </w:tcBorders>
            <w:shd w:val="clear" w:color="000000" w:fill="F2F2F2"/>
            <w:noWrap/>
            <w:vAlign w:val="bottom"/>
            <w:hideMark/>
          </w:tcPr>
          <w:p w14:paraId="7FB4252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w:t>
            </w:r>
          </w:p>
        </w:tc>
        <w:tc>
          <w:tcPr>
            <w:tcW w:w="800" w:type="dxa"/>
            <w:vMerge/>
            <w:tcBorders>
              <w:top w:val="nil"/>
              <w:left w:val="single" w:sz="4" w:space="0" w:color="auto"/>
              <w:bottom w:val="single" w:sz="8" w:space="0" w:color="000000"/>
              <w:right w:val="single" w:sz="4" w:space="0" w:color="auto"/>
            </w:tcBorders>
            <w:vAlign w:val="center"/>
            <w:hideMark/>
          </w:tcPr>
          <w:p w14:paraId="3D01545B"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nil"/>
              <w:right w:val="single" w:sz="18" w:space="0" w:color="auto"/>
            </w:tcBorders>
            <w:shd w:val="clear" w:color="auto" w:fill="auto"/>
            <w:noWrap/>
            <w:vAlign w:val="bottom"/>
            <w:hideMark/>
          </w:tcPr>
          <w:p w14:paraId="770DFA2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r>
      <w:tr w:rsidR="00CD5FFD" w:rsidRPr="004857F0" w14:paraId="39081A58" w14:textId="77777777" w:rsidTr="00695536">
        <w:trPr>
          <w:trHeight w:val="300"/>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0B55D54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6E4BDEA"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Celotelový pracovný postroj pre zachytenie pádu  </w:t>
            </w:r>
          </w:p>
        </w:tc>
        <w:tc>
          <w:tcPr>
            <w:tcW w:w="875" w:type="dxa"/>
            <w:tcBorders>
              <w:top w:val="single" w:sz="8" w:space="0" w:color="auto"/>
              <w:left w:val="nil"/>
              <w:bottom w:val="single" w:sz="4" w:space="0" w:color="auto"/>
              <w:right w:val="single" w:sz="4" w:space="0" w:color="auto"/>
            </w:tcBorders>
            <w:shd w:val="clear" w:color="000000" w:fill="F2F2F2"/>
            <w:noWrap/>
            <w:vAlign w:val="bottom"/>
            <w:hideMark/>
          </w:tcPr>
          <w:p w14:paraId="4056BD2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S-L</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5AA2966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8" w:space="0" w:color="auto"/>
              <w:left w:val="nil"/>
              <w:bottom w:val="single" w:sz="4" w:space="0" w:color="auto"/>
              <w:right w:val="single" w:sz="18" w:space="0" w:color="auto"/>
            </w:tcBorders>
            <w:shd w:val="clear" w:color="auto" w:fill="auto"/>
            <w:noWrap/>
            <w:vAlign w:val="bottom"/>
            <w:hideMark/>
          </w:tcPr>
          <w:p w14:paraId="2A7080C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499C2DF4"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06E77E95"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79EFE115"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029AE35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XL-XXL</w:t>
            </w:r>
          </w:p>
        </w:tc>
        <w:tc>
          <w:tcPr>
            <w:tcW w:w="800" w:type="dxa"/>
            <w:vMerge/>
            <w:tcBorders>
              <w:top w:val="nil"/>
              <w:left w:val="single" w:sz="4" w:space="0" w:color="auto"/>
              <w:bottom w:val="single" w:sz="8" w:space="0" w:color="000000"/>
              <w:right w:val="single" w:sz="4" w:space="0" w:color="auto"/>
            </w:tcBorders>
            <w:vAlign w:val="center"/>
            <w:hideMark/>
          </w:tcPr>
          <w:p w14:paraId="0B10F64D"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24C58C1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27</w:t>
            </w:r>
          </w:p>
        </w:tc>
      </w:tr>
      <w:tr w:rsidR="00CD5FFD" w:rsidRPr="004857F0" w14:paraId="40966F71" w14:textId="77777777" w:rsidTr="00695536">
        <w:trPr>
          <w:trHeight w:val="300"/>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079BD1E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FD06E6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Lezecký sedací postroj  </w:t>
            </w:r>
          </w:p>
        </w:tc>
        <w:tc>
          <w:tcPr>
            <w:tcW w:w="875" w:type="dxa"/>
            <w:tcBorders>
              <w:top w:val="nil"/>
              <w:left w:val="nil"/>
              <w:bottom w:val="single" w:sz="4" w:space="0" w:color="auto"/>
              <w:right w:val="single" w:sz="4" w:space="0" w:color="auto"/>
            </w:tcBorders>
            <w:shd w:val="clear" w:color="000000" w:fill="F2F2F2"/>
            <w:noWrap/>
            <w:vAlign w:val="bottom"/>
            <w:hideMark/>
          </w:tcPr>
          <w:p w14:paraId="7A29077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13103F2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71540D7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3D5020A0" w14:textId="77777777" w:rsidTr="00695536">
        <w:trPr>
          <w:trHeight w:val="300"/>
        </w:trPr>
        <w:tc>
          <w:tcPr>
            <w:tcW w:w="760" w:type="dxa"/>
            <w:vMerge/>
            <w:tcBorders>
              <w:top w:val="nil"/>
              <w:left w:val="single" w:sz="18" w:space="0" w:color="auto"/>
              <w:bottom w:val="single" w:sz="8" w:space="0" w:color="000000"/>
              <w:right w:val="single" w:sz="8" w:space="0" w:color="auto"/>
            </w:tcBorders>
            <w:vAlign w:val="center"/>
            <w:hideMark/>
          </w:tcPr>
          <w:p w14:paraId="663E25C7"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793C3A6D"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169A607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M/L</w:t>
            </w:r>
          </w:p>
        </w:tc>
        <w:tc>
          <w:tcPr>
            <w:tcW w:w="800" w:type="dxa"/>
            <w:vMerge/>
            <w:tcBorders>
              <w:top w:val="nil"/>
              <w:left w:val="single" w:sz="4" w:space="0" w:color="auto"/>
              <w:bottom w:val="single" w:sz="8" w:space="0" w:color="000000"/>
              <w:right w:val="single" w:sz="4" w:space="0" w:color="auto"/>
            </w:tcBorders>
            <w:vAlign w:val="center"/>
            <w:hideMark/>
          </w:tcPr>
          <w:p w14:paraId="3B7341E5"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4FB3BC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r>
      <w:tr w:rsidR="00CD5FFD" w:rsidRPr="004857F0" w14:paraId="37EC5AFB"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4600661A"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1859D455"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49336F09"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w:t>
            </w:r>
          </w:p>
        </w:tc>
        <w:tc>
          <w:tcPr>
            <w:tcW w:w="800" w:type="dxa"/>
            <w:vMerge/>
            <w:tcBorders>
              <w:top w:val="nil"/>
              <w:left w:val="single" w:sz="4" w:space="0" w:color="auto"/>
              <w:bottom w:val="single" w:sz="8" w:space="0" w:color="000000"/>
              <w:right w:val="single" w:sz="4" w:space="0" w:color="auto"/>
            </w:tcBorders>
            <w:vAlign w:val="center"/>
            <w:hideMark/>
          </w:tcPr>
          <w:p w14:paraId="553781E9"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4D7FB91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r>
      <w:tr w:rsidR="00CD5FFD" w:rsidRPr="004857F0" w14:paraId="2DC44561" w14:textId="77777777" w:rsidTr="00695536">
        <w:trPr>
          <w:trHeight w:val="300"/>
        </w:trPr>
        <w:tc>
          <w:tcPr>
            <w:tcW w:w="760" w:type="dxa"/>
            <w:vMerge w:val="restart"/>
            <w:tcBorders>
              <w:top w:val="nil"/>
              <w:left w:val="single" w:sz="18" w:space="0" w:color="auto"/>
              <w:bottom w:val="nil"/>
              <w:right w:val="single" w:sz="8" w:space="0" w:color="auto"/>
            </w:tcBorders>
            <w:shd w:val="clear" w:color="auto" w:fill="auto"/>
            <w:noWrap/>
            <w:vAlign w:val="center"/>
            <w:hideMark/>
          </w:tcPr>
          <w:p w14:paraId="016B2EC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c>
          <w:tcPr>
            <w:tcW w:w="3545" w:type="dxa"/>
            <w:vMerge w:val="restart"/>
            <w:tcBorders>
              <w:top w:val="nil"/>
              <w:left w:val="single" w:sz="8" w:space="0" w:color="auto"/>
              <w:bottom w:val="nil"/>
              <w:right w:val="single" w:sz="8" w:space="0" w:color="auto"/>
            </w:tcBorders>
            <w:shd w:val="clear" w:color="000000" w:fill="FCE4D6"/>
            <w:vAlign w:val="center"/>
            <w:hideMark/>
          </w:tcPr>
          <w:p w14:paraId="07EEF2E6" w14:textId="77777777" w:rsidR="00CD5FFD" w:rsidRPr="004857F0" w:rsidRDefault="00CD5FFD" w:rsidP="00695536">
            <w:pPr>
              <w:jc w:val="center"/>
              <w:rPr>
                <w:rFonts w:ascii="Arial Narrow" w:hAnsi="Arial Narrow" w:cs="Calibri"/>
                <w:b/>
                <w:bCs/>
                <w:sz w:val="22"/>
                <w:szCs w:val="22"/>
                <w:lang w:eastAsia="sk-SK"/>
              </w:rPr>
            </w:pPr>
            <w:proofErr w:type="spellStart"/>
            <w:r w:rsidRPr="004857F0">
              <w:rPr>
                <w:rFonts w:ascii="Arial Narrow" w:hAnsi="Arial Narrow" w:cs="Calibri"/>
                <w:b/>
                <w:bCs/>
                <w:sz w:val="22"/>
                <w:szCs w:val="22"/>
                <w:lang w:eastAsia="sk-SK"/>
              </w:rPr>
              <w:t>Polstrovanie</w:t>
            </w:r>
            <w:proofErr w:type="spellEnd"/>
            <w:r w:rsidRPr="004857F0">
              <w:rPr>
                <w:rFonts w:ascii="Arial Narrow" w:hAnsi="Arial Narrow" w:cs="Calibri"/>
                <w:b/>
                <w:bCs/>
                <w:sz w:val="22"/>
                <w:szCs w:val="22"/>
                <w:lang w:eastAsia="sk-SK"/>
              </w:rPr>
              <w:t xml:space="preserve"> na pracovný postroj                               </w:t>
            </w:r>
          </w:p>
        </w:tc>
        <w:tc>
          <w:tcPr>
            <w:tcW w:w="875" w:type="dxa"/>
            <w:tcBorders>
              <w:top w:val="nil"/>
              <w:left w:val="nil"/>
              <w:bottom w:val="single" w:sz="4" w:space="0" w:color="auto"/>
              <w:right w:val="single" w:sz="4" w:space="0" w:color="auto"/>
            </w:tcBorders>
            <w:shd w:val="clear" w:color="000000" w:fill="F2F2F2"/>
            <w:noWrap/>
            <w:vAlign w:val="bottom"/>
            <w:hideMark/>
          </w:tcPr>
          <w:p w14:paraId="74E90A2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S/M/L</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2B37E3D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1A2C3A4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1A8EE177" w14:textId="77777777" w:rsidTr="00695536">
        <w:trPr>
          <w:trHeight w:val="315"/>
        </w:trPr>
        <w:tc>
          <w:tcPr>
            <w:tcW w:w="760" w:type="dxa"/>
            <w:vMerge/>
            <w:tcBorders>
              <w:top w:val="nil"/>
              <w:left w:val="single" w:sz="18" w:space="0" w:color="auto"/>
              <w:bottom w:val="nil"/>
              <w:right w:val="single" w:sz="8" w:space="0" w:color="auto"/>
            </w:tcBorders>
            <w:vAlign w:val="center"/>
            <w:hideMark/>
          </w:tcPr>
          <w:p w14:paraId="5DA66BAF"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nil"/>
              <w:right w:val="single" w:sz="8" w:space="0" w:color="auto"/>
            </w:tcBorders>
            <w:vAlign w:val="center"/>
            <w:hideMark/>
          </w:tcPr>
          <w:p w14:paraId="547E036C"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015620D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XL/XXL</w:t>
            </w:r>
          </w:p>
        </w:tc>
        <w:tc>
          <w:tcPr>
            <w:tcW w:w="800" w:type="dxa"/>
            <w:vMerge/>
            <w:tcBorders>
              <w:top w:val="nil"/>
              <w:left w:val="single" w:sz="4" w:space="0" w:color="auto"/>
              <w:bottom w:val="single" w:sz="8" w:space="0" w:color="000000"/>
              <w:right w:val="single" w:sz="4" w:space="0" w:color="auto"/>
            </w:tcBorders>
            <w:vAlign w:val="center"/>
            <w:hideMark/>
          </w:tcPr>
          <w:p w14:paraId="60360947"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140EE5B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r>
      <w:tr w:rsidR="00CD5FFD" w:rsidRPr="004857F0" w14:paraId="1B916A8C" w14:textId="77777777" w:rsidTr="00695536">
        <w:trPr>
          <w:trHeight w:val="300"/>
        </w:trPr>
        <w:tc>
          <w:tcPr>
            <w:tcW w:w="760" w:type="dxa"/>
            <w:vMerge w:val="restart"/>
            <w:tcBorders>
              <w:top w:val="single" w:sz="8" w:space="0" w:color="auto"/>
              <w:left w:val="single" w:sz="18" w:space="0" w:color="auto"/>
              <w:bottom w:val="single" w:sz="8" w:space="0" w:color="000000"/>
              <w:right w:val="single" w:sz="8" w:space="0" w:color="auto"/>
            </w:tcBorders>
            <w:shd w:val="clear" w:color="auto" w:fill="auto"/>
            <w:noWrap/>
            <w:vAlign w:val="center"/>
            <w:hideMark/>
          </w:tcPr>
          <w:p w14:paraId="766C591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c>
          <w:tcPr>
            <w:tcW w:w="3545" w:type="dxa"/>
            <w:tcBorders>
              <w:top w:val="single" w:sz="8" w:space="0" w:color="auto"/>
              <w:left w:val="nil"/>
              <w:bottom w:val="nil"/>
              <w:right w:val="single" w:sz="8" w:space="0" w:color="auto"/>
            </w:tcBorders>
            <w:shd w:val="clear" w:color="000000" w:fill="FCE4D6"/>
            <w:vAlign w:val="center"/>
            <w:hideMark/>
          </w:tcPr>
          <w:p w14:paraId="35A380EE" w14:textId="77777777" w:rsidR="00CD5FFD" w:rsidRPr="004857F0" w:rsidRDefault="00CD5FFD" w:rsidP="00695536">
            <w:pPr>
              <w:rPr>
                <w:rFonts w:ascii="Arial Narrow" w:hAnsi="Arial Narrow" w:cs="Calibri"/>
                <w:b/>
                <w:bCs/>
                <w:color w:val="FF0000"/>
                <w:sz w:val="22"/>
                <w:szCs w:val="22"/>
                <w:lang w:eastAsia="sk-SK"/>
              </w:rPr>
            </w:pPr>
            <w:r w:rsidRPr="004857F0">
              <w:rPr>
                <w:rFonts w:ascii="Arial Narrow" w:hAnsi="Arial Narrow" w:cs="Calibri"/>
                <w:b/>
                <w:bCs/>
                <w:color w:val="FF0000"/>
                <w:sz w:val="22"/>
                <w:szCs w:val="22"/>
                <w:lang w:eastAsia="sk-SK"/>
              </w:rPr>
              <w:t> </w:t>
            </w:r>
          </w:p>
        </w:tc>
        <w:tc>
          <w:tcPr>
            <w:tcW w:w="875" w:type="dxa"/>
            <w:tcBorders>
              <w:top w:val="single" w:sz="8" w:space="0" w:color="auto"/>
              <w:left w:val="nil"/>
              <w:bottom w:val="single" w:sz="4" w:space="0" w:color="auto"/>
              <w:right w:val="single" w:sz="4" w:space="0" w:color="auto"/>
            </w:tcBorders>
            <w:shd w:val="clear" w:color="000000" w:fill="F2F2F2"/>
            <w:noWrap/>
            <w:vAlign w:val="bottom"/>
            <w:hideMark/>
          </w:tcPr>
          <w:p w14:paraId="5C960AB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S/M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0327048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8" w:space="0" w:color="auto"/>
              <w:left w:val="nil"/>
              <w:bottom w:val="single" w:sz="4" w:space="0" w:color="auto"/>
              <w:right w:val="single" w:sz="18" w:space="0" w:color="auto"/>
            </w:tcBorders>
            <w:shd w:val="clear" w:color="auto" w:fill="auto"/>
            <w:noWrap/>
            <w:vAlign w:val="bottom"/>
            <w:hideMark/>
          </w:tcPr>
          <w:p w14:paraId="0AE558EE"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1A39F610" w14:textId="77777777" w:rsidTr="00695536">
        <w:trPr>
          <w:trHeight w:val="300"/>
        </w:trPr>
        <w:tc>
          <w:tcPr>
            <w:tcW w:w="760" w:type="dxa"/>
            <w:vMerge/>
            <w:tcBorders>
              <w:top w:val="single" w:sz="8" w:space="0" w:color="auto"/>
              <w:left w:val="single" w:sz="18" w:space="0" w:color="auto"/>
              <w:bottom w:val="single" w:sz="8" w:space="0" w:color="000000"/>
              <w:right w:val="single" w:sz="8" w:space="0" w:color="auto"/>
            </w:tcBorders>
            <w:vAlign w:val="center"/>
            <w:hideMark/>
          </w:tcPr>
          <w:p w14:paraId="34B13D4A" w14:textId="77777777" w:rsidR="00CD5FFD" w:rsidRPr="004857F0" w:rsidRDefault="00CD5FFD" w:rsidP="00695536">
            <w:pPr>
              <w:rPr>
                <w:rFonts w:ascii="Arial Narrow" w:hAnsi="Arial Narrow" w:cs="Calibri"/>
                <w:b/>
                <w:bCs/>
                <w:color w:val="000000"/>
                <w:sz w:val="22"/>
                <w:szCs w:val="22"/>
                <w:lang w:eastAsia="sk-SK"/>
              </w:rPr>
            </w:pPr>
          </w:p>
        </w:tc>
        <w:tc>
          <w:tcPr>
            <w:tcW w:w="3545" w:type="dxa"/>
            <w:tcBorders>
              <w:top w:val="nil"/>
              <w:left w:val="nil"/>
              <w:bottom w:val="nil"/>
              <w:right w:val="single" w:sz="8" w:space="0" w:color="auto"/>
            </w:tcBorders>
            <w:shd w:val="clear" w:color="000000" w:fill="FCE4D6"/>
            <w:vAlign w:val="center"/>
            <w:hideMark/>
          </w:tcPr>
          <w:p w14:paraId="0E891292"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ZÁCHRANÁRSKA VESTA </w:t>
            </w:r>
          </w:p>
        </w:tc>
        <w:tc>
          <w:tcPr>
            <w:tcW w:w="875" w:type="dxa"/>
            <w:tcBorders>
              <w:top w:val="nil"/>
              <w:left w:val="nil"/>
              <w:bottom w:val="single" w:sz="4" w:space="0" w:color="auto"/>
              <w:right w:val="single" w:sz="4" w:space="0" w:color="auto"/>
            </w:tcBorders>
            <w:shd w:val="clear" w:color="000000" w:fill="F2F2F2"/>
            <w:noWrap/>
            <w:vAlign w:val="bottom"/>
            <w:hideMark/>
          </w:tcPr>
          <w:p w14:paraId="3B9A1C3B"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L/XL</w:t>
            </w:r>
          </w:p>
        </w:tc>
        <w:tc>
          <w:tcPr>
            <w:tcW w:w="800" w:type="dxa"/>
            <w:vMerge/>
            <w:tcBorders>
              <w:top w:val="nil"/>
              <w:left w:val="single" w:sz="4" w:space="0" w:color="auto"/>
              <w:bottom w:val="single" w:sz="8" w:space="0" w:color="000000"/>
              <w:right w:val="single" w:sz="4" w:space="0" w:color="auto"/>
            </w:tcBorders>
            <w:vAlign w:val="center"/>
            <w:hideMark/>
          </w:tcPr>
          <w:p w14:paraId="2239D39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1F7658D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w:t>
            </w:r>
          </w:p>
        </w:tc>
      </w:tr>
      <w:tr w:rsidR="00CD5FFD" w:rsidRPr="004857F0" w14:paraId="75F1E82A" w14:textId="77777777" w:rsidTr="00695536">
        <w:trPr>
          <w:trHeight w:val="315"/>
        </w:trPr>
        <w:tc>
          <w:tcPr>
            <w:tcW w:w="760" w:type="dxa"/>
            <w:vMerge/>
            <w:tcBorders>
              <w:top w:val="single" w:sz="8" w:space="0" w:color="auto"/>
              <w:left w:val="single" w:sz="18" w:space="0" w:color="auto"/>
              <w:bottom w:val="single" w:sz="8" w:space="0" w:color="000000"/>
              <w:right w:val="single" w:sz="8" w:space="0" w:color="auto"/>
            </w:tcBorders>
            <w:vAlign w:val="center"/>
            <w:hideMark/>
          </w:tcPr>
          <w:p w14:paraId="3CA176C4" w14:textId="77777777" w:rsidR="00CD5FFD" w:rsidRPr="004857F0" w:rsidRDefault="00CD5FFD" w:rsidP="00695536">
            <w:pPr>
              <w:rPr>
                <w:rFonts w:ascii="Arial Narrow" w:hAnsi="Arial Narrow" w:cs="Calibri"/>
                <w:b/>
                <w:bCs/>
                <w:color w:val="000000"/>
                <w:sz w:val="22"/>
                <w:szCs w:val="22"/>
                <w:lang w:eastAsia="sk-SK"/>
              </w:rPr>
            </w:pPr>
          </w:p>
        </w:tc>
        <w:tc>
          <w:tcPr>
            <w:tcW w:w="3545" w:type="dxa"/>
            <w:tcBorders>
              <w:top w:val="nil"/>
              <w:left w:val="nil"/>
              <w:bottom w:val="single" w:sz="8" w:space="0" w:color="auto"/>
              <w:right w:val="single" w:sz="8" w:space="0" w:color="auto"/>
            </w:tcBorders>
            <w:shd w:val="clear" w:color="000000" w:fill="FCE4D6"/>
            <w:vAlign w:val="center"/>
            <w:hideMark/>
          </w:tcPr>
          <w:p w14:paraId="19560476" w14:textId="77777777" w:rsidR="00CD5FFD" w:rsidRPr="004857F0" w:rsidRDefault="00CD5FFD" w:rsidP="00695536">
            <w:pPr>
              <w:rPr>
                <w:rFonts w:ascii="Arial Narrow" w:hAnsi="Arial Narrow" w:cs="Calibri"/>
                <w:b/>
                <w:bCs/>
                <w:color w:val="FF0000"/>
                <w:sz w:val="22"/>
                <w:szCs w:val="22"/>
                <w:lang w:eastAsia="sk-SK"/>
              </w:rPr>
            </w:pPr>
            <w:r w:rsidRPr="004857F0">
              <w:rPr>
                <w:rFonts w:ascii="Arial Narrow" w:hAnsi="Arial Narrow" w:cs="Calibri"/>
                <w:b/>
                <w:bCs/>
                <w:color w:val="FF0000"/>
                <w:sz w:val="22"/>
                <w:szCs w:val="22"/>
                <w:lang w:eastAsia="sk-SK"/>
              </w:rPr>
              <w:t> </w:t>
            </w:r>
          </w:p>
        </w:tc>
        <w:tc>
          <w:tcPr>
            <w:tcW w:w="875" w:type="dxa"/>
            <w:tcBorders>
              <w:top w:val="nil"/>
              <w:left w:val="nil"/>
              <w:bottom w:val="single" w:sz="8" w:space="0" w:color="auto"/>
              <w:right w:val="single" w:sz="4" w:space="0" w:color="auto"/>
            </w:tcBorders>
            <w:shd w:val="clear" w:color="000000" w:fill="F2F2F2"/>
            <w:noWrap/>
            <w:vAlign w:val="bottom"/>
            <w:hideMark/>
          </w:tcPr>
          <w:p w14:paraId="13F5F2B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XXL</w:t>
            </w:r>
          </w:p>
        </w:tc>
        <w:tc>
          <w:tcPr>
            <w:tcW w:w="800" w:type="dxa"/>
            <w:vMerge/>
            <w:tcBorders>
              <w:top w:val="nil"/>
              <w:left w:val="single" w:sz="4" w:space="0" w:color="auto"/>
              <w:bottom w:val="single" w:sz="8" w:space="0" w:color="000000"/>
              <w:right w:val="single" w:sz="4" w:space="0" w:color="auto"/>
            </w:tcBorders>
            <w:vAlign w:val="center"/>
            <w:hideMark/>
          </w:tcPr>
          <w:p w14:paraId="5D6E2EA0"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66FF948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17DDA491" w14:textId="77777777" w:rsidTr="00695536">
        <w:trPr>
          <w:trHeight w:val="300"/>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5C648D6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1891122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PLOCHÁ SLUČKA- DVOJVRSTVOVÁ  30 </w:t>
            </w:r>
            <w:proofErr w:type="spellStart"/>
            <w:r w:rsidRPr="004857F0">
              <w:rPr>
                <w:rFonts w:ascii="Arial Narrow" w:hAnsi="Arial Narrow" w:cs="Calibri"/>
                <w:b/>
                <w:bCs/>
                <w:sz w:val="22"/>
                <w:szCs w:val="22"/>
                <w:lang w:eastAsia="sk-SK"/>
              </w:rPr>
              <w:t>kN</w:t>
            </w:r>
            <w:proofErr w:type="spellEnd"/>
            <w:r w:rsidRPr="004857F0">
              <w:rPr>
                <w:rFonts w:ascii="Arial Narrow" w:hAnsi="Arial Narrow" w:cs="Calibri"/>
                <w:b/>
                <w:bCs/>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1072B12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1B01C04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2D39A78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41</w:t>
            </w:r>
          </w:p>
        </w:tc>
      </w:tr>
      <w:tr w:rsidR="00CD5FFD" w:rsidRPr="004857F0" w14:paraId="00163CB9" w14:textId="77777777" w:rsidTr="00695536">
        <w:trPr>
          <w:trHeight w:val="300"/>
        </w:trPr>
        <w:tc>
          <w:tcPr>
            <w:tcW w:w="760" w:type="dxa"/>
            <w:vMerge/>
            <w:tcBorders>
              <w:top w:val="nil"/>
              <w:left w:val="single" w:sz="18" w:space="0" w:color="auto"/>
              <w:bottom w:val="single" w:sz="8" w:space="0" w:color="000000"/>
              <w:right w:val="single" w:sz="8" w:space="0" w:color="auto"/>
            </w:tcBorders>
            <w:vAlign w:val="center"/>
            <w:hideMark/>
          </w:tcPr>
          <w:p w14:paraId="2CFF0813"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4EE5799F"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5477B5DB"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80 cm</w:t>
            </w:r>
          </w:p>
        </w:tc>
        <w:tc>
          <w:tcPr>
            <w:tcW w:w="800" w:type="dxa"/>
            <w:vMerge/>
            <w:tcBorders>
              <w:top w:val="nil"/>
              <w:left w:val="single" w:sz="4" w:space="0" w:color="auto"/>
              <w:bottom w:val="single" w:sz="8" w:space="0" w:color="000000"/>
              <w:right w:val="single" w:sz="4" w:space="0" w:color="auto"/>
            </w:tcBorders>
            <w:vAlign w:val="center"/>
            <w:hideMark/>
          </w:tcPr>
          <w:p w14:paraId="0F887E6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026537B1"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49</w:t>
            </w:r>
          </w:p>
        </w:tc>
      </w:tr>
      <w:tr w:rsidR="00CD5FFD" w:rsidRPr="004857F0" w14:paraId="1FBD80B2" w14:textId="77777777" w:rsidTr="00695536">
        <w:trPr>
          <w:trHeight w:val="300"/>
        </w:trPr>
        <w:tc>
          <w:tcPr>
            <w:tcW w:w="760" w:type="dxa"/>
            <w:vMerge/>
            <w:tcBorders>
              <w:top w:val="nil"/>
              <w:left w:val="single" w:sz="18" w:space="0" w:color="auto"/>
              <w:bottom w:val="single" w:sz="8" w:space="0" w:color="000000"/>
              <w:right w:val="single" w:sz="8" w:space="0" w:color="auto"/>
            </w:tcBorders>
            <w:vAlign w:val="center"/>
            <w:hideMark/>
          </w:tcPr>
          <w:p w14:paraId="70243A42"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38DBD787"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64E831F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vMerge/>
            <w:tcBorders>
              <w:top w:val="nil"/>
              <w:left w:val="single" w:sz="4" w:space="0" w:color="auto"/>
              <w:bottom w:val="single" w:sz="8" w:space="0" w:color="000000"/>
              <w:right w:val="single" w:sz="4" w:space="0" w:color="auto"/>
            </w:tcBorders>
            <w:vAlign w:val="center"/>
            <w:hideMark/>
          </w:tcPr>
          <w:p w14:paraId="3AD23F27"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2ECD9442"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r>
      <w:tr w:rsidR="00CD5FFD" w:rsidRPr="004857F0" w14:paraId="062C4358"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43FEE28A" w14:textId="77777777" w:rsidR="00CD5FFD" w:rsidRPr="004857F0" w:rsidRDefault="00CD5FFD" w:rsidP="00695536">
            <w:pPr>
              <w:rPr>
                <w:rFonts w:ascii="Arial Narrow" w:hAnsi="Arial Narrow" w:cs="Calibri"/>
                <w:b/>
                <w:bCs/>
                <w:color w:val="000000"/>
                <w:sz w:val="22"/>
                <w:szCs w:val="22"/>
                <w:lang w:eastAsia="sk-SK"/>
              </w:rPr>
            </w:pPr>
          </w:p>
        </w:tc>
        <w:tc>
          <w:tcPr>
            <w:tcW w:w="3545" w:type="dxa"/>
            <w:vMerge/>
            <w:tcBorders>
              <w:top w:val="nil"/>
              <w:left w:val="single" w:sz="8" w:space="0" w:color="auto"/>
              <w:bottom w:val="single" w:sz="8" w:space="0" w:color="000000"/>
              <w:right w:val="single" w:sz="8" w:space="0" w:color="auto"/>
            </w:tcBorders>
            <w:vAlign w:val="center"/>
            <w:hideMark/>
          </w:tcPr>
          <w:p w14:paraId="2445929D"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1C1659A5"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150 cm</w:t>
            </w:r>
          </w:p>
        </w:tc>
        <w:tc>
          <w:tcPr>
            <w:tcW w:w="800" w:type="dxa"/>
            <w:vMerge/>
            <w:tcBorders>
              <w:top w:val="nil"/>
              <w:left w:val="single" w:sz="4" w:space="0" w:color="auto"/>
              <w:bottom w:val="single" w:sz="8" w:space="0" w:color="000000"/>
              <w:right w:val="single" w:sz="4" w:space="0" w:color="auto"/>
            </w:tcBorders>
            <w:vAlign w:val="center"/>
            <w:hideMark/>
          </w:tcPr>
          <w:p w14:paraId="2079C2CB"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7A32B3E5"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59</w:t>
            </w:r>
          </w:p>
        </w:tc>
      </w:tr>
      <w:tr w:rsidR="00CD5FFD" w:rsidRPr="004857F0" w14:paraId="3416B4BE"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6B2030D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4CFF09A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PLOCHÁ SLUČKA – šitá 22 </w:t>
            </w:r>
            <w:proofErr w:type="spellStart"/>
            <w:r w:rsidRPr="004857F0">
              <w:rPr>
                <w:rFonts w:ascii="Arial Narrow" w:hAnsi="Arial Narrow" w:cs="Calibri"/>
                <w:b/>
                <w:bCs/>
                <w:sz w:val="22"/>
                <w:szCs w:val="22"/>
                <w:lang w:eastAsia="sk-SK"/>
              </w:rPr>
              <w:t>kN</w:t>
            </w:r>
            <w:proofErr w:type="spellEnd"/>
            <w:r w:rsidRPr="004857F0">
              <w:rPr>
                <w:rFonts w:ascii="Arial Narrow" w:hAnsi="Arial Narrow" w:cs="Calibri"/>
                <w:b/>
                <w:bCs/>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6F21A88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794B159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5089087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w:t>
            </w:r>
          </w:p>
        </w:tc>
      </w:tr>
      <w:tr w:rsidR="00CD5FFD" w:rsidRPr="004857F0" w14:paraId="553C860A"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6620ABF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c>
          <w:tcPr>
            <w:tcW w:w="3545" w:type="dxa"/>
            <w:vMerge/>
            <w:tcBorders>
              <w:top w:val="nil"/>
              <w:left w:val="single" w:sz="8" w:space="0" w:color="auto"/>
              <w:bottom w:val="single" w:sz="8" w:space="0" w:color="000000"/>
              <w:right w:val="single" w:sz="8" w:space="0" w:color="auto"/>
            </w:tcBorders>
            <w:vAlign w:val="center"/>
            <w:hideMark/>
          </w:tcPr>
          <w:p w14:paraId="0E7340B6"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76864F3F"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80 cm</w:t>
            </w:r>
          </w:p>
        </w:tc>
        <w:tc>
          <w:tcPr>
            <w:tcW w:w="800" w:type="dxa"/>
            <w:vMerge/>
            <w:tcBorders>
              <w:top w:val="nil"/>
              <w:left w:val="single" w:sz="4" w:space="0" w:color="auto"/>
              <w:bottom w:val="single" w:sz="8" w:space="0" w:color="000000"/>
              <w:right w:val="single" w:sz="4" w:space="0" w:color="auto"/>
            </w:tcBorders>
            <w:vAlign w:val="center"/>
            <w:hideMark/>
          </w:tcPr>
          <w:p w14:paraId="199B0885"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6BA287B1"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r>
      <w:tr w:rsidR="00CD5FFD" w:rsidRPr="004857F0" w14:paraId="1A60BC07"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0DEF077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25FE7EA1"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2F4CBF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vMerge/>
            <w:tcBorders>
              <w:top w:val="nil"/>
              <w:left w:val="single" w:sz="4" w:space="0" w:color="auto"/>
              <w:bottom w:val="single" w:sz="8" w:space="0" w:color="000000"/>
              <w:right w:val="single" w:sz="4" w:space="0" w:color="auto"/>
            </w:tcBorders>
            <w:vAlign w:val="center"/>
            <w:hideMark/>
          </w:tcPr>
          <w:p w14:paraId="2E69E8F7"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301B177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r>
      <w:tr w:rsidR="00CD5FFD" w:rsidRPr="004857F0" w14:paraId="383F52D7"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0C1A131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5F5A2154"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1FBD8F8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150 cm</w:t>
            </w:r>
          </w:p>
        </w:tc>
        <w:tc>
          <w:tcPr>
            <w:tcW w:w="800" w:type="dxa"/>
            <w:vMerge/>
            <w:tcBorders>
              <w:top w:val="nil"/>
              <w:left w:val="single" w:sz="4" w:space="0" w:color="auto"/>
              <w:bottom w:val="single" w:sz="8" w:space="0" w:color="000000"/>
              <w:right w:val="single" w:sz="4" w:space="0" w:color="auto"/>
            </w:tcBorders>
            <w:vAlign w:val="center"/>
            <w:hideMark/>
          </w:tcPr>
          <w:p w14:paraId="4637D2C2"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669D367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46</w:t>
            </w:r>
          </w:p>
        </w:tc>
      </w:tr>
      <w:tr w:rsidR="00CD5FFD" w:rsidRPr="004857F0" w14:paraId="06D09B4E"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7059D34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410A3397"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OCEĽOVÁ KOTVIACA SLUČKA </w:t>
            </w:r>
          </w:p>
        </w:tc>
        <w:tc>
          <w:tcPr>
            <w:tcW w:w="875" w:type="dxa"/>
            <w:tcBorders>
              <w:top w:val="nil"/>
              <w:left w:val="nil"/>
              <w:bottom w:val="single" w:sz="4" w:space="0" w:color="auto"/>
              <w:right w:val="single" w:sz="4" w:space="0" w:color="auto"/>
            </w:tcBorders>
            <w:shd w:val="clear" w:color="000000" w:fill="F2F2F2"/>
            <w:noWrap/>
            <w:vAlign w:val="bottom"/>
            <w:hideMark/>
          </w:tcPr>
          <w:p w14:paraId="3F69ECB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5DAAFF8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041A7A40"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57A13379"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0BE2BFB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w:t>
            </w:r>
          </w:p>
        </w:tc>
        <w:tc>
          <w:tcPr>
            <w:tcW w:w="3545" w:type="dxa"/>
            <w:vMerge/>
            <w:tcBorders>
              <w:top w:val="nil"/>
              <w:left w:val="single" w:sz="8" w:space="0" w:color="auto"/>
              <w:bottom w:val="single" w:sz="8" w:space="0" w:color="000000"/>
              <w:right w:val="single" w:sz="8" w:space="0" w:color="auto"/>
            </w:tcBorders>
            <w:vAlign w:val="center"/>
            <w:hideMark/>
          </w:tcPr>
          <w:p w14:paraId="14E110FE"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1955A76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130 cm</w:t>
            </w:r>
          </w:p>
        </w:tc>
        <w:tc>
          <w:tcPr>
            <w:tcW w:w="800" w:type="dxa"/>
            <w:vMerge/>
            <w:tcBorders>
              <w:top w:val="nil"/>
              <w:left w:val="single" w:sz="4" w:space="0" w:color="auto"/>
              <w:bottom w:val="single" w:sz="8" w:space="0" w:color="000000"/>
              <w:right w:val="single" w:sz="4" w:space="0" w:color="auto"/>
            </w:tcBorders>
            <w:vAlign w:val="center"/>
            <w:hideMark/>
          </w:tcPr>
          <w:p w14:paraId="06031C8B"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4" w:space="0" w:color="auto"/>
              <w:right w:val="single" w:sz="18" w:space="0" w:color="auto"/>
            </w:tcBorders>
            <w:shd w:val="clear" w:color="auto" w:fill="auto"/>
            <w:noWrap/>
            <w:vAlign w:val="bottom"/>
            <w:hideMark/>
          </w:tcPr>
          <w:p w14:paraId="406AADF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w:t>
            </w:r>
          </w:p>
        </w:tc>
      </w:tr>
      <w:tr w:rsidR="00CD5FFD" w:rsidRPr="004857F0" w14:paraId="671B27DF"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5E40992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6F3F373D"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67371E7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180 cm</w:t>
            </w:r>
          </w:p>
        </w:tc>
        <w:tc>
          <w:tcPr>
            <w:tcW w:w="800" w:type="dxa"/>
            <w:vMerge/>
            <w:tcBorders>
              <w:top w:val="nil"/>
              <w:left w:val="single" w:sz="4" w:space="0" w:color="auto"/>
              <w:bottom w:val="single" w:sz="8" w:space="0" w:color="000000"/>
              <w:right w:val="single" w:sz="4" w:space="0" w:color="auto"/>
            </w:tcBorders>
            <w:vAlign w:val="center"/>
            <w:hideMark/>
          </w:tcPr>
          <w:p w14:paraId="48988615"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1E5CBF1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2905E0D5"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17D58C6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9</w:t>
            </w:r>
          </w:p>
        </w:tc>
        <w:tc>
          <w:tcPr>
            <w:tcW w:w="3545" w:type="dxa"/>
            <w:tcBorders>
              <w:top w:val="nil"/>
              <w:left w:val="nil"/>
              <w:bottom w:val="single" w:sz="8" w:space="0" w:color="auto"/>
              <w:right w:val="single" w:sz="8" w:space="0" w:color="auto"/>
            </w:tcBorders>
            <w:shd w:val="clear" w:color="000000" w:fill="FCE4D6"/>
            <w:vAlign w:val="center"/>
            <w:hideMark/>
          </w:tcPr>
          <w:p w14:paraId="7677FE97"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 xml:space="preserve">TANDEMOVÁ (dvojitá) KLADKA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746EE96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5DFC184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B3B9D1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44C24A42"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618F19A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w:t>
            </w:r>
          </w:p>
        </w:tc>
        <w:tc>
          <w:tcPr>
            <w:tcW w:w="3545" w:type="dxa"/>
            <w:tcBorders>
              <w:top w:val="nil"/>
              <w:left w:val="nil"/>
              <w:bottom w:val="single" w:sz="8" w:space="0" w:color="auto"/>
              <w:right w:val="single" w:sz="8" w:space="0" w:color="auto"/>
            </w:tcBorders>
            <w:shd w:val="clear" w:color="000000" w:fill="FCE4D6"/>
            <w:vAlign w:val="center"/>
            <w:hideMark/>
          </w:tcPr>
          <w:p w14:paraId="49D8FAEE"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ZACHYTÁVAČ PÁDU PRI ZAISTENÝCH CESTÁCH </w:t>
            </w:r>
          </w:p>
        </w:tc>
        <w:tc>
          <w:tcPr>
            <w:tcW w:w="875" w:type="dxa"/>
            <w:tcBorders>
              <w:top w:val="nil"/>
              <w:left w:val="nil"/>
              <w:bottom w:val="single" w:sz="8" w:space="0" w:color="auto"/>
              <w:right w:val="single" w:sz="4" w:space="0" w:color="auto"/>
            </w:tcBorders>
            <w:shd w:val="clear" w:color="000000" w:fill="F2F2F2"/>
            <w:noWrap/>
            <w:vAlign w:val="bottom"/>
            <w:hideMark/>
          </w:tcPr>
          <w:p w14:paraId="241F6AAF"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44C767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469AA9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r>
      <w:tr w:rsidR="00CD5FFD" w:rsidRPr="004857F0" w14:paraId="0F207BE2" w14:textId="77777777" w:rsidTr="00695536">
        <w:trPr>
          <w:trHeight w:val="315"/>
        </w:trPr>
        <w:tc>
          <w:tcPr>
            <w:tcW w:w="760" w:type="dxa"/>
            <w:vMerge w:val="restart"/>
            <w:tcBorders>
              <w:top w:val="nil"/>
              <w:left w:val="single" w:sz="18" w:space="0" w:color="auto"/>
              <w:bottom w:val="single" w:sz="8" w:space="0" w:color="000000"/>
              <w:right w:val="single" w:sz="8" w:space="0" w:color="auto"/>
            </w:tcBorders>
            <w:shd w:val="clear" w:color="auto" w:fill="auto"/>
            <w:noWrap/>
            <w:vAlign w:val="center"/>
            <w:hideMark/>
          </w:tcPr>
          <w:p w14:paraId="6CA792E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w:t>
            </w:r>
          </w:p>
        </w:tc>
        <w:tc>
          <w:tcPr>
            <w:tcW w:w="3545" w:type="dxa"/>
            <w:tcBorders>
              <w:top w:val="nil"/>
              <w:left w:val="nil"/>
              <w:bottom w:val="single" w:sz="8" w:space="0" w:color="auto"/>
              <w:right w:val="single" w:sz="8" w:space="0" w:color="auto"/>
            </w:tcBorders>
            <w:shd w:val="clear" w:color="000000" w:fill="FCE4D6"/>
            <w:vAlign w:val="center"/>
            <w:hideMark/>
          </w:tcPr>
          <w:p w14:paraId="73BC7CD7"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BLOKANT ručný (pravý)</w:t>
            </w:r>
          </w:p>
        </w:tc>
        <w:tc>
          <w:tcPr>
            <w:tcW w:w="875" w:type="dxa"/>
            <w:tcBorders>
              <w:top w:val="nil"/>
              <w:left w:val="nil"/>
              <w:bottom w:val="single" w:sz="8" w:space="0" w:color="auto"/>
              <w:right w:val="single" w:sz="4" w:space="0" w:color="auto"/>
            </w:tcBorders>
            <w:shd w:val="clear" w:color="000000" w:fill="F2F2F2"/>
            <w:noWrap/>
            <w:vAlign w:val="bottom"/>
            <w:hideMark/>
          </w:tcPr>
          <w:p w14:paraId="210E2FE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38517FA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999DF83"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0E6F4BAF" w14:textId="77777777" w:rsidTr="00695536">
        <w:trPr>
          <w:trHeight w:val="315"/>
        </w:trPr>
        <w:tc>
          <w:tcPr>
            <w:tcW w:w="760" w:type="dxa"/>
            <w:vMerge/>
            <w:tcBorders>
              <w:top w:val="nil"/>
              <w:left w:val="single" w:sz="18" w:space="0" w:color="auto"/>
              <w:bottom w:val="single" w:sz="8" w:space="0" w:color="000000"/>
              <w:right w:val="single" w:sz="8" w:space="0" w:color="auto"/>
            </w:tcBorders>
            <w:vAlign w:val="center"/>
            <w:hideMark/>
          </w:tcPr>
          <w:p w14:paraId="6C3D5807" w14:textId="77777777" w:rsidR="00CD5FFD" w:rsidRPr="004857F0" w:rsidRDefault="00CD5FFD" w:rsidP="00695536">
            <w:pPr>
              <w:rPr>
                <w:rFonts w:ascii="Arial Narrow" w:hAnsi="Arial Narrow" w:cs="Calibri"/>
                <w:b/>
                <w:bCs/>
                <w:color w:val="000000"/>
                <w:sz w:val="22"/>
                <w:szCs w:val="22"/>
                <w:lang w:eastAsia="sk-SK"/>
              </w:rPr>
            </w:pPr>
          </w:p>
        </w:tc>
        <w:tc>
          <w:tcPr>
            <w:tcW w:w="3545" w:type="dxa"/>
            <w:tcBorders>
              <w:top w:val="nil"/>
              <w:left w:val="nil"/>
              <w:bottom w:val="single" w:sz="8" w:space="0" w:color="auto"/>
              <w:right w:val="single" w:sz="8" w:space="0" w:color="auto"/>
            </w:tcBorders>
            <w:shd w:val="clear" w:color="000000" w:fill="FCE4D6"/>
            <w:vAlign w:val="center"/>
            <w:hideMark/>
          </w:tcPr>
          <w:p w14:paraId="0866F6F6"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BLOKANT ručný (ľavý)</w:t>
            </w:r>
          </w:p>
        </w:tc>
        <w:tc>
          <w:tcPr>
            <w:tcW w:w="875" w:type="dxa"/>
            <w:tcBorders>
              <w:top w:val="nil"/>
              <w:left w:val="nil"/>
              <w:bottom w:val="single" w:sz="8" w:space="0" w:color="auto"/>
              <w:right w:val="single" w:sz="4" w:space="0" w:color="auto"/>
            </w:tcBorders>
            <w:shd w:val="clear" w:color="000000" w:fill="F2F2F2"/>
            <w:noWrap/>
            <w:vAlign w:val="bottom"/>
            <w:hideMark/>
          </w:tcPr>
          <w:p w14:paraId="711CFCED"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0200DD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8BF500F"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4C92E567"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5EB7409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w:t>
            </w:r>
          </w:p>
        </w:tc>
        <w:tc>
          <w:tcPr>
            <w:tcW w:w="3545" w:type="dxa"/>
            <w:tcBorders>
              <w:top w:val="nil"/>
              <w:left w:val="nil"/>
              <w:bottom w:val="single" w:sz="8" w:space="0" w:color="auto"/>
              <w:right w:val="single" w:sz="8" w:space="0" w:color="auto"/>
            </w:tcBorders>
            <w:shd w:val="clear" w:color="000000" w:fill="FCE4D6"/>
            <w:vAlign w:val="center"/>
            <w:hideMark/>
          </w:tcPr>
          <w:p w14:paraId="37355CF6"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BLOKANT hrudný </w:t>
            </w:r>
          </w:p>
        </w:tc>
        <w:tc>
          <w:tcPr>
            <w:tcW w:w="875" w:type="dxa"/>
            <w:tcBorders>
              <w:top w:val="nil"/>
              <w:left w:val="nil"/>
              <w:bottom w:val="single" w:sz="8" w:space="0" w:color="auto"/>
              <w:right w:val="single" w:sz="4" w:space="0" w:color="auto"/>
            </w:tcBorders>
            <w:shd w:val="clear" w:color="000000" w:fill="F2F2F2"/>
            <w:noWrap/>
            <w:vAlign w:val="bottom"/>
            <w:hideMark/>
          </w:tcPr>
          <w:p w14:paraId="153C122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3C90176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EDF03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09A7E12A"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3A778FD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w:t>
            </w:r>
          </w:p>
        </w:tc>
        <w:tc>
          <w:tcPr>
            <w:tcW w:w="3545" w:type="dxa"/>
            <w:tcBorders>
              <w:top w:val="nil"/>
              <w:left w:val="nil"/>
              <w:bottom w:val="single" w:sz="8" w:space="0" w:color="auto"/>
              <w:right w:val="single" w:sz="8" w:space="0" w:color="auto"/>
            </w:tcBorders>
            <w:shd w:val="clear" w:color="000000" w:fill="FCE4D6"/>
            <w:vAlign w:val="center"/>
            <w:hideMark/>
          </w:tcPr>
          <w:p w14:paraId="17D5E268"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ZÁLOŽNÝ BLOKANT </w:t>
            </w:r>
          </w:p>
        </w:tc>
        <w:tc>
          <w:tcPr>
            <w:tcW w:w="875" w:type="dxa"/>
            <w:tcBorders>
              <w:top w:val="nil"/>
              <w:left w:val="nil"/>
              <w:bottom w:val="single" w:sz="8" w:space="0" w:color="auto"/>
              <w:right w:val="single" w:sz="4" w:space="0" w:color="auto"/>
            </w:tcBorders>
            <w:shd w:val="clear" w:color="000000" w:fill="F2F2F2"/>
            <w:noWrap/>
            <w:vAlign w:val="bottom"/>
            <w:hideMark/>
          </w:tcPr>
          <w:p w14:paraId="035B653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446694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C41F6D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63</w:t>
            </w:r>
          </w:p>
        </w:tc>
      </w:tr>
      <w:tr w:rsidR="00CD5FFD" w:rsidRPr="004857F0" w14:paraId="31224614" w14:textId="77777777" w:rsidTr="00695536">
        <w:trPr>
          <w:trHeight w:val="300"/>
        </w:trPr>
        <w:tc>
          <w:tcPr>
            <w:tcW w:w="760" w:type="dxa"/>
            <w:tcBorders>
              <w:top w:val="nil"/>
              <w:left w:val="single" w:sz="18" w:space="0" w:color="auto"/>
              <w:bottom w:val="nil"/>
              <w:right w:val="single" w:sz="8" w:space="0" w:color="auto"/>
            </w:tcBorders>
            <w:shd w:val="clear" w:color="auto" w:fill="auto"/>
            <w:noWrap/>
            <w:vAlign w:val="center"/>
            <w:hideMark/>
          </w:tcPr>
          <w:p w14:paraId="0875C55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14</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291FDC6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TLMIČ PÁDU pre technické lezenie </w:t>
            </w:r>
          </w:p>
        </w:tc>
        <w:tc>
          <w:tcPr>
            <w:tcW w:w="875" w:type="dxa"/>
            <w:tcBorders>
              <w:top w:val="nil"/>
              <w:left w:val="nil"/>
              <w:bottom w:val="single" w:sz="4" w:space="0" w:color="auto"/>
              <w:right w:val="single" w:sz="4" w:space="0" w:color="auto"/>
            </w:tcBorders>
            <w:shd w:val="clear" w:color="000000" w:fill="F2F2F2"/>
            <w:noWrap/>
            <w:vAlign w:val="bottom"/>
            <w:hideMark/>
          </w:tcPr>
          <w:p w14:paraId="4657B17D"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vMerge w:val="restart"/>
            <w:tcBorders>
              <w:top w:val="nil"/>
              <w:left w:val="single" w:sz="4" w:space="0" w:color="auto"/>
              <w:bottom w:val="single" w:sz="8" w:space="0" w:color="000000"/>
              <w:right w:val="single" w:sz="4" w:space="0" w:color="auto"/>
            </w:tcBorders>
            <w:shd w:val="clear" w:color="000000" w:fill="F2F2F2"/>
            <w:noWrap/>
            <w:vAlign w:val="center"/>
            <w:hideMark/>
          </w:tcPr>
          <w:p w14:paraId="2D40E03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nil"/>
              <w:bottom w:val="single" w:sz="4" w:space="0" w:color="auto"/>
              <w:right w:val="single" w:sz="18" w:space="0" w:color="auto"/>
            </w:tcBorders>
            <w:shd w:val="clear" w:color="auto" w:fill="auto"/>
            <w:noWrap/>
            <w:vAlign w:val="bottom"/>
            <w:hideMark/>
          </w:tcPr>
          <w:p w14:paraId="2CE6E6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14</w:t>
            </w:r>
          </w:p>
        </w:tc>
      </w:tr>
      <w:tr w:rsidR="00CD5FFD" w:rsidRPr="004857F0" w14:paraId="7932D221" w14:textId="77777777" w:rsidTr="00695536">
        <w:trPr>
          <w:trHeight w:val="31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0AE7316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625E0DFC"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4D4B5BC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xml:space="preserve">140 cm </w:t>
            </w:r>
          </w:p>
        </w:tc>
        <w:tc>
          <w:tcPr>
            <w:tcW w:w="800" w:type="dxa"/>
            <w:vMerge/>
            <w:tcBorders>
              <w:top w:val="nil"/>
              <w:left w:val="single" w:sz="4" w:space="0" w:color="auto"/>
              <w:bottom w:val="single" w:sz="8" w:space="0" w:color="000000"/>
              <w:right w:val="single" w:sz="4" w:space="0" w:color="auto"/>
            </w:tcBorders>
            <w:vAlign w:val="center"/>
            <w:hideMark/>
          </w:tcPr>
          <w:p w14:paraId="5F0CDC53" w14:textId="77777777" w:rsidR="00CD5FFD" w:rsidRPr="004857F0" w:rsidRDefault="00CD5FFD" w:rsidP="00695536">
            <w:pPr>
              <w:rPr>
                <w:rFonts w:ascii="Arial Narrow" w:hAnsi="Arial Narrow" w:cs="Calibri"/>
                <w:b/>
                <w:bCs/>
                <w:color w:val="000000"/>
                <w:sz w:val="22"/>
                <w:szCs w:val="22"/>
                <w:lang w:eastAsia="sk-SK"/>
              </w:rPr>
            </w:pPr>
          </w:p>
        </w:tc>
        <w:tc>
          <w:tcPr>
            <w:tcW w:w="3224" w:type="dxa"/>
            <w:tcBorders>
              <w:top w:val="nil"/>
              <w:left w:val="nil"/>
              <w:bottom w:val="single" w:sz="8" w:space="0" w:color="auto"/>
              <w:right w:val="single" w:sz="18" w:space="0" w:color="auto"/>
            </w:tcBorders>
            <w:shd w:val="clear" w:color="auto" w:fill="auto"/>
            <w:noWrap/>
            <w:vAlign w:val="bottom"/>
            <w:hideMark/>
          </w:tcPr>
          <w:p w14:paraId="0B6D3FB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2BB27866" w14:textId="77777777" w:rsidTr="00695536">
        <w:trPr>
          <w:trHeight w:val="465"/>
        </w:trPr>
        <w:tc>
          <w:tcPr>
            <w:tcW w:w="760" w:type="dxa"/>
            <w:tcBorders>
              <w:top w:val="nil"/>
              <w:left w:val="single" w:sz="18" w:space="0" w:color="auto"/>
              <w:bottom w:val="single" w:sz="8" w:space="0" w:color="auto"/>
              <w:right w:val="single" w:sz="8" w:space="0" w:color="auto"/>
            </w:tcBorders>
            <w:shd w:val="clear" w:color="auto" w:fill="auto"/>
            <w:noWrap/>
            <w:vAlign w:val="center"/>
            <w:hideMark/>
          </w:tcPr>
          <w:p w14:paraId="2DB43D1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15</w:t>
            </w:r>
          </w:p>
        </w:tc>
        <w:tc>
          <w:tcPr>
            <w:tcW w:w="3545" w:type="dxa"/>
            <w:tcBorders>
              <w:top w:val="nil"/>
              <w:left w:val="nil"/>
              <w:bottom w:val="single" w:sz="8" w:space="0" w:color="auto"/>
              <w:right w:val="nil"/>
            </w:tcBorders>
            <w:shd w:val="clear" w:color="000000" w:fill="FCE4D6"/>
            <w:vAlign w:val="center"/>
            <w:hideMark/>
          </w:tcPr>
          <w:p w14:paraId="769873FE"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NASTAVITEĽNÝ POSTUPOVÝ SPOJOVACÍ PROSTRIEDOK</w:t>
            </w:r>
            <w:r w:rsidRPr="004857F0">
              <w:rPr>
                <w:rFonts w:ascii="Arial Narrow" w:hAnsi="Arial Narrow" w:cs="Calibri"/>
                <w:b/>
                <w:bCs/>
                <w:color w:val="92D050"/>
                <w:sz w:val="22"/>
                <w:szCs w:val="22"/>
                <w:lang w:eastAsia="sk-SK"/>
              </w:rPr>
              <w:t xml:space="preserve"> </w:t>
            </w:r>
          </w:p>
        </w:tc>
        <w:tc>
          <w:tcPr>
            <w:tcW w:w="875" w:type="dxa"/>
            <w:tcBorders>
              <w:top w:val="nil"/>
              <w:left w:val="single" w:sz="4" w:space="0" w:color="auto"/>
              <w:bottom w:val="single" w:sz="8" w:space="0" w:color="auto"/>
              <w:right w:val="single" w:sz="4" w:space="0" w:color="auto"/>
            </w:tcBorders>
            <w:shd w:val="clear" w:color="000000" w:fill="F2F2F2"/>
            <w:noWrap/>
            <w:vAlign w:val="bottom"/>
            <w:hideMark/>
          </w:tcPr>
          <w:p w14:paraId="51A6D2E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7F5DD0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E2D5212"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w:t>
            </w:r>
          </w:p>
        </w:tc>
      </w:tr>
      <w:tr w:rsidR="00CD5FFD" w:rsidRPr="004857F0" w14:paraId="120450C0"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78C19E4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16</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6E1A64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Nastaviteľná slučka určená pre horolezectvo a alpinizmus</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09B4597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6D81C9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BCEA7B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39</w:t>
            </w:r>
          </w:p>
        </w:tc>
      </w:tr>
      <w:tr w:rsidR="00CD5FFD" w:rsidRPr="004857F0" w14:paraId="5746AE40"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A9A9D9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17</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289D2491"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ZACHYTÁVAČ PÁDU</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2F909FAD"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5A4A70E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4D9816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59F742D8"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D97B91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0A3CFFD"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STÚPACÍ POPRUH</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76EFEB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382DA7B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A87E20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w:t>
            </w:r>
          </w:p>
        </w:tc>
      </w:tr>
      <w:tr w:rsidR="00CD5FFD" w:rsidRPr="004857F0" w14:paraId="65117AD1" w14:textId="77777777" w:rsidTr="001241CF">
        <w:trPr>
          <w:trHeight w:val="315"/>
        </w:trPr>
        <w:tc>
          <w:tcPr>
            <w:tcW w:w="760" w:type="dxa"/>
            <w:tcBorders>
              <w:top w:val="nil"/>
              <w:left w:val="single" w:sz="18" w:space="0" w:color="auto"/>
              <w:bottom w:val="single" w:sz="4" w:space="0" w:color="auto"/>
              <w:right w:val="nil"/>
            </w:tcBorders>
            <w:shd w:val="clear" w:color="auto" w:fill="auto"/>
            <w:noWrap/>
            <w:vAlign w:val="center"/>
            <w:hideMark/>
          </w:tcPr>
          <w:p w14:paraId="7DCC2E8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19</w:t>
            </w:r>
          </w:p>
        </w:tc>
        <w:tc>
          <w:tcPr>
            <w:tcW w:w="3545" w:type="dxa"/>
            <w:tcBorders>
              <w:top w:val="nil"/>
              <w:left w:val="single" w:sz="8" w:space="0" w:color="auto"/>
              <w:bottom w:val="single" w:sz="4" w:space="0" w:color="auto"/>
              <w:right w:val="single" w:sz="8" w:space="0" w:color="auto"/>
            </w:tcBorders>
            <w:shd w:val="clear" w:color="000000" w:fill="FCE4D6"/>
            <w:vAlign w:val="center"/>
            <w:hideMark/>
          </w:tcPr>
          <w:p w14:paraId="1D2318D7"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KOTVIACA DOSKA  3/5</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667CB15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4" w:space="0" w:color="auto"/>
              <w:right w:val="nil"/>
            </w:tcBorders>
            <w:shd w:val="clear" w:color="000000" w:fill="F2F2F2"/>
            <w:noWrap/>
            <w:vAlign w:val="center"/>
            <w:hideMark/>
          </w:tcPr>
          <w:p w14:paraId="58AD450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0A3D19BF"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w:t>
            </w:r>
          </w:p>
        </w:tc>
      </w:tr>
      <w:tr w:rsidR="00CD5FFD" w:rsidRPr="004857F0" w14:paraId="643CA3E7" w14:textId="77777777" w:rsidTr="001241CF">
        <w:trPr>
          <w:trHeight w:val="315"/>
        </w:trPr>
        <w:tc>
          <w:tcPr>
            <w:tcW w:w="760" w:type="dxa"/>
            <w:tcBorders>
              <w:top w:val="single" w:sz="4" w:space="0" w:color="auto"/>
              <w:left w:val="single" w:sz="18" w:space="0" w:color="auto"/>
              <w:bottom w:val="single" w:sz="8" w:space="0" w:color="auto"/>
              <w:right w:val="nil"/>
            </w:tcBorders>
            <w:shd w:val="clear" w:color="auto" w:fill="auto"/>
            <w:noWrap/>
            <w:vAlign w:val="center"/>
            <w:hideMark/>
          </w:tcPr>
          <w:p w14:paraId="6AA19A3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w:t>
            </w:r>
          </w:p>
        </w:tc>
        <w:tc>
          <w:tcPr>
            <w:tcW w:w="3545" w:type="dxa"/>
            <w:tcBorders>
              <w:top w:val="single" w:sz="4" w:space="0" w:color="auto"/>
              <w:left w:val="single" w:sz="8" w:space="0" w:color="auto"/>
              <w:bottom w:val="single" w:sz="4" w:space="0" w:color="auto"/>
              <w:right w:val="single" w:sz="8" w:space="0" w:color="auto"/>
            </w:tcBorders>
            <w:shd w:val="clear" w:color="000000" w:fill="FCE4D6"/>
            <w:vAlign w:val="center"/>
            <w:hideMark/>
          </w:tcPr>
          <w:p w14:paraId="54A6E8BB"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VYBERATEĽNÝ EXPANZNÝ NIT</w:t>
            </w:r>
            <w:r w:rsidRPr="004857F0">
              <w:rPr>
                <w:rFonts w:ascii="Arial Narrow" w:hAnsi="Arial Narrow" w:cs="Calibri"/>
                <w:b/>
                <w:bCs/>
                <w:color w:val="92D050"/>
                <w:sz w:val="22"/>
                <w:szCs w:val="22"/>
                <w:lang w:eastAsia="sk-SK"/>
              </w:rPr>
              <w:t xml:space="preserve"> </w:t>
            </w:r>
          </w:p>
        </w:tc>
        <w:tc>
          <w:tcPr>
            <w:tcW w:w="875" w:type="dxa"/>
            <w:tcBorders>
              <w:top w:val="single" w:sz="4" w:space="0" w:color="auto"/>
              <w:left w:val="nil"/>
              <w:bottom w:val="single" w:sz="8" w:space="0" w:color="auto"/>
              <w:right w:val="single" w:sz="4" w:space="0" w:color="auto"/>
            </w:tcBorders>
            <w:shd w:val="clear" w:color="000000" w:fill="F2F2F2"/>
            <w:noWrap/>
            <w:vAlign w:val="bottom"/>
            <w:hideMark/>
          </w:tcPr>
          <w:p w14:paraId="223B2E3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single" w:sz="4" w:space="0" w:color="auto"/>
              <w:left w:val="nil"/>
              <w:bottom w:val="single" w:sz="8" w:space="0" w:color="auto"/>
              <w:right w:val="nil"/>
            </w:tcBorders>
            <w:shd w:val="clear" w:color="000000" w:fill="F2F2F2"/>
            <w:noWrap/>
            <w:vAlign w:val="center"/>
            <w:hideMark/>
          </w:tcPr>
          <w:p w14:paraId="5368DD7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4" w:space="0" w:color="auto"/>
              <w:left w:val="single" w:sz="4" w:space="0" w:color="auto"/>
              <w:bottom w:val="single" w:sz="8" w:space="0" w:color="auto"/>
              <w:right w:val="single" w:sz="18" w:space="0" w:color="auto"/>
            </w:tcBorders>
            <w:shd w:val="clear" w:color="auto" w:fill="auto"/>
            <w:noWrap/>
            <w:vAlign w:val="bottom"/>
            <w:hideMark/>
          </w:tcPr>
          <w:p w14:paraId="790587EE"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24</w:t>
            </w:r>
          </w:p>
        </w:tc>
      </w:tr>
      <w:tr w:rsidR="00CD5FFD" w:rsidRPr="004857F0" w14:paraId="4143870E" w14:textId="77777777" w:rsidTr="001241CF">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0568CB3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21</w:t>
            </w:r>
          </w:p>
        </w:tc>
        <w:tc>
          <w:tcPr>
            <w:tcW w:w="3545" w:type="dxa"/>
            <w:tcBorders>
              <w:top w:val="single" w:sz="4" w:space="0" w:color="auto"/>
              <w:left w:val="single" w:sz="8" w:space="0" w:color="auto"/>
              <w:bottom w:val="single" w:sz="8" w:space="0" w:color="auto"/>
              <w:right w:val="single" w:sz="8" w:space="0" w:color="auto"/>
            </w:tcBorders>
            <w:shd w:val="clear" w:color="000000" w:fill="FCE4D6"/>
            <w:vAlign w:val="center"/>
            <w:hideMark/>
          </w:tcPr>
          <w:p w14:paraId="20496902"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KOTVIACA TRAVERZA DO DVERÍ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B4E2BA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40ED427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91AB94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17B679F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56A0F3E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22</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77B91019"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SPOJKA - KARABÍNA oválna  oceľová </w:t>
            </w:r>
            <w:proofErr w:type="spellStart"/>
            <w:r w:rsidRPr="004857F0">
              <w:rPr>
                <w:rFonts w:ascii="Arial Narrow" w:hAnsi="Arial Narrow" w:cs="Calibri"/>
                <w:b/>
                <w:bCs/>
                <w:sz w:val="22"/>
                <w:szCs w:val="22"/>
                <w:lang w:eastAsia="sk-SK"/>
              </w:rPr>
              <w:t>skrutkovacia</w:t>
            </w:r>
            <w:proofErr w:type="spellEnd"/>
          </w:p>
        </w:tc>
        <w:tc>
          <w:tcPr>
            <w:tcW w:w="875" w:type="dxa"/>
            <w:tcBorders>
              <w:top w:val="nil"/>
              <w:left w:val="nil"/>
              <w:bottom w:val="single" w:sz="8" w:space="0" w:color="auto"/>
              <w:right w:val="single" w:sz="4" w:space="0" w:color="auto"/>
            </w:tcBorders>
            <w:shd w:val="clear" w:color="000000" w:fill="F2F2F2"/>
            <w:noWrap/>
            <w:vAlign w:val="bottom"/>
            <w:hideMark/>
          </w:tcPr>
          <w:p w14:paraId="11AB779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7A185E2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13E01C9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r>
      <w:tr w:rsidR="00CD5FFD" w:rsidRPr="004857F0" w14:paraId="570FA359"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E72DFA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23</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27FA4C4E" w14:textId="77777777" w:rsidR="00CD5FFD" w:rsidRPr="004857F0" w:rsidRDefault="00CD5FFD" w:rsidP="00695536">
            <w:pPr>
              <w:jc w:val="center"/>
              <w:rPr>
                <w:rFonts w:ascii="Arial Narrow" w:hAnsi="Arial Narrow" w:cs="Calibri"/>
                <w:b/>
                <w:bCs/>
                <w:color w:val="92D050"/>
                <w:sz w:val="22"/>
                <w:szCs w:val="22"/>
                <w:lang w:eastAsia="sk-SK"/>
              </w:rPr>
            </w:pPr>
            <w:r w:rsidRPr="00254DCC">
              <w:rPr>
                <w:rFonts w:ascii="Arial Narrow" w:hAnsi="Arial Narrow" w:cs="Calibri"/>
                <w:b/>
                <w:bCs/>
                <w:sz w:val="22"/>
                <w:szCs w:val="22"/>
                <w:lang w:eastAsia="sk-SK"/>
              </w:rPr>
              <w:t>S</w:t>
            </w:r>
            <w:r w:rsidRPr="004857F0">
              <w:rPr>
                <w:rFonts w:ascii="Arial Narrow" w:hAnsi="Arial Narrow" w:cs="Calibri"/>
                <w:b/>
                <w:bCs/>
                <w:sz w:val="22"/>
                <w:szCs w:val="22"/>
                <w:lang w:eastAsia="sk-SK"/>
              </w:rPr>
              <w:t xml:space="preserve">POJKA - KARABÍNA oválna  oceľová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92D050"/>
                <w:sz w:val="22"/>
                <w:szCs w:val="22"/>
                <w:lang w:eastAsia="sk-SK"/>
              </w:rPr>
              <w:t xml:space="preserve">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84E08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74B7709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C6703F5"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18</w:t>
            </w:r>
          </w:p>
        </w:tc>
      </w:tr>
      <w:tr w:rsidR="00CD5FFD" w:rsidRPr="004857F0" w14:paraId="5F17C2F1"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0DFA62E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24</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9B0FC07"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SPOJKA - KARABÍNA typu (D)  oceľová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color w:val="92D050"/>
                <w:sz w:val="22"/>
                <w:szCs w:val="22"/>
                <w:lang w:eastAsia="sk-SK"/>
              </w:rPr>
              <w:t xml:space="preserve">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75C176A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19F1C3E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AF549A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30</w:t>
            </w:r>
          </w:p>
        </w:tc>
      </w:tr>
      <w:tr w:rsidR="00CD5FFD" w:rsidRPr="004857F0" w14:paraId="6700185C"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2D9E7CC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25</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425C758"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 xml:space="preserve">SPOJKA - KARABÍNA oválna   so zliatiny hliníku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285D47C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1D97316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C4DFD6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45</w:t>
            </w:r>
          </w:p>
        </w:tc>
      </w:tr>
      <w:tr w:rsidR="00CD5FFD" w:rsidRPr="004857F0" w14:paraId="45CBAB08"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09B3727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26</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43C02EC"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SPOJKA - KARABÍNA typu (D – HMS)  so zliatiny hliníku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D48E59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09C7AC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E1E91C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55</w:t>
            </w:r>
          </w:p>
        </w:tc>
      </w:tr>
      <w:tr w:rsidR="00CD5FFD" w:rsidRPr="004857F0" w14:paraId="07FE4F37"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316D1D2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27</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204F940"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SPOJKA - KARABÍNA typu (D – HMS)  so zliatiny hliníku </w:t>
            </w:r>
            <w:proofErr w:type="spellStart"/>
            <w:r w:rsidRPr="004857F0">
              <w:rPr>
                <w:rFonts w:ascii="Arial Narrow" w:hAnsi="Arial Narrow" w:cs="Calibri"/>
                <w:b/>
                <w:bCs/>
                <w:sz w:val="22"/>
                <w:szCs w:val="22"/>
                <w:lang w:eastAsia="sk-SK"/>
              </w:rPr>
              <w:t>triple</w:t>
            </w:r>
            <w:proofErr w:type="spellEnd"/>
            <w:r w:rsidRPr="004857F0">
              <w:rPr>
                <w:rFonts w:ascii="Arial Narrow" w:hAnsi="Arial Narrow" w:cs="Calibri"/>
                <w:b/>
                <w:bCs/>
                <w:sz w:val="22"/>
                <w:szCs w:val="22"/>
                <w:lang w:eastAsia="sk-SK"/>
              </w:rPr>
              <w:t xml:space="preserve"> </w:t>
            </w:r>
            <w:proofErr w:type="spellStart"/>
            <w:r w:rsidRPr="004857F0">
              <w:rPr>
                <w:rFonts w:ascii="Arial Narrow" w:hAnsi="Arial Narrow" w:cs="Calibri"/>
                <w:b/>
                <w:bCs/>
                <w:sz w:val="22"/>
                <w:szCs w:val="22"/>
                <w:lang w:eastAsia="sk-SK"/>
              </w:rPr>
              <w:t>lock</w:t>
            </w:r>
            <w:proofErr w:type="spellEnd"/>
            <w:r w:rsidRPr="004857F0">
              <w:rPr>
                <w:rFonts w:ascii="Arial Narrow" w:hAnsi="Arial Narrow" w:cs="Calibri"/>
                <w:b/>
                <w:bCs/>
                <w:sz w:val="22"/>
                <w:szCs w:val="22"/>
                <w:lang w:eastAsia="sk-SK"/>
              </w:rPr>
              <w:t xml:space="preserve">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53DAE50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F9193D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5EE1657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45</w:t>
            </w:r>
          </w:p>
        </w:tc>
      </w:tr>
      <w:tr w:rsidR="00CD5FFD" w:rsidRPr="004857F0" w14:paraId="35D62740"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231A14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28</w:t>
            </w:r>
          </w:p>
        </w:tc>
        <w:tc>
          <w:tcPr>
            <w:tcW w:w="3545" w:type="dxa"/>
            <w:tcBorders>
              <w:top w:val="nil"/>
              <w:left w:val="single" w:sz="4" w:space="0" w:color="auto"/>
              <w:bottom w:val="single" w:sz="8" w:space="0" w:color="auto"/>
              <w:right w:val="single" w:sz="8" w:space="0" w:color="auto"/>
            </w:tcBorders>
            <w:shd w:val="clear" w:color="000000" w:fill="FCE4D6"/>
            <w:vAlign w:val="center"/>
            <w:hideMark/>
          </w:tcPr>
          <w:p w14:paraId="0506339D"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color w:val="000000"/>
                <w:sz w:val="22"/>
                <w:szCs w:val="22"/>
                <w:lang w:eastAsia="sk-SK"/>
              </w:rPr>
              <w:t>KARABÍNA NA ODVESENIE VÝBAVY</w:t>
            </w:r>
            <w:r w:rsidRPr="004857F0">
              <w:rPr>
                <w:rFonts w:ascii="Arial Narrow" w:hAnsi="Arial Narrow" w:cs="Calibri"/>
                <w:b/>
                <w:bCs/>
                <w:color w:val="92D050"/>
                <w:sz w:val="22"/>
                <w:szCs w:val="22"/>
                <w:lang w:eastAsia="sk-SK"/>
              </w:rPr>
              <w:t xml:space="preserve">  </w:t>
            </w:r>
          </w:p>
        </w:tc>
        <w:tc>
          <w:tcPr>
            <w:tcW w:w="875" w:type="dxa"/>
            <w:tcBorders>
              <w:top w:val="nil"/>
              <w:left w:val="nil"/>
              <w:bottom w:val="nil"/>
              <w:right w:val="single" w:sz="4" w:space="0" w:color="auto"/>
            </w:tcBorders>
            <w:shd w:val="clear" w:color="000000" w:fill="F2F2F2"/>
            <w:noWrap/>
            <w:vAlign w:val="bottom"/>
            <w:hideMark/>
          </w:tcPr>
          <w:p w14:paraId="59F6AE5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78AB15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nil"/>
              <w:right w:val="single" w:sz="18" w:space="0" w:color="auto"/>
            </w:tcBorders>
            <w:shd w:val="clear" w:color="auto" w:fill="auto"/>
            <w:noWrap/>
            <w:vAlign w:val="bottom"/>
            <w:hideMark/>
          </w:tcPr>
          <w:p w14:paraId="4EC34FB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55</w:t>
            </w:r>
          </w:p>
        </w:tc>
      </w:tr>
      <w:tr w:rsidR="00CD5FFD" w:rsidRPr="004857F0" w14:paraId="672DC057"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73ACA12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29</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0B0673C"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SPOJKA - KARABÍNA typu (D – HMS)  so zliatiny hliníku</w:t>
            </w:r>
          </w:p>
        </w:tc>
        <w:tc>
          <w:tcPr>
            <w:tcW w:w="875" w:type="dxa"/>
            <w:tcBorders>
              <w:top w:val="single" w:sz="8" w:space="0" w:color="auto"/>
              <w:left w:val="nil"/>
              <w:bottom w:val="single" w:sz="8" w:space="0" w:color="auto"/>
              <w:right w:val="single" w:sz="4" w:space="0" w:color="auto"/>
            </w:tcBorders>
            <w:shd w:val="clear" w:color="000000" w:fill="F2F2F2"/>
            <w:noWrap/>
            <w:vAlign w:val="bottom"/>
            <w:hideMark/>
          </w:tcPr>
          <w:p w14:paraId="4A7536A6"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0DBE4D9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single" w:sz="8" w:space="0" w:color="auto"/>
              <w:left w:val="single" w:sz="4" w:space="0" w:color="auto"/>
              <w:bottom w:val="single" w:sz="8" w:space="0" w:color="auto"/>
              <w:right w:val="single" w:sz="18" w:space="0" w:color="auto"/>
            </w:tcBorders>
            <w:shd w:val="clear" w:color="auto" w:fill="auto"/>
            <w:noWrap/>
            <w:vAlign w:val="bottom"/>
            <w:hideMark/>
          </w:tcPr>
          <w:p w14:paraId="58B3075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r>
      <w:tr w:rsidR="00CD5FFD" w:rsidRPr="004857F0" w14:paraId="61D1DA33"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138AFB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30</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6BA88E0"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SPOJKA - KARABÍNA typu (HMS)  so zliatiny hliníku</w:t>
            </w:r>
          </w:p>
        </w:tc>
        <w:tc>
          <w:tcPr>
            <w:tcW w:w="875" w:type="dxa"/>
            <w:tcBorders>
              <w:top w:val="nil"/>
              <w:left w:val="nil"/>
              <w:bottom w:val="single" w:sz="8" w:space="0" w:color="auto"/>
              <w:right w:val="single" w:sz="4" w:space="0" w:color="auto"/>
            </w:tcBorders>
            <w:shd w:val="clear" w:color="000000" w:fill="F2F2F2"/>
            <w:noWrap/>
            <w:vAlign w:val="bottom"/>
            <w:hideMark/>
          </w:tcPr>
          <w:p w14:paraId="4D21E173"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27D2DE1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5F9E954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r>
      <w:tr w:rsidR="00CD5FFD" w:rsidRPr="004857F0" w14:paraId="45C9E0DC"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AACB7B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31</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F108B2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xml:space="preserve">VEĽKOOBJEMOVÁ PRACOVNÁ TAŠKA </w:t>
            </w:r>
          </w:p>
        </w:tc>
        <w:tc>
          <w:tcPr>
            <w:tcW w:w="875" w:type="dxa"/>
            <w:tcBorders>
              <w:top w:val="nil"/>
              <w:left w:val="nil"/>
              <w:bottom w:val="single" w:sz="8" w:space="0" w:color="auto"/>
              <w:right w:val="single" w:sz="4" w:space="0" w:color="auto"/>
            </w:tcBorders>
            <w:shd w:val="clear" w:color="000000" w:fill="F2F2F2"/>
            <w:noWrap/>
            <w:vAlign w:val="bottom"/>
            <w:hideMark/>
          </w:tcPr>
          <w:p w14:paraId="18B6F5F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70 l</w:t>
            </w:r>
          </w:p>
        </w:tc>
        <w:tc>
          <w:tcPr>
            <w:tcW w:w="800" w:type="dxa"/>
            <w:tcBorders>
              <w:top w:val="nil"/>
              <w:left w:val="nil"/>
              <w:bottom w:val="single" w:sz="8" w:space="0" w:color="auto"/>
              <w:right w:val="nil"/>
            </w:tcBorders>
            <w:shd w:val="clear" w:color="000000" w:fill="F2F2F2"/>
            <w:noWrap/>
            <w:vAlign w:val="center"/>
            <w:hideMark/>
          </w:tcPr>
          <w:p w14:paraId="3E06D14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6988F9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w:t>
            </w:r>
          </w:p>
        </w:tc>
      </w:tr>
      <w:tr w:rsidR="00CD5FFD" w:rsidRPr="004857F0" w14:paraId="7947AC6E"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CC4308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32</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D87D995"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VEĽKOOBJEMOVÁ  CESTOVNÁ - PRACOVNÁ TAŠKA </w:t>
            </w:r>
          </w:p>
        </w:tc>
        <w:tc>
          <w:tcPr>
            <w:tcW w:w="875" w:type="dxa"/>
            <w:tcBorders>
              <w:top w:val="nil"/>
              <w:left w:val="nil"/>
              <w:bottom w:val="single" w:sz="8" w:space="0" w:color="auto"/>
              <w:right w:val="single" w:sz="4" w:space="0" w:color="auto"/>
            </w:tcBorders>
            <w:shd w:val="clear" w:color="000000" w:fill="F2F2F2"/>
            <w:noWrap/>
            <w:vAlign w:val="bottom"/>
            <w:hideMark/>
          </w:tcPr>
          <w:p w14:paraId="1FB2F7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110 l</w:t>
            </w:r>
          </w:p>
        </w:tc>
        <w:tc>
          <w:tcPr>
            <w:tcW w:w="800" w:type="dxa"/>
            <w:tcBorders>
              <w:top w:val="nil"/>
              <w:left w:val="nil"/>
              <w:bottom w:val="single" w:sz="8" w:space="0" w:color="auto"/>
              <w:right w:val="nil"/>
            </w:tcBorders>
            <w:shd w:val="clear" w:color="000000" w:fill="F2F2F2"/>
            <w:noWrap/>
            <w:vAlign w:val="center"/>
            <w:hideMark/>
          </w:tcPr>
          <w:p w14:paraId="2FDC48E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0E5C1C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29</w:t>
            </w:r>
          </w:p>
        </w:tc>
      </w:tr>
      <w:tr w:rsidR="00CD5FFD" w:rsidRPr="004857F0" w14:paraId="5080A8C7"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DAF008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33</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DB52685"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BATOH TURISTICKÝ </w:t>
            </w:r>
          </w:p>
        </w:tc>
        <w:tc>
          <w:tcPr>
            <w:tcW w:w="875" w:type="dxa"/>
            <w:tcBorders>
              <w:top w:val="nil"/>
              <w:left w:val="nil"/>
              <w:bottom w:val="single" w:sz="8" w:space="0" w:color="auto"/>
              <w:right w:val="single" w:sz="4" w:space="0" w:color="auto"/>
            </w:tcBorders>
            <w:shd w:val="clear" w:color="000000" w:fill="F2F2F2"/>
            <w:noWrap/>
            <w:vAlign w:val="bottom"/>
            <w:hideMark/>
          </w:tcPr>
          <w:p w14:paraId="39939B7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30 - 45 l</w:t>
            </w:r>
          </w:p>
        </w:tc>
        <w:tc>
          <w:tcPr>
            <w:tcW w:w="800" w:type="dxa"/>
            <w:tcBorders>
              <w:top w:val="nil"/>
              <w:left w:val="nil"/>
              <w:bottom w:val="single" w:sz="8" w:space="0" w:color="auto"/>
              <w:right w:val="nil"/>
            </w:tcBorders>
            <w:shd w:val="clear" w:color="000000" w:fill="F2F2F2"/>
            <w:noWrap/>
            <w:vAlign w:val="center"/>
            <w:hideMark/>
          </w:tcPr>
          <w:p w14:paraId="6EC0650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5F0588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106</w:t>
            </w:r>
          </w:p>
        </w:tc>
      </w:tr>
      <w:tr w:rsidR="00CD5FFD" w:rsidRPr="004857F0" w14:paraId="5B506C3D"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72D7B88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34</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8CFE66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color w:val="000000"/>
                <w:sz w:val="22"/>
                <w:szCs w:val="22"/>
                <w:lang w:eastAsia="sk-SK"/>
              </w:rPr>
              <w:t>NOŽNÝ VAK NA LANO</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AC67D32"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BBDAC1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6680191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41</w:t>
            </w:r>
          </w:p>
        </w:tc>
      </w:tr>
      <w:tr w:rsidR="00CD5FFD" w:rsidRPr="004857F0" w14:paraId="71695813"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37553FE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5C81F974"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 xml:space="preserve">LANO statické 11mm </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014BC43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52B41D9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62E11ED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r>
      <w:tr w:rsidR="00CD5FFD" w:rsidRPr="004857F0" w14:paraId="142E0C9F"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7164CAA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42BF95AD"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4ADDF76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4069C17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342F431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19</w:t>
            </w:r>
          </w:p>
        </w:tc>
      </w:tr>
      <w:tr w:rsidR="00CD5FFD" w:rsidRPr="004857F0" w14:paraId="50E6B173"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45A6F0E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35</w:t>
            </w:r>
          </w:p>
        </w:tc>
        <w:tc>
          <w:tcPr>
            <w:tcW w:w="3545" w:type="dxa"/>
            <w:vMerge/>
            <w:tcBorders>
              <w:top w:val="nil"/>
              <w:left w:val="single" w:sz="8" w:space="0" w:color="auto"/>
              <w:bottom w:val="single" w:sz="8" w:space="0" w:color="000000"/>
              <w:right w:val="single" w:sz="8" w:space="0" w:color="auto"/>
            </w:tcBorders>
            <w:vAlign w:val="center"/>
            <w:hideMark/>
          </w:tcPr>
          <w:p w14:paraId="3073954C"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5D3348D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100 m</w:t>
            </w:r>
          </w:p>
        </w:tc>
        <w:tc>
          <w:tcPr>
            <w:tcW w:w="800" w:type="dxa"/>
            <w:tcBorders>
              <w:top w:val="nil"/>
              <w:left w:val="nil"/>
              <w:bottom w:val="single" w:sz="8" w:space="0" w:color="auto"/>
              <w:right w:val="nil"/>
            </w:tcBorders>
            <w:shd w:val="clear" w:color="000000" w:fill="F2F2F2"/>
            <w:noWrap/>
            <w:vAlign w:val="center"/>
            <w:hideMark/>
          </w:tcPr>
          <w:p w14:paraId="137F58B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177A7BA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9</w:t>
            </w:r>
          </w:p>
        </w:tc>
      </w:tr>
      <w:tr w:rsidR="00CD5FFD" w:rsidRPr="004857F0" w14:paraId="5932B1E9"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3D32655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5165946A"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40FB84F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200 m</w:t>
            </w:r>
          </w:p>
        </w:tc>
        <w:tc>
          <w:tcPr>
            <w:tcW w:w="800" w:type="dxa"/>
            <w:tcBorders>
              <w:top w:val="nil"/>
              <w:left w:val="nil"/>
              <w:bottom w:val="single" w:sz="8" w:space="0" w:color="auto"/>
              <w:right w:val="nil"/>
            </w:tcBorders>
            <w:shd w:val="clear" w:color="000000" w:fill="F2F2F2"/>
            <w:noWrap/>
            <w:vAlign w:val="center"/>
            <w:hideMark/>
          </w:tcPr>
          <w:p w14:paraId="0C29DFF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D82ACF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r>
      <w:tr w:rsidR="00CD5FFD" w:rsidRPr="004857F0" w14:paraId="03EF5D9D"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08E00F3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36</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16B5579A"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LANO statické 10,5 mm</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5EE6A83"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66790CF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CF23BDD"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w:t>
            </w:r>
          </w:p>
        </w:tc>
      </w:tr>
      <w:tr w:rsidR="00CD5FFD" w:rsidRPr="004857F0" w14:paraId="1652C6C2"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10E6F8B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37</w:t>
            </w:r>
          </w:p>
        </w:tc>
        <w:tc>
          <w:tcPr>
            <w:tcW w:w="3545" w:type="dxa"/>
            <w:tcBorders>
              <w:top w:val="nil"/>
              <w:left w:val="single" w:sz="8" w:space="0" w:color="auto"/>
              <w:bottom w:val="nil"/>
              <w:right w:val="nil"/>
            </w:tcBorders>
            <w:shd w:val="clear" w:color="000000" w:fill="FCE4D6"/>
            <w:vAlign w:val="center"/>
            <w:hideMark/>
          </w:tcPr>
          <w:p w14:paraId="07E09CE3"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color w:val="000000"/>
                <w:sz w:val="22"/>
                <w:szCs w:val="22"/>
                <w:lang w:eastAsia="sk-SK"/>
              </w:rPr>
              <w:t>LANO statické 11mm ARAMID</w:t>
            </w:r>
            <w:r w:rsidRPr="004857F0">
              <w:rPr>
                <w:rFonts w:ascii="Arial Narrow" w:hAnsi="Arial Narrow" w:cs="Calibri"/>
                <w:b/>
                <w:bCs/>
                <w:color w:val="92D050"/>
                <w:sz w:val="22"/>
                <w:szCs w:val="22"/>
                <w:lang w:eastAsia="sk-SK"/>
              </w:rPr>
              <w:t xml:space="preserve">  </w:t>
            </w:r>
          </w:p>
        </w:tc>
        <w:tc>
          <w:tcPr>
            <w:tcW w:w="875" w:type="dxa"/>
            <w:tcBorders>
              <w:top w:val="nil"/>
              <w:left w:val="single" w:sz="4" w:space="0" w:color="auto"/>
              <w:bottom w:val="single" w:sz="8" w:space="0" w:color="auto"/>
              <w:right w:val="single" w:sz="4" w:space="0" w:color="auto"/>
            </w:tcBorders>
            <w:shd w:val="clear" w:color="000000" w:fill="F2F2F2"/>
            <w:noWrap/>
            <w:vAlign w:val="bottom"/>
            <w:hideMark/>
          </w:tcPr>
          <w:p w14:paraId="4EEF7579"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537A87F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1EBEBC84"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13</w:t>
            </w:r>
          </w:p>
        </w:tc>
      </w:tr>
      <w:tr w:rsidR="00CD5FFD" w:rsidRPr="004857F0" w14:paraId="2B942EE1" w14:textId="77777777" w:rsidTr="00695536">
        <w:trPr>
          <w:trHeight w:val="315"/>
        </w:trPr>
        <w:tc>
          <w:tcPr>
            <w:tcW w:w="760" w:type="dxa"/>
            <w:tcBorders>
              <w:top w:val="single" w:sz="8" w:space="0" w:color="auto"/>
              <w:left w:val="single" w:sz="18" w:space="0" w:color="auto"/>
              <w:bottom w:val="nil"/>
              <w:right w:val="nil"/>
            </w:tcBorders>
            <w:shd w:val="clear" w:color="auto" w:fill="auto"/>
            <w:noWrap/>
            <w:vAlign w:val="center"/>
            <w:hideMark/>
          </w:tcPr>
          <w:p w14:paraId="009FB9C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single" w:sz="8" w:space="0" w:color="auto"/>
              <w:left w:val="single" w:sz="8" w:space="0" w:color="auto"/>
              <w:bottom w:val="single" w:sz="8" w:space="0" w:color="000000"/>
              <w:right w:val="single" w:sz="8" w:space="0" w:color="auto"/>
            </w:tcBorders>
            <w:shd w:val="clear" w:color="000000" w:fill="FCE4D6"/>
            <w:vAlign w:val="center"/>
            <w:hideMark/>
          </w:tcPr>
          <w:p w14:paraId="0AA79F3B"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LANO dynamické 10,1 mm</w:t>
            </w:r>
          </w:p>
        </w:tc>
        <w:tc>
          <w:tcPr>
            <w:tcW w:w="875" w:type="dxa"/>
            <w:tcBorders>
              <w:top w:val="nil"/>
              <w:left w:val="nil"/>
              <w:bottom w:val="single" w:sz="4" w:space="0" w:color="auto"/>
              <w:right w:val="single" w:sz="4" w:space="0" w:color="auto"/>
            </w:tcBorders>
            <w:shd w:val="clear" w:color="000000" w:fill="F2F2F2"/>
            <w:noWrap/>
            <w:vAlign w:val="bottom"/>
            <w:hideMark/>
          </w:tcPr>
          <w:p w14:paraId="5B943EE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613EDAA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3583FCB"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r>
      <w:tr w:rsidR="00CD5FFD" w:rsidRPr="004857F0" w14:paraId="524E47A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ED7494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38</w:t>
            </w:r>
          </w:p>
        </w:tc>
        <w:tc>
          <w:tcPr>
            <w:tcW w:w="3545" w:type="dxa"/>
            <w:vMerge/>
            <w:tcBorders>
              <w:top w:val="single" w:sz="8" w:space="0" w:color="auto"/>
              <w:left w:val="single" w:sz="8" w:space="0" w:color="auto"/>
              <w:bottom w:val="single" w:sz="8" w:space="0" w:color="000000"/>
              <w:right w:val="single" w:sz="8" w:space="0" w:color="auto"/>
            </w:tcBorders>
            <w:vAlign w:val="center"/>
            <w:hideMark/>
          </w:tcPr>
          <w:p w14:paraId="5423E776"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007387A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6B27560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5F1C0DE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48AB1A74"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2020EC9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2A20A1BD"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LANO dynamické 8,6 mm </w:t>
            </w:r>
          </w:p>
        </w:tc>
        <w:tc>
          <w:tcPr>
            <w:tcW w:w="875" w:type="dxa"/>
            <w:tcBorders>
              <w:top w:val="nil"/>
              <w:left w:val="nil"/>
              <w:bottom w:val="single" w:sz="4" w:space="0" w:color="auto"/>
              <w:right w:val="single" w:sz="4" w:space="0" w:color="auto"/>
            </w:tcBorders>
            <w:shd w:val="clear" w:color="000000" w:fill="F2F2F2"/>
            <w:noWrap/>
            <w:vAlign w:val="bottom"/>
            <w:hideMark/>
          </w:tcPr>
          <w:p w14:paraId="40E99D7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 m</w:t>
            </w:r>
          </w:p>
        </w:tc>
        <w:tc>
          <w:tcPr>
            <w:tcW w:w="800" w:type="dxa"/>
            <w:tcBorders>
              <w:top w:val="nil"/>
              <w:left w:val="nil"/>
              <w:bottom w:val="single" w:sz="8" w:space="0" w:color="auto"/>
              <w:right w:val="nil"/>
            </w:tcBorders>
            <w:shd w:val="clear" w:color="000000" w:fill="F2F2F2"/>
            <w:noWrap/>
            <w:vAlign w:val="center"/>
            <w:hideMark/>
          </w:tcPr>
          <w:p w14:paraId="5D4999F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6BA589F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w:t>
            </w:r>
          </w:p>
        </w:tc>
      </w:tr>
      <w:tr w:rsidR="00CD5FFD" w:rsidRPr="004857F0" w14:paraId="4084C28B"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6722BDD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39</w:t>
            </w:r>
          </w:p>
        </w:tc>
        <w:tc>
          <w:tcPr>
            <w:tcW w:w="3545" w:type="dxa"/>
            <w:vMerge/>
            <w:tcBorders>
              <w:top w:val="nil"/>
              <w:left w:val="single" w:sz="8" w:space="0" w:color="auto"/>
              <w:bottom w:val="single" w:sz="8" w:space="0" w:color="000000"/>
              <w:right w:val="single" w:sz="8" w:space="0" w:color="auto"/>
            </w:tcBorders>
            <w:vAlign w:val="center"/>
            <w:hideMark/>
          </w:tcPr>
          <w:p w14:paraId="3ADAAC70"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721626C4"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60 m</w:t>
            </w:r>
          </w:p>
        </w:tc>
        <w:tc>
          <w:tcPr>
            <w:tcW w:w="800" w:type="dxa"/>
            <w:tcBorders>
              <w:top w:val="nil"/>
              <w:left w:val="nil"/>
              <w:bottom w:val="single" w:sz="8" w:space="0" w:color="auto"/>
              <w:right w:val="nil"/>
            </w:tcBorders>
            <w:shd w:val="clear" w:color="000000" w:fill="F2F2F2"/>
            <w:noWrap/>
            <w:vAlign w:val="center"/>
            <w:hideMark/>
          </w:tcPr>
          <w:p w14:paraId="56DA247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9B6AFD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318A40E4"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4028168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5CF41BB1"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POMOCNÁ ŠNÚRA </w:t>
            </w:r>
          </w:p>
        </w:tc>
        <w:tc>
          <w:tcPr>
            <w:tcW w:w="875" w:type="dxa"/>
            <w:tcBorders>
              <w:top w:val="nil"/>
              <w:left w:val="nil"/>
              <w:bottom w:val="single" w:sz="4" w:space="0" w:color="auto"/>
              <w:right w:val="single" w:sz="4" w:space="0" w:color="auto"/>
            </w:tcBorders>
            <w:shd w:val="clear" w:color="000000" w:fill="F2F2F2"/>
            <w:noWrap/>
            <w:vAlign w:val="bottom"/>
            <w:hideMark/>
          </w:tcPr>
          <w:p w14:paraId="1BD7446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 mm</w:t>
            </w:r>
          </w:p>
        </w:tc>
        <w:tc>
          <w:tcPr>
            <w:tcW w:w="800" w:type="dxa"/>
            <w:tcBorders>
              <w:top w:val="nil"/>
              <w:left w:val="nil"/>
              <w:bottom w:val="single" w:sz="8" w:space="0" w:color="auto"/>
              <w:right w:val="nil"/>
            </w:tcBorders>
            <w:shd w:val="clear" w:color="000000" w:fill="F2F2F2"/>
            <w:noWrap/>
            <w:vAlign w:val="center"/>
            <w:hideMark/>
          </w:tcPr>
          <w:p w14:paraId="2C68A50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58F9D1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37909045"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1FE833E3"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40</w:t>
            </w:r>
          </w:p>
        </w:tc>
        <w:tc>
          <w:tcPr>
            <w:tcW w:w="3545" w:type="dxa"/>
            <w:vMerge/>
            <w:tcBorders>
              <w:top w:val="nil"/>
              <w:left w:val="single" w:sz="8" w:space="0" w:color="auto"/>
              <w:bottom w:val="single" w:sz="8" w:space="0" w:color="000000"/>
              <w:right w:val="single" w:sz="8" w:space="0" w:color="auto"/>
            </w:tcBorders>
            <w:vAlign w:val="center"/>
            <w:hideMark/>
          </w:tcPr>
          <w:p w14:paraId="2A1B42C3"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72DD0EA0"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 mm</w:t>
            </w:r>
          </w:p>
        </w:tc>
        <w:tc>
          <w:tcPr>
            <w:tcW w:w="800" w:type="dxa"/>
            <w:tcBorders>
              <w:top w:val="nil"/>
              <w:left w:val="nil"/>
              <w:bottom w:val="single" w:sz="8" w:space="0" w:color="auto"/>
              <w:right w:val="nil"/>
            </w:tcBorders>
            <w:shd w:val="clear" w:color="000000" w:fill="F2F2F2"/>
            <w:noWrap/>
            <w:vAlign w:val="center"/>
            <w:hideMark/>
          </w:tcPr>
          <w:p w14:paraId="2586FD8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6B8B8A6"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w:t>
            </w:r>
          </w:p>
        </w:tc>
      </w:tr>
      <w:tr w:rsidR="00CD5FFD" w:rsidRPr="004857F0" w14:paraId="73E199F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3FFB8A5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2FF745A9" w14:textId="77777777" w:rsidR="00CD5FFD" w:rsidRPr="004857F0" w:rsidRDefault="00CD5FFD" w:rsidP="00695536">
            <w:pPr>
              <w:rPr>
                <w:rFonts w:ascii="Arial Narrow" w:hAnsi="Arial Narrow" w:cs="Calibri"/>
                <w:b/>
                <w:bCs/>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3C38294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 mm</w:t>
            </w:r>
          </w:p>
        </w:tc>
        <w:tc>
          <w:tcPr>
            <w:tcW w:w="800" w:type="dxa"/>
            <w:tcBorders>
              <w:top w:val="nil"/>
              <w:left w:val="nil"/>
              <w:bottom w:val="single" w:sz="8" w:space="0" w:color="auto"/>
              <w:right w:val="nil"/>
            </w:tcBorders>
            <w:shd w:val="clear" w:color="000000" w:fill="F2F2F2"/>
            <w:noWrap/>
            <w:vAlign w:val="center"/>
            <w:hideMark/>
          </w:tcPr>
          <w:p w14:paraId="519379A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21AFE49A"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11</w:t>
            </w:r>
          </w:p>
        </w:tc>
      </w:tr>
      <w:tr w:rsidR="00CD5FFD" w:rsidRPr="004857F0" w14:paraId="7E558A39" w14:textId="77777777" w:rsidTr="00695536">
        <w:trPr>
          <w:trHeight w:val="465"/>
        </w:trPr>
        <w:tc>
          <w:tcPr>
            <w:tcW w:w="760" w:type="dxa"/>
            <w:tcBorders>
              <w:top w:val="nil"/>
              <w:left w:val="single" w:sz="18" w:space="0" w:color="auto"/>
              <w:bottom w:val="single" w:sz="8" w:space="0" w:color="auto"/>
              <w:right w:val="nil"/>
            </w:tcBorders>
            <w:shd w:val="clear" w:color="auto" w:fill="auto"/>
            <w:noWrap/>
            <w:vAlign w:val="center"/>
            <w:hideMark/>
          </w:tcPr>
          <w:p w14:paraId="30DDB25D"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41</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41074D3"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ODNOSOVÉ LANO F.R.I.E.S (FAST ROPE INSERTION &amp; EXTRACTION SYSTEM)</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65E90B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20 m</w:t>
            </w:r>
          </w:p>
        </w:tc>
        <w:tc>
          <w:tcPr>
            <w:tcW w:w="800" w:type="dxa"/>
            <w:tcBorders>
              <w:top w:val="nil"/>
              <w:left w:val="nil"/>
              <w:bottom w:val="single" w:sz="8" w:space="0" w:color="auto"/>
              <w:right w:val="nil"/>
            </w:tcBorders>
            <w:shd w:val="clear" w:color="000000" w:fill="F2F2F2"/>
            <w:noWrap/>
            <w:vAlign w:val="center"/>
            <w:hideMark/>
          </w:tcPr>
          <w:p w14:paraId="34E313C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67980F9"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w:t>
            </w:r>
          </w:p>
        </w:tc>
      </w:tr>
      <w:tr w:rsidR="00CD5FFD" w:rsidRPr="004857F0" w14:paraId="4927AA14"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32A4AEA2"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2CC557D"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CHRÁNIČ LÁN CEZ HRANU</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23F8980B"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80 cm</w:t>
            </w:r>
          </w:p>
        </w:tc>
        <w:tc>
          <w:tcPr>
            <w:tcW w:w="800" w:type="dxa"/>
            <w:tcBorders>
              <w:top w:val="nil"/>
              <w:left w:val="nil"/>
              <w:bottom w:val="single" w:sz="8" w:space="0" w:color="auto"/>
              <w:right w:val="nil"/>
            </w:tcBorders>
            <w:shd w:val="clear" w:color="000000" w:fill="F2F2F2"/>
            <w:noWrap/>
            <w:vAlign w:val="center"/>
            <w:hideMark/>
          </w:tcPr>
          <w:p w14:paraId="12EDACC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4308F18E"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w:t>
            </w:r>
          </w:p>
        </w:tc>
      </w:tr>
      <w:tr w:rsidR="00CD5FFD" w:rsidRPr="004857F0" w14:paraId="265917EF"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11B4A4C6"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42</w:t>
            </w:r>
          </w:p>
        </w:tc>
        <w:tc>
          <w:tcPr>
            <w:tcW w:w="3545" w:type="dxa"/>
            <w:vMerge/>
            <w:tcBorders>
              <w:top w:val="nil"/>
              <w:left w:val="single" w:sz="8" w:space="0" w:color="auto"/>
              <w:bottom w:val="single" w:sz="8" w:space="0" w:color="000000"/>
              <w:right w:val="single" w:sz="8" w:space="0" w:color="auto"/>
            </w:tcBorders>
            <w:vAlign w:val="center"/>
            <w:hideMark/>
          </w:tcPr>
          <w:p w14:paraId="5A21FBCC" w14:textId="77777777" w:rsidR="00CD5FFD" w:rsidRPr="004857F0" w:rsidRDefault="00CD5FFD" w:rsidP="00695536">
            <w:pPr>
              <w:rPr>
                <w:rFonts w:ascii="Arial Narrow" w:hAnsi="Arial Narrow" w:cs="Calibri"/>
                <w:b/>
                <w:bCs/>
                <w:color w:val="92D05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64C59FF7"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120 cm</w:t>
            </w:r>
          </w:p>
        </w:tc>
        <w:tc>
          <w:tcPr>
            <w:tcW w:w="800" w:type="dxa"/>
            <w:tcBorders>
              <w:top w:val="nil"/>
              <w:left w:val="nil"/>
              <w:bottom w:val="single" w:sz="8" w:space="0" w:color="auto"/>
              <w:right w:val="nil"/>
            </w:tcBorders>
            <w:shd w:val="clear" w:color="000000" w:fill="F2F2F2"/>
            <w:noWrap/>
            <w:vAlign w:val="center"/>
            <w:hideMark/>
          </w:tcPr>
          <w:p w14:paraId="0C96C54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F1B535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2</w:t>
            </w:r>
          </w:p>
        </w:tc>
      </w:tr>
      <w:tr w:rsidR="00CD5FFD" w:rsidRPr="004857F0" w14:paraId="12D5A90E"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42F7F1C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43</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3D045EB4"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CHRÁNIČKA LANA – KOVOVÁ </w:t>
            </w:r>
          </w:p>
        </w:tc>
        <w:tc>
          <w:tcPr>
            <w:tcW w:w="875" w:type="dxa"/>
            <w:tcBorders>
              <w:top w:val="nil"/>
              <w:left w:val="nil"/>
              <w:bottom w:val="single" w:sz="8" w:space="0" w:color="auto"/>
              <w:right w:val="single" w:sz="4" w:space="0" w:color="auto"/>
            </w:tcBorders>
            <w:shd w:val="clear" w:color="000000" w:fill="F2F2F2"/>
            <w:noWrap/>
            <w:vAlign w:val="bottom"/>
            <w:hideMark/>
          </w:tcPr>
          <w:p w14:paraId="6BB1E453"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2291223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34D963C7"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w:t>
            </w:r>
          </w:p>
        </w:tc>
      </w:tr>
      <w:tr w:rsidR="00CD5FFD" w:rsidRPr="004857F0" w14:paraId="6B4CE2C4"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29C336C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44</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11A69EF" w14:textId="77777777" w:rsidR="00CD5FFD" w:rsidRPr="004857F0" w:rsidRDefault="00CD5FFD" w:rsidP="00695536">
            <w:pPr>
              <w:jc w:val="center"/>
              <w:rPr>
                <w:rFonts w:ascii="Arial Narrow" w:hAnsi="Arial Narrow" w:cs="Calibri"/>
                <w:b/>
                <w:bCs/>
                <w:sz w:val="22"/>
                <w:szCs w:val="22"/>
                <w:lang w:eastAsia="sk-SK"/>
              </w:rPr>
            </w:pPr>
            <w:r w:rsidRPr="004857F0">
              <w:rPr>
                <w:rFonts w:ascii="Arial Narrow" w:hAnsi="Arial Narrow" w:cs="Calibri"/>
                <w:b/>
                <w:bCs/>
                <w:sz w:val="22"/>
                <w:szCs w:val="22"/>
                <w:lang w:eastAsia="sk-SK"/>
              </w:rPr>
              <w:t xml:space="preserve">PRACOVNÝ NÔŽ </w:t>
            </w:r>
          </w:p>
        </w:tc>
        <w:tc>
          <w:tcPr>
            <w:tcW w:w="875" w:type="dxa"/>
            <w:tcBorders>
              <w:top w:val="nil"/>
              <w:left w:val="nil"/>
              <w:bottom w:val="single" w:sz="8" w:space="0" w:color="auto"/>
              <w:right w:val="single" w:sz="4" w:space="0" w:color="auto"/>
            </w:tcBorders>
            <w:shd w:val="clear" w:color="000000" w:fill="F2F2F2"/>
            <w:noWrap/>
            <w:vAlign w:val="bottom"/>
            <w:hideMark/>
          </w:tcPr>
          <w:p w14:paraId="2D5EBB49"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2643A19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B9B9918"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w:t>
            </w:r>
          </w:p>
        </w:tc>
      </w:tr>
      <w:tr w:rsidR="00CD5FFD" w:rsidRPr="004857F0" w14:paraId="16E890F2"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7FA46A1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45</w:t>
            </w:r>
          </w:p>
        </w:tc>
        <w:tc>
          <w:tcPr>
            <w:tcW w:w="3545" w:type="dxa"/>
            <w:tcBorders>
              <w:top w:val="nil"/>
              <w:left w:val="single" w:sz="8" w:space="0" w:color="auto"/>
              <w:bottom w:val="nil"/>
              <w:right w:val="single" w:sz="8" w:space="0" w:color="auto"/>
            </w:tcBorders>
            <w:shd w:val="clear" w:color="000000" w:fill="FCE4D6"/>
            <w:vAlign w:val="center"/>
            <w:hideMark/>
          </w:tcPr>
          <w:p w14:paraId="6187F6E9"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HOROLEZECKÝ NÔŽ</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381825C8"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116E3B08"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CDB5F6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62</w:t>
            </w:r>
          </w:p>
        </w:tc>
      </w:tr>
      <w:tr w:rsidR="00CD5FFD" w:rsidRPr="004857F0" w14:paraId="0B14908D" w14:textId="77777777" w:rsidTr="00695536">
        <w:trPr>
          <w:trHeight w:val="315"/>
        </w:trPr>
        <w:tc>
          <w:tcPr>
            <w:tcW w:w="760" w:type="dxa"/>
            <w:tcBorders>
              <w:top w:val="single" w:sz="8" w:space="0" w:color="auto"/>
              <w:left w:val="single" w:sz="18" w:space="0" w:color="auto"/>
              <w:bottom w:val="single" w:sz="8" w:space="0" w:color="auto"/>
              <w:right w:val="nil"/>
            </w:tcBorders>
            <w:shd w:val="clear" w:color="auto" w:fill="auto"/>
            <w:noWrap/>
            <w:vAlign w:val="center"/>
            <w:hideMark/>
          </w:tcPr>
          <w:p w14:paraId="730D5E2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46</w:t>
            </w:r>
          </w:p>
        </w:tc>
        <w:tc>
          <w:tcPr>
            <w:tcW w:w="3545" w:type="dxa"/>
            <w:tcBorders>
              <w:top w:val="single" w:sz="8" w:space="0" w:color="auto"/>
              <w:left w:val="single" w:sz="8" w:space="0" w:color="auto"/>
              <w:bottom w:val="single" w:sz="8" w:space="0" w:color="auto"/>
              <w:right w:val="single" w:sz="8" w:space="0" w:color="auto"/>
            </w:tcBorders>
            <w:shd w:val="clear" w:color="000000" w:fill="FCE4D6"/>
            <w:vAlign w:val="center"/>
            <w:hideMark/>
          </w:tcPr>
          <w:p w14:paraId="62E271AF"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SAMOBLOKUJÚCE ZLAŇOVACIE ZARIADENIE</w:t>
            </w:r>
            <w:r w:rsidRPr="004857F0">
              <w:rPr>
                <w:rFonts w:ascii="Arial Narrow" w:hAnsi="Arial Narrow" w:cs="Calibri"/>
                <w:b/>
                <w:bCs/>
                <w:color w:val="92D05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24302D4E"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6746BDE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1FF1674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16</w:t>
            </w:r>
          </w:p>
        </w:tc>
      </w:tr>
      <w:tr w:rsidR="00CD5FFD" w:rsidRPr="004857F0" w14:paraId="52987A34"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2EFA1EB5"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47</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4C78C30B"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ZĽANOVACIE ZARIADENIE OSMA</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8" w:space="0" w:color="auto"/>
              <w:right w:val="single" w:sz="4" w:space="0" w:color="auto"/>
            </w:tcBorders>
            <w:shd w:val="clear" w:color="000000" w:fill="F2F2F2"/>
            <w:noWrap/>
            <w:vAlign w:val="bottom"/>
            <w:hideMark/>
          </w:tcPr>
          <w:p w14:paraId="4FDF6D2A"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496BBAE0"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44ECFC51"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46</w:t>
            </w:r>
          </w:p>
        </w:tc>
      </w:tr>
      <w:tr w:rsidR="00CD5FFD" w:rsidRPr="004857F0" w14:paraId="778F3ABA" w14:textId="77777777" w:rsidTr="00695536">
        <w:trPr>
          <w:trHeight w:val="315"/>
        </w:trPr>
        <w:tc>
          <w:tcPr>
            <w:tcW w:w="760" w:type="dxa"/>
            <w:tcBorders>
              <w:top w:val="nil"/>
              <w:left w:val="single" w:sz="18" w:space="0" w:color="auto"/>
              <w:bottom w:val="nil"/>
              <w:right w:val="nil"/>
            </w:tcBorders>
            <w:shd w:val="clear" w:color="auto" w:fill="auto"/>
            <w:noWrap/>
            <w:vAlign w:val="center"/>
            <w:hideMark/>
          </w:tcPr>
          <w:p w14:paraId="3E95015F"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7562633D" w14:textId="77777777" w:rsidR="00CD5FFD" w:rsidRPr="004857F0" w:rsidRDefault="00CD5FFD" w:rsidP="00695536">
            <w:pPr>
              <w:jc w:val="center"/>
              <w:rPr>
                <w:rFonts w:ascii="Arial Narrow" w:hAnsi="Arial Narrow" w:cs="Calibri"/>
                <w:b/>
                <w:bCs/>
                <w:color w:val="FF0000"/>
                <w:sz w:val="22"/>
                <w:szCs w:val="22"/>
                <w:lang w:eastAsia="sk-SK"/>
              </w:rPr>
            </w:pPr>
            <w:r w:rsidRPr="004857F0">
              <w:rPr>
                <w:rFonts w:ascii="Arial Narrow" w:hAnsi="Arial Narrow" w:cs="Calibri"/>
                <w:b/>
                <w:bCs/>
                <w:sz w:val="22"/>
                <w:szCs w:val="22"/>
                <w:lang w:eastAsia="sk-SK"/>
              </w:rPr>
              <w:t>ZĽANOVACIE RUKAVICE CELO PRSTOVÉ</w:t>
            </w:r>
            <w:r w:rsidRPr="004857F0">
              <w:rPr>
                <w:rFonts w:ascii="Arial Narrow" w:hAnsi="Arial Narrow" w:cs="Calibri"/>
                <w:b/>
                <w:bCs/>
                <w:color w:val="FF0000"/>
                <w:sz w:val="22"/>
                <w:szCs w:val="22"/>
                <w:lang w:eastAsia="sk-SK"/>
              </w:rPr>
              <w:t xml:space="preserve"> </w:t>
            </w:r>
          </w:p>
        </w:tc>
        <w:tc>
          <w:tcPr>
            <w:tcW w:w="875" w:type="dxa"/>
            <w:tcBorders>
              <w:top w:val="nil"/>
              <w:left w:val="nil"/>
              <w:bottom w:val="single" w:sz="4" w:space="0" w:color="auto"/>
              <w:right w:val="single" w:sz="4" w:space="0" w:color="auto"/>
            </w:tcBorders>
            <w:shd w:val="clear" w:color="000000" w:fill="F2F2F2"/>
            <w:noWrap/>
            <w:vAlign w:val="bottom"/>
            <w:hideMark/>
          </w:tcPr>
          <w:p w14:paraId="5A86112C" w14:textId="2B8099FC"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xml:space="preserve"> 8</w:t>
            </w:r>
          </w:p>
        </w:tc>
        <w:tc>
          <w:tcPr>
            <w:tcW w:w="800" w:type="dxa"/>
            <w:tcBorders>
              <w:top w:val="nil"/>
              <w:left w:val="nil"/>
              <w:bottom w:val="single" w:sz="8" w:space="0" w:color="auto"/>
              <w:right w:val="nil"/>
            </w:tcBorders>
            <w:shd w:val="clear" w:color="000000" w:fill="F2F2F2"/>
            <w:noWrap/>
            <w:vAlign w:val="center"/>
            <w:hideMark/>
          </w:tcPr>
          <w:p w14:paraId="644DA21E"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115150A3"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w:t>
            </w:r>
          </w:p>
        </w:tc>
      </w:tr>
      <w:tr w:rsidR="00CD5FFD" w:rsidRPr="004857F0" w14:paraId="51BD0202" w14:textId="77777777" w:rsidTr="001241CF">
        <w:trPr>
          <w:trHeight w:val="315"/>
        </w:trPr>
        <w:tc>
          <w:tcPr>
            <w:tcW w:w="760" w:type="dxa"/>
            <w:tcBorders>
              <w:top w:val="nil"/>
              <w:left w:val="single" w:sz="18" w:space="0" w:color="auto"/>
              <w:bottom w:val="single" w:sz="4" w:space="0" w:color="auto"/>
              <w:right w:val="nil"/>
            </w:tcBorders>
            <w:shd w:val="clear" w:color="auto" w:fill="auto"/>
            <w:noWrap/>
            <w:vAlign w:val="center"/>
            <w:hideMark/>
          </w:tcPr>
          <w:p w14:paraId="4CCCF6A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18" w:space="0" w:color="auto"/>
              <w:right w:val="single" w:sz="8" w:space="0" w:color="auto"/>
            </w:tcBorders>
            <w:vAlign w:val="center"/>
            <w:hideMark/>
          </w:tcPr>
          <w:p w14:paraId="6E1EE231" w14:textId="77777777" w:rsidR="00CD5FFD" w:rsidRPr="004857F0" w:rsidRDefault="00CD5FFD" w:rsidP="00695536">
            <w:pPr>
              <w:rPr>
                <w:rFonts w:ascii="Arial Narrow" w:hAnsi="Arial Narrow" w:cs="Calibri"/>
                <w:b/>
                <w:bCs/>
                <w:color w:val="FF0000"/>
                <w:sz w:val="22"/>
                <w:szCs w:val="22"/>
                <w:lang w:eastAsia="sk-SK"/>
              </w:rPr>
            </w:pPr>
          </w:p>
        </w:tc>
        <w:tc>
          <w:tcPr>
            <w:tcW w:w="875" w:type="dxa"/>
            <w:tcBorders>
              <w:top w:val="nil"/>
              <w:left w:val="nil"/>
              <w:bottom w:val="single" w:sz="4" w:space="0" w:color="auto"/>
              <w:right w:val="single" w:sz="4" w:space="0" w:color="auto"/>
            </w:tcBorders>
            <w:shd w:val="clear" w:color="000000" w:fill="F2F2F2"/>
            <w:noWrap/>
            <w:vAlign w:val="bottom"/>
            <w:hideMark/>
          </w:tcPr>
          <w:p w14:paraId="31D8723B" w14:textId="7FA0251F" w:rsidR="00CD5FFD" w:rsidRPr="004857F0" w:rsidRDefault="003A3F81" w:rsidP="00695536">
            <w:pPr>
              <w:rPr>
                <w:rFonts w:ascii="Arial Narrow" w:hAnsi="Arial Narrow" w:cs="Calibri"/>
                <w:b/>
                <w:bCs/>
                <w:color w:val="000000"/>
                <w:sz w:val="22"/>
                <w:szCs w:val="22"/>
                <w:lang w:eastAsia="sk-SK"/>
              </w:rPr>
            </w:pPr>
            <w:r>
              <w:rPr>
                <w:rFonts w:ascii="Arial Narrow" w:hAnsi="Arial Narrow" w:cs="Calibri"/>
                <w:b/>
                <w:bCs/>
                <w:color w:val="000000"/>
                <w:sz w:val="22"/>
                <w:szCs w:val="22"/>
                <w:lang w:eastAsia="sk-SK"/>
              </w:rPr>
              <w:t xml:space="preserve"> 9</w:t>
            </w:r>
          </w:p>
        </w:tc>
        <w:tc>
          <w:tcPr>
            <w:tcW w:w="800" w:type="dxa"/>
            <w:tcBorders>
              <w:top w:val="nil"/>
              <w:left w:val="nil"/>
              <w:bottom w:val="single" w:sz="4" w:space="0" w:color="auto"/>
              <w:right w:val="nil"/>
            </w:tcBorders>
            <w:shd w:val="clear" w:color="000000" w:fill="F2F2F2"/>
            <w:noWrap/>
            <w:vAlign w:val="center"/>
            <w:hideMark/>
          </w:tcPr>
          <w:p w14:paraId="57A301CC"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nil"/>
              <w:left w:val="single" w:sz="4" w:space="0" w:color="auto"/>
              <w:bottom w:val="single" w:sz="4" w:space="0" w:color="auto"/>
              <w:right w:val="single" w:sz="18" w:space="0" w:color="auto"/>
            </w:tcBorders>
            <w:shd w:val="clear" w:color="auto" w:fill="auto"/>
            <w:noWrap/>
            <w:vAlign w:val="bottom"/>
            <w:hideMark/>
          </w:tcPr>
          <w:p w14:paraId="2388CA13"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51</w:t>
            </w:r>
          </w:p>
        </w:tc>
      </w:tr>
      <w:tr w:rsidR="00CD5FFD" w:rsidRPr="004857F0" w14:paraId="4499A80F" w14:textId="77777777" w:rsidTr="001241CF">
        <w:trPr>
          <w:trHeight w:val="315"/>
        </w:trPr>
        <w:tc>
          <w:tcPr>
            <w:tcW w:w="760" w:type="dxa"/>
            <w:tcBorders>
              <w:top w:val="single" w:sz="4" w:space="0" w:color="auto"/>
              <w:left w:val="single" w:sz="18" w:space="0" w:color="auto"/>
              <w:bottom w:val="nil"/>
              <w:right w:val="nil"/>
            </w:tcBorders>
            <w:shd w:val="clear" w:color="auto" w:fill="auto"/>
            <w:noWrap/>
            <w:vAlign w:val="center"/>
            <w:hideMark/>
          </w:tcPr>
          <w:p w14:paraId="5B02EF07"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48</w:t>
            </w:r>
          </w:p>
        </w:tc>
        <w:tc>
          <w:tcPr>
            <w:tcW w:w="3545" w:type="dxa"/>
            <w:vMerge/>
            <w:tcBorders>
              <w:top w:val="single" w:sz="18" w:space="0" w:color="auto"/>
              <w:left w:val="single" w:sz="8" w:space="0" w:color="auto"/>
              <w:bottom w:val="single" w:sz="8" w:space="0" w:color="000000"/>
              <w:right w:val="single" w:sz="8" w:space="0" w:color="auto"/>
            </w:tcBorders>
            <w:vAlign w:val="center"/>
            <w:hideMark/>
          </w:tcPr>
          <w:p w14:paraId="1A98B364" w14:textId="77777777" w:rsidR="00CD5FFD" w:rsidRPr="004857F0" w:rsidRDefault="00CD5FFD" w:rsidP="00695536">
            <w:pPr>
              <w:rPr>
                <w:rFonts w:ascii="Arial Narrow" w:hAnsi="Arial Narrow" w:cs="Calibri"/>
                <w:b/>
                <w:bCs/>
                <w:color w:val="FF0000"/>
                <w:sz w:val="22"/>
                <w:szCs w:val="22"/>
                <w:lang w:eastAsia="sk-SK"/>
              </w:rPr>
            </w:pPr>
          </w:p>
        </w:tc>
        <w:tc>
          <w:tcPr>
            <w:tcW w:w="875" w:type="dxa"/>
            <w:tcBorders>
              <w:top w:val="single" w:sz="4" w:space="0" w:color="auto"/>
              <w:left w:val="nil"/>
              <w:bottom w:val="single" w:sz="4" w:space="0" w:color="auto"/>
              <w:right w:val="single" w:sz="4" w:space="0" w:color="auto"/>
            </w:tcBorders>
            <w:shd w:val="clear" w:color="000000" w:fill="F2F2F2"/>
            <w:noWrap/>
            <w:vAlign w:val="bottom"/>
            <w:hideMark/>
          </w:tcPr>
          <w:p w14:paraId="6F26C09E" w14:textId="3DBD0887" w:rsidR="00CD5FFD" w:rsidRPr="004857F0" w:rsidRDefault="003A3F81" w:rsidP="00695536">
            <w:pPr>
              <w:rPr>
                <w:rFonts w:ascii="Arial Narrow" w:hAnsi="Arial Narrow" w:cs="Calibri"/>
                <w:b/>
                <w:bCs/>
                <w:color w:val="000000"/>
                <w:sz w:val="22"/>
                <w:szCs w:val="22"/>
                <w:lang w:eastAsia="sk-SK"/>
              </w:rPr>
            </w:pPr>
            <w:r>
              <w:rPr>
                <w:rFonts w:ascii="Arial Narrow" w:hAnsi="Arial Narrow" w:cs="Calibri"/>
                <w:b/>
                <w:bCs/>
                <w:color w:val="000000"/>
                <w:sz w:val="22"/>
                <w:szCs w:val="22"/>
                <w:lang w:eastAsia="sk-SK"/>
              </w:rPr>
              <w:t>10</w:t>
            </w:r>
          </w:p>
        </w:tc>
        <w:tc>
          <w:tcPr>
            <w:tcW w:w="800" w:type="dxa"/>
            <w:tcBorders>
              <w:top w:val="single" w:sz="4" w:space="0" w:color="auto"/>
              <w:left w:val="nil"/>
              <w:bottom w:val="single" w:sz="8" w:space="0" w:color="auto"/>
              <w:right w:val="nil"/>
            </w:tcBorders>
            <w:shd w:val="clear" w:color="000000" w:fill="F2F2F2"/>
            <w:noWrap/>
            <w:vAlign w:val="center"/>
            <w:hideMark/>
          </w:tcPr>
          <w:p w14:paraId="3CB85D91"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7EA5A5F"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99</w:t>
            </w:r>
          </w:p>
        </w:tc>
      </w:tr>
      <w:tr w:rsidR="00CD5FFD" w:rsidRPr="004857F0" w14:paraId="68733676"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55D10E1B"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3545" w:type="dxa"/>
            <w:vMerge/>
            <w:tcBorders>
              <w:top w:val="nil"/>
              <w:left w:val="single" w:sz="8" w:space="0" w:color="auto"/>
              <w:bottom w:val="single" w:sz="8" w:space="0" w:color="000000"/>
              <w:right w:val="single" w:sz="8" w:space="0" w:color="auto"/>
            </w:tcBorders>
            <w:vAlign w:val="center"/>
            <w:hideMark/>
          </w:tcPr>
          <w:p w14:paraId="501706A9" w14:textId="77777777" w:rsidR="00CD5FFD" w:rsidRPr="004857F0" w:rsidRDefault="00CD5FFD" w:rsidP="00695536">
            <w:pPr>
              <w:rPr>
                <w:rFonts w:ascii="Arial Narrow" w:hAnsi="Arial Narrow" w:cs="Calibri"/>
                <w:b/>
                <w:bCs/>
                <w:color w:val="FF0000"/>
                <w:sz w:val="22"/>
                <w:szCs w:val="22"/>
                <w:lang w:eastAsia="sk-SK"/>
              </w:rPr>
            </w:pPr>
          </w:p>
        </w:tc>
        <w:tc>
          <w:tcPr>
            <w:tcW w:w="875" w:type="dxa"/>
            <w:tcBorders>
              <w:top w:val="nil"/>
              <w:left w:val="nil"/>
              <w:bottom w:val="single" w:sz="8" w:space="0" w:color="auto"/>
              <w:right w:val="single" w:sz="4" w:space="0" w:color="auto"/>
            </w:tcBorders>
            <w:shd w:val="clear" w:color="000000" w:fill="F2F2F2"/>
            <w:noWrap/>
            <w:vAlign w:val="bottom"/>
            <w:hideMark/>
          </w:tcPr>
          <w:p w14:paraId="1E676DF8" w14:textId="17FCFD09" w:rsidR="00CD5FFD" w:rsidRPr="004857F0" w:rsidRDefault="003A3F81" w:rsidP="00695536">
            <w:pPr>
              <w:rPr>
                <w:rFonts w:ascii="Arial Narrow" w:hAnsi="Arial Narrow" w:cs="Calibri"/>
                <w:b/>
                <w:bCs/>
                <w:color w:val="000000"/>
                <w:sz w:val="22"/>
                <w:szCs w:val="22"/>
                <w:lang w:eastAsia="sk-SK"/>
              </w:rPr>
            </w:pPr>
            <w:r>
              <w:rPr>
                <w:rFonts w:ascii="Arial Narrow" w:hAnsi="Arial Narrow" w:cs="Calibri"/>
                <w:b/>
                <w:bCs/>
                <w:color w:val="000000"/>
                <w:sz w:val="22"/>
                <w:szCs w:val="22"/>
                <w:lang w:eastAsia="sk-SK"/>
              </w:rPr>
              <w:t>11</w:t>
            </w:r>
          </w:p>
        </w:tc>
        <w:tc>
          <w:tcPr>
            <w:tcW w:w="800" w:type="dxa"/>
            <w:tcBorders>
              <w:top w:val="nil"/>
              <w:left w:val="nil"/>
              <w:bottom w:val="single" w:sz="8" w:space="0" w:color="auto"/>
              <w:right w:val="nil"/>
            </w:tcBorders>
            <w:shd w:val="clear" w:color="000000" w:fill="F2F2F2"/>
            <w:noWrap/>
            <w:vAlign w:val="center"/>
            <w:hideMark/>
          </w:tcPr>
          <w:p w14:paraId="00F27E2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pár</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71DDE3A5"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72</w:t>
            </w:r>
          </w:p>
        </w:tc>
      </w:tr>
      <w:tr w:rsidR="00CD5FFD" w:rsidRPr="004857F0" w14:paraId="2B7F6F6B" w14:textId="77777777" w:rsidTr="00695536">
        <w:trPr>
          <w:trHeight w:val="315"/>
        </w:trPr>
        <w:tc>
          <w:tcPr>
            <w:tcW w:w="760" w:type="dxa"/>
            <w:tcBorders>
              <w:top w:val="nil"/>
              <w:left w:val="single" w:sz="18" w:space="0" w:color="auto"/>
              <w:bottom w:val="single" w:sz="8" w:space="0" w:color="auto"/>
              <w:right w:val="nil"/>
            </w:tcBorders>
            <w:shd w:val="clear" w:color="auto" w:fill="auto"/>
            <w:noWrap/>
            <w:vAlign w:val="center"/>
            <w:hideMark/>
          </w:tcPr>
          <w:p w14:paraId="26FD4C79"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49</w:t>
            </w:r>
          </w:p>
        </w:tc>
        <w:tc>
          <w:tcPr>
            <w:tcW w:w="3545" w:type="dxa"/>
            <w:tcBorders>
              <w:top w:val="nil"/>
              <w:left w:val="single" w:sz="8" w:space="0" w:color="auto"/>
              <w:bottom w:val="single" w:sz="8" w:space="0" w:color="auto"/>
              <w:right w:val="single" w:sz="8" w:space="0" w:color="auto"/>
            </w:tcBorders>
            <w:shd w:val="clear" w:color="000000" w:fill="FCE4D6"/>
            <w:vAlign w:val="center"/>
            <w:hideMark/>
          </w:tcPr>
          <w:p w14:paraId="5E6B7E3E" w14:textId="77777777" w:rsidR="00CD5FFD" w:rsidRPr="004857F0" w:rsidRDefault="00CD5FFD" w:rsidP="00695536">
            <w:pPr>
              <w:jc w:val="center"/>
              <w:rPr>
                <w:rFonts w:ascii="Arial Narrow" w:hAnsi="Arial Narrow" w:cs="Calibri"/>
                <w:b/>
                <w:bCs/>
                <w:color w:val="92D050"/>
                <w:sz w:val="22"/>
                <w:szCs w:val="22"/>
                <w:lang w:eastAsia="sk-SK"/>
              </w:rPr>
            </w:pPr>
            <w:r w:rsidRPr="004857F0">
              <w:rPr>
                <w:rFonts w:ascii="Arial Narrow" w:hAnsi="Arial Narrow" w:cs="Calibri"/>
                <w:b/>
                <w:bCs/>
                <w:sz w:val="22"/>
                <w:szCs w:val="22"/>
                <w:lang w:eastAsia="sk-SK"/>
              </w:rPr>
              <w:t>PRILBA PRACOVNÁ NA PRÁCU VO VÝŠKACH</w:t>
            </w:r>
          </w:p>
        </w:tc>
        <w:tc>
          <w:tcPr>
            <w:tcW w:w="875" w:type="dxa"/>
            <w:tcBorders>
              <w:top w:val="nil"/>
              <w:left w:val="nil"/>
              <w:bottom w:val="single" w:sz="8" w:space="0" w:color="auto"/>
              <w:right w:val="single" w:sz="4" w:space="0" w:color="auto"/>
            </w:tcBorders>
            <w:shd w:val="clear" w:color="000000" w:fill="F2F2F2"/>
            <w:noWrap/>
            <w:vAlign w:val="bottom"/>
            <w:hideMark/>
          </w:tcPr>
          <w:p w14:paraId="5CD70AE1"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8" w:space="0" w:color="auto"/>
              <w:right w:val="nil"/>
            </w:tcBorders>
            <w:shd w:val="clear" w:color="000000" w:fill="F2F2F2"/>
            <w:noWrap/>
            <w:vAlign w:val="center"/>
            <w:hideMark/>
          </w:tcPr>
          <w:p w14:paraId="40C94B5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8" w:space="0" w:color="auto"/>
              <w:right w:val="single" w:sz="18" w:space="0" w:color="auto"/>
            </w:tcBorders>
            <w:shd w:val="clear" w:color="auto" w:fill="auto"/>
            <w:noWrap/>
            <w:vAlign w:val="bottom"/>
            <w:hideMark/>
          </w:tcPr>
          <w:p w14:paraId="055BBD72"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100</w:t>
            </w:r>
          </w:p>
        </w:tc>
      </w:tr>
      <w:tr w:rsidR="00CD5FFD" w:rsidRPr="004857F0" w14:paraId="7595A269" w14:textId="77777777" w:rsidTr="00695536">
        <w:trPr>
          <w:trHeight w:val="315"/>
        </w:trPr>
        <w:tc>
          <w:tcPr>
            <w:tcW w:w="760" w:type="dxa"/>
            <w:tcBorders>
              <w:top w:val="nil"/>
              <w:left w:val="single" w:sz="18" w:space="0" w:color="auto"/>
              <w:bottom w:val="single" w:sz="18" w:space="0" w:color="auto"/>
              <w:right w:val="nil"/>
            </w:tcBorders>
            <w:shd w:val="clear" w:color="auto" w:fill="auto"/>
            <w:noWrap/>
            <w:vAlign w:val="center"/>
            <w:hideMark/>
          </w:tcPr>
          <w:p w14:paraId="52E22DC4"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50</w:t>
            </w:r>
          </w:p>
        </w:tc>
        <w:tc>
          <w:tcPr>
            <w:tcW w:w="3545" w:type="dxa"/>
            <w:tcBorders>
              <w:top w:val="nil"/>
              <w:left w:val="single" w:sz="8" w:space="0" w:color="auto"/>
              <w:bottom w:val="single" w:sz="18" w:space="0" w:color="auto"/>
              <w:right w:val="single" w:sz="8" w:space="0" w:color="auto"/>
            </w:tcBorders>
            <w:shd w:val="clear" w:color="000000" w:fill="FCE4D6"/>
            <w:vAlign w:val="center"/>
            <w:hideMark/>
          </w:tcPr>
          <w:p w14:paraId="4A02A67F" w14:textId="77777777" w:rsidR="00CD5FFD" w:rsidRPr="004857F0" w:rsidRDefault="00CD5FFD" w:rsidP="00695536">
            <w:pPr>
              <w:jc w:val="center"/>
              <w:rPr>
                <w:rFonts w:ascii="Arial Narrow" w:hAnsi="Arial Narrow" w:cs="Calibri"/>
                <w:b/>
                <w:bCs/>
                <w:color w:val="00B0F0"/>
                <w:sz w:val="22"/>
                <w:szCs w:val="22"/>
                <w:lang w:eastAsia="sk-SK"/>
              </w:rPr>
            </w:pPr>
            <w:r w:rsidRPr="004857F0">
              <w:rPr>
                <w:rFonts w:ascii="Arial Narrow" w:hAnsi="Arial Narrow" w:cs="Calibri"/>
                <w:b/>
                <w:bCs/>
                <w:color w:val="000000"/>
                <w:sz w:val="22"/>
                <w:szCs w:val="22"/>
                <w:lang w:eastAsia="sk-SK"/>
              </w:rPr>
              <w:t>PRILBA ŠPORTOVÁ NA PRÁCU VO VÝŠKACH</w:t>
            </w:r>
            <w:r w:rsidRPr="004857F0">
              <w:rPr>
                <w:rFonts w:ascii="Arial Narrow" w:hAnsi="Arial Narrow" w:cs="Calibri"/>
                <w:b/>
                <w:bCs/>
                <w:color w:val="00B0F0"/>
                <w:sz w:val="22"/>
                <w:szCs w:val="22"/>
                <w:lang w:eastAsia="sk-SK"/>
              </w:rPr>
              <w:t xml:space="preserve"> </w:t>
            </w:r>
          </w:p>
        </w:tc>
        <w:tc>
          <w:tcPr>
            <w:tcW w:w="875" w:type="dxa"/>
            <w:tcBorders>
              <w:top w:val="nil"/>
              <w:left w:val="nil"/>
              <w:bottom w:val="single" w:sz="18" w:space="0" w:color="auto"/>
              <w:right w:val="single" w:sz="4" w:space="0" w:color="auto"/>
            </w:tcBorders>
            <w:shd w:val="clear" w:color="000000" w:fill="F2F2F2"/>
            <w:noWrap/>
            <w:vAlign w:val="bottom"/>
            <w:hideMark/>
          </w:tcPr>
          <w:p w14:paraId="62BA3E5C" w14:textId="77777777" w:rsidR="00CD5FFD" w:rsidRPr="004857F0" w:rsidRDefault="00CD5FFD" w:rsidP="00695536">
            <w:pP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 </w:t>
            </w:r>
          </w:p>
        </w:tc>
        <w:tc>
          <w:tcPr>
            <w:tcW w:w="800" w:type="dxa"/>
            <w:tcBorders>
              <w:top w:val="nil"/>
              <w:left w:val="nil"/>
              <w:bottom w:val="single" w:sz="18" w:space="0" w:color="auto"/>
              <w:right w:val="nil"/>
            </w:tcBorders>
            <w:shd w:val="clear" w:color="000000" w:fill="F2F2F2"/>
            <w:noWrap/>
            <w:vAlign w:val="center"/>
            <w:hideMark/>
          </w:tcPr>
          <w:p w14:paraId="1DF742AA" w14:textId="77777777" w:rsidR="00CD5FFD" w:rsidRPr="004857F0" w:rsidRDefault="00CD5FFD" w:rsidP="00695536">
            <w:pPr>
              <w:jc w:val="center"/>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kus</w:t>
            </w:r>
          </w:p>
        </w:tc>
        <w:tc>
          <w:tcPr>
            <w:tcW w:w="3224" w:type="dxa"/>
            <w:tcBorders>
              <w:top w:val="nil"/>
              <w:left w:val="single" w:sz="4" w:space="0" w:color="auto"/>
              <w:bottom w:val="single" w:sz="18" w:space="0" w:color="auto"/>
              <w:right w:val="single" w:sz="18" w:space="0" w:color="auto"/>
            </w:tcBorders>
            <w:shd w:val="clear" w:color="auto" w:fill="auto"/>
            <w:noWrap/>
            <w:vAlign w:val="bottom"/>
            <w:hideMark/>
          </w:tcPr>
          <w:p w14:paraId="31C5352C" w14:textId="77777777" w:rsidR="00CD5FFD" w:rsidRPr="004857F0" w:rsidRDefault="00CD5FFD" w:rsidP="00695536">
            <w:pPr>
              <w:jc w:val="right"/>
              <w:rPr>
                <w:rFonts w:ascii="Arial Narrow" w:hAnsi="Arial Narrow" w:cs="Calibri"/>
                <w:b/>
                <w:bCs/>
                <w:color w:val="000000"/>
                <w:sz w:val="22"/>
                <w:szCs w:val="22"/>
                <w:lang w:eastAsia="sk-SK"/>
              </w:rPr>
            </w:pPr>
            <w:r w:rsidRPr="004857F0">
              <w:rPr>
                <w:rFonts w:ascii="Arial Narrow" w:hAnsi="Arial Narrow" w:cs="Calibri"/>
                <w:b/>
                <w:bCs/>
                <w:color w:val="000000"/>
                <w:sz w:val="22"/>
                <w:szCs w:val="22"/>
                <w:lang w:eastAsia="sk-SK"/>
              </w:rPr>
              <w:t>79</w:t>
            </w:r>
          </w:p>
        </w:tc>
      </w:tr>
    </w:tbl>
    <w:p w14:paraId="5FC0D8A2" w14:textId="77777777" w:rsidR="00CD5FFD" w:rsidRPr="00EA2446" w:rsidRDefault="00CD5FFD" w:rsidP="00FC4B93">
      <w:pPr>
        <w:tabs>
          <w:tab w:val="clear" w:pos="2160"/>
          <w:tab w:val="clear" w:pos="2880"/>
          <w:tab w:val="clear" w:pos="4500"/>
          <w:tab w:val="left" w:pos="567"/>
          <w:tab w:val="center" w:pos="1701"/>
          <w:tab w:val="center" w:pos="5670"/>
        </w:tabs>
        <w:spacing w:after="60" w:line="276" w:lineRule="auto"/>
        <w:contextualSpacing/>
        <w:jc w:val="both"/>
        <w:rPr>
          <w:rFonts w:ascii="Arial Narrow" w:hAnsi="Arial Narrow"/>
          <w:i/>
          <w:color w:val="000000"/>
          <w:sz w:val="22"/>
          <w:szCs w:val="22"/>
        </w:rPr>
      </w:pPr>
    </w:p>
    <w:sectPr w:rsidR="00CD5FFD" w:rsidRPr="00EA2446" w:rsidSect="00C4084A">
      <w:headerReference w:type="default" r:id="rId62"/>
      <w:footerReference w:type="default" r:id="rId63"/>
      <w:pgSz w:w="16838" w:h="11906" w:orient="landscape"/>
      <w:pgMar w:top="1418" w:right="1276" w:bottom="993"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DAA0B" w14:textId="77777777" w:rsidR="00A43C7B" w:rsidRDefault="00A43C7B" w:rsidP="006E6235">
      <w:r>
        <w:separator/>
      </w:r>
    </w:p>
  </w:endnote>
  <w:endnote w:type="continuationSeparator" w:id="0">
    <w:p w14:paraId="71FB6998" w14:textId="77777777" w:rsidR="00A43C7B" w:rsidRDefault="00A43C7B" w:rsidP="006E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829775"/>
      <w:docPartObj>
        <w:docPartGallery w:val="Page Numbers (Bottom of Page)"/>
        <w:docPartUnique/>
      </w:docPartObj>
    </w:sdtPr>
    <w:sdtContent>
      <w:p w14:paraId="11B5EF7D" w14:textId="5D5CB6DB" w:rsidR="00695536" w:rsidRDefault="00695536">
        <w:pPr>
          <w:pStyle w:val="Pta"/>
          <w:jc w:val="right"/>
        </w:pPr>
        <w:r>
          <w:fldChar w:fldCharType="begin"/>
        </w:r>
        <w:r>
          <w:instrText>PAGE   \* MERGEFORMAT</w:instrText>
        </w:r>
        <w:r>
          <w:fldChar w:fldCharType="separate"/>
        </w:r>
        <w:r w:rsidR="00604F09" w:rsidRPr="00604F09">
          <w:rPr>
            <w:noProof/>
            <w:lang w:val="sk-SK"/>
          </w:rPr>
          <w:t>82</w:t>
        </w:r>
        <w:r>
          <w:fldChar w:fldCharType="end"/>
        </w:r>
      </w:p>
    </w:sdtContent>
  </w:sdt>
  <w:p w14:paraId="0BB154D9" w14:textId="7F17CF11" w:rsidR="00695536" w:rsidRPr="00F33C1E" w:rsidRDefault="00695536">
    <w:pPr>
      <w:pStyle w:val="Pta"/>
      <w:rPr>
        <w:color w:val="BFBFBF" w:themeColor="background1" w:themeShade="BF"/>
        <w:sz w:val="16"/>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310EB" w14:textId="77777777" w:rsidR="00A43C7B" w:rsidRDefault="00A43C7B" w:rsidP="006E6235">
      <w:r>
        <w:separator/>
      </w:r>
    </w:p>
  </w:footnote>
  <w:footnote w:type="continuationSeparator" w:id="0">
    <w:p w14:paraId="212AD81F" w14:textId="77777777" w:rsidR="00A43C7B" w:rsidRDefault="00A43C7B" w:rsidP="006E6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E02C" w14:textId="77777777" w:rsidR="00695536" w:rsidRDefault="00695536" w:rsidP="00B11F08">
    <w:pPr>
      <w:pStyle w:val="Hlavika"/>
      <w:jc w:val="right"/>
    </w:pPr>
    <w:r w:rsidRPr="009705BE">
      <w:rPr>
        <w:rFonts w:ascii="Arial Narrow" w:hAnsi="Arial Narrow"/>
        <w:sz w:val="18"/>
        <w:szCs w:val="18"/>
      </w:rPr>
      <w:t>Prí</w:t>
    </w:r>
    <w:r>
      <w:rPr>
        <w:rFonts w:ascii="Arial Narrow" w:hAnsi="Arial Narrow"/>
        <w:sz w:val="18"/>
        <w:szCs w:val="18"/>
      </w:rPr>
      <w:t>loha č. 1 Opis predmetu zákazky</w:t>
    </w:r>
    <w:r w:rsidRPr="00467A3D">
      <w:rPr>
        <w:rFonts w:ascii="Arial Narrow" w:hAnsi="Arial Narrow"/>
        <w:sz w:val="18"/>
        <w:szCs w:val="18"/>
      </w:rPr>
      <w:t>/ Vzor vlastného návrhu plnenia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9800B2"/>
    <w:lvl w:ilvl="0">
      <w:start w:val="1"/>
      <w:numFmt w:val="decimal"/>
      <w:pStyle w:val="slovanzoznam4"/>
      <w:lvlText w:val="%1."/>
      <w:lvlJc w:val="left"/>
      <w:pPr>
        <w:tabs>
          <w:tab w:val="num" w:pos="1492"/>
        </w:tabs>
        <w:ind w:left="1492" w:hanging="360"/>
      </w:pPr>
    </w:lvl>
  </w:abstractNum>
  <w:abstractNum w:abstractNumId="1" w15:restartNumberingAfterBreak="0">
    <w:nsid w:val="12A74025"/>
    <w:multiLevelType w:val="hybridMultilevel"/>
    <w:tmpl w:val="E772AC2E"/>
    <w:lvl w:ilvl="0" w:tplc="E4D686AA">
      <w:start w:val="5"/>
      <w:numFmt w:val="decimal"/>
      <w:lvlText w:val="%1."/>
      <w:lvlJc w:val="left"/>
      <w:pPr>
        <w:ind w:left="644" w:hanging="360"/>
      </w:pPr>
      <w:rPr>
        <w:rFonts w:ascii="Arial Narrow" w:hAnsi="Arial Narrow" w:cs="Times New Roman" w:hint="default"/>
        <w:b/>
        <w:bCs/>
        <w:sz w:val="22"/>
        <w:szCs w:val="22"/>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 w15:restartNumberingAfterBreak="0">
    <w:nsid w:val="20674C8C"/>
    <w:multiLevelType w:val="hybridMultilevel"/>
    <w:tmpl w:val="D8B412EC"/>
    <w:lvl w:ilvl="0" w:tplc="041B0017">
      <w:start w:val="1"/>
      <w:numFmt w:val="lowerLetter"/>
      <w:lvlText w:val="%1)"/>
      <w:lvlJc w:val="left"/>
      <w:pPr>
        <w:ind w:left="1068" w:hanging="360"/>
      </w:p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 w15:restartNumberingAfterBreak="0">
    <w:nsid w:val="22281E4C"/>
    <w:multiLevelType w:val="hybridMultilevel"/>
    <w:tmpl w:val="297E293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A6230FC"/>
    <w:multiLevelType w:val="hybridMultilevel"/>
    <w:tmpl w:val="BDB413E0"/>
    <w:lvl w:ilvl="0" w:tplc="DC14779C">
      <w:numFmt w:val="bullet"/>
      <w:lvlText w:val="-"/>
      <w:lvlJc w:val="left"/>
      <w:pPr>
        <w:ind w:left="1069" w:hanging="360"/>
      </w:pPr>
      <w:rPr>
        <w:rFonts w:ascii="Arial Narrow" w:eastAsia="Calibri" w:hAnsi="Arial Narrow" w:cs="Arial"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5" w15:restartNumberingAfterBreak="0">
    <w:nsid w:val="2C0913E7"/>
    <w:multiLevelType w:val="hybridMultilevel"/>
    <w:tmpl w:val="702234BE"/>
    <w:lvl w:ilvl="0" w:tplc="DF3A5414">
      <w:numFmt w:val="bullet"/>
      <w:lvlText w:val="-"/>
      <w:lvlJc w:val="left"/>
      <w:pPr>
        <w:ind w:left="502" w:hanging="360"/>
      </w:pPr>
      <w:rPr>
        <w:rFonts w:ascii="Calibri" w:eastAsiaTheme="minorHAnsi" w:hAnsi="Calibri" w:cs="Calibri" w:hint="default"/>
      </w:rPr>
    </w:lvl>
    <w:lvl w:ilvl="1" w:tplc="041B0003" w:tentative="1">
      <w:start w:val="1"/>
      <w:numFmt w:val="bullet"/>
      <w:lvlText w:val="o"/>
      <w:lvlJc w:val="left"/>
      <w:pPr>
        <w:ind w:left="1110" w:hanging="360"/>
      </w:pPr>
      <w:rPr>
        <w:rFonts w:ascii="Courier New" w:hAnsi="Courier New" w:cs="Courier New" w:hint="default"/>
      </w:rPr>
    </w:lvl>
    <w:lvl w:ilvl="2" w:tplc="041B0005" w:tentative="1">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6" w15:restartNumberingAfterBreak="0">
    <w:nsid w:val="328542FC"/>
    <w:multiLevelType w:val="hybridMultilevel"/>
    <w:tmpl w:val="76E24310"/>
    <w:lvl w:ilvl="0" w:tplc="FFFFFFFF">
      <w:start w:val="1"/>
      <w:numFmt w:val="decimal"/>
      <w:lvlText w:val="%1."/>
      <w:lvlJc w:val="left"/>
      <w:pPr>
        <w:ind w:left="644" w:hanging="360"/>
      </w:pPr>
      <w:rPr>
        <w:rFonts w:hint="default"/>
        <w:b/>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4F2B1C"/>
    <w:multiLevelType w:val="multilevel"/>
    <w:tmpl w:val="48CC0DEA"/>
    <w:lvl w:ilvl="0">
      <w:start w:val="1"/>
      <w:numFmt w:val="decimal"/>
      <w:pStyle w:val="A3"/>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288"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932" w:hanging="108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576" w:hanging="1440"/>
      </w:pPr>
      <w:rPr>
        <w:rFonts w:hint="default"/>
      </w:rPr>
    </w:lvl>
  </w:abstractNum>
  <w:abstractNum w:abstractNumId="8" w15:restartNumberingAfterBreak="0">
    <w:nsid w:val="3A946CBD"/>
    <w:multiLevelType w:val="hybridMultilevel"/>
    <w:tmpl w:val="322406F2"/>
    <w:lvl w:ilvl="0" w:tplc="E6E8E9C4">
      <w:start w:val="1"/>
      <w:numFmt w:val="decimal"/>
      <w:lvlText w:val="%1."/>
      <w:lvlJc w:val="left"/>
      <w:pPr>
        <w:ind w:left="720" w:hanging="360"/>
      </w:pPr>
      <w:rPr>
        <w:b w:val="0"/>
        <w:sz w:val="24"/>
        <w:szCs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F821D5A"/>
    <w:multiLevelType w:val="hybridMultilevel"/>
    <w:tmpl w:val="76E24310"/>
    <w:lvl w:ilvl="0" w:tplc="3BFCA572">
      <w:start w:val="1"/>
      <w:numFmt w:val="decimal"/>
      <w:lvlText w:val="%1."/>
      <w:lvlJc w:val="left"/>
      <w:pPr>
        <w:ind w:left="644" w:hanging="360"/>
      </w:pPr>
      <w:rPr>
        <w:rFonts w:hint="default"/>
        <w:b/>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FD177CA"/>
    <w:multiLevelType w:val="hybridMultilevel"/>
    <w:tmpl w:val="6C488230"/>
    <w:lvl w:ilvl="0" w:tplc="008694F6">
      <w:start w:val="1"/>
      <w:numFmt w:val="decimal"/>
      <w:pStyle w:val="CT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59A547C1"/>
    <w:multiLevelType w:val="hybridMultilevel"/>
    <w:tmpl w:val="D85254B4"/>
    <w:lvl w:ilvl="0" w:tplc="DC14779C">
      <w:numFmt w:val="bullet"/>
      <w:lvlText w:val="-"/>
      <w:lvlJc w:val="left"/>
      <w:pPr>
        <w:ind w:left="1069" w:hanging="360"/>
      </w:pPr>
      <w:rPr>
        <w:rFonts w:ascii="Arial Narrow" w:eastAsia="Calibri" w:hAnsi="Arial Narrow" w:cs="Arial"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4" w15:restartNumberingAfterBreak="0">
    <w:nsid w:val="6614490A"/>
    <w:multiLevelType w:val="hybridMultilevel"/>
    <w:tmpl w:val="76E24310"/>
    <w:lvl w:ilvl="0" w:tplc="FFFFFFFF">
      <w:start w:val="1"/>
      <w:numFmt w:val="decimal"/>
      <w:lvlText w:val="%1."/>
      <w:lvlJc w:val="left"/>
      <w:pPr>
        <w:ind w:left="644" w:hanging="360"/>
      </w:pPr>
      <w:rPr>
        <w:rFonts w:hint="default"/>
        <w:b/>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6A7472A"/>
    <w:multiLevelType w:val="hybridMultilevel"/>
    <w:tmpl w:val="9EEE8AD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024286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932456">
    <w:abstractNumId w:val="0"/>
  </w:num>
  <w:num w:numId="3" w16cid:durableId="1076316480">
    <w:abstractNumId w:val="7"/>
  </w:num>
  <w:num w:numId="4" w16cid:durableId="1248030898">
    <w:abstractNumId w:val="3"/>
  </w:num>
  <w:num w:numId="5" w16cid:durableId="436486701">
    <w:abstractNumId w:val="11"/>
  </w:num>
  <w:num w:numId="6" w16cid:durableId="1161700817">
    <w:abstractNumId w:val="2"/>
  </w:num>
  <w:num w:numId="7" w16cid:durableId="1568029636">
    <w:abstractNumId w:val="8"/>
  </w:num>
  <w:num w:numId="8" w16cid:durableId="723605311">
    <w:abstractNumId w:val="12"/>
  </w:num>
  <w:num w:numId="9" w16cid:durableId="1448351039">
    <w:abstractNumId w:val="4"/>
  </w:num>
  <w:num w:numId="10" w16cid:durableId="1617368131">
    <w:abstractNumId w:val="13"/>
  </w:num>
  <w:num w:numId="11" w16cid:durableId="322315921">
    <w:abstractNumId w:val="5"/>
  </w:num>
  <w:num w:numId="12" w16cid:durableId="105544227">
    <w:abstractNumId w:val="9"/>
  </w:num>
  <w:num w:numId="13" w16cid:durableId="1357540905">
    <w:abstractNumId w:val="14"/>
  </w:num>
  <w:num w:numId="14" w16cid:durableId="535848671">
    <w:abstractNumId w:val="6"/>
  </w:num>
  <w:num w:numId="15" w16cid:durableId="567493494">
    <w:abstractNumId w:val="1"/>
  </w:num>
  <w:num w:numId="16" w16cid:durableId="1964192215">
    <w:abstractNumId w:val="1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Varga">
    <w15:presenceInfo w15:providerId="AD" w15:userId="S::Milan.Varga2@minv.sk::e01e6bde-e543-425f-adf7-4cbe53101b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xMDc3MTY0tzQwNjJS0lEKTi0uzszPAykwrgUAKKi0LywAAAA="/>
  </w:docVars>
  <w:rsids>
    <w:rsidRoot w:val="00FC2417"/>
    <w:rsid w:val="000000C0"/>
    <w:rsid w:val="0000220B"/>
    <w:rsid w:val="00002477"/>
    <w:rsid w:val="0000767C"/>
    <w:rsid w:val="000173AD"/>
    <w:rsid w:val="00017898"/>
    <w:rsid w:val="00020F5A"/>
    <w:rsid w:val="0002196B"/>
    <w:rsid w:val="00022909"/>
    <w:rsid w:val="00022D16"/>
    <w:rsid w:val="00023514"/>
    <w:rsid w:val="00023D4D"/>
    <w:rsid w:val="00030BC1"/>
    <w:rsid w:val="00032F83"/>
    <w:rsid w:val="00034986"/>
    <w:rsid w:val="000378B6"/>
    <w:rsid w:val="00037DF5"/>
    <w:rsid w:val="00037F14"/>
    <w:rsid w:val="0004133B"/>
    <w:rsid w:val="00042764"/>
    <w:rsid w:val="000462BC"/>
    <w:rsid w:val="00047122"/>
    <w:rsid w:val="000509DB"/>
    <w:rsid w:val="00050ECA"/>
    <w:rsid w:val="00053455"/>
    <w:rsid w:val="000541D6"/>
    <w:rsid w:val="000561DA"/>
    <w:rsid w:val="000564F9"/>
    <w:rsid w:val="0005793C"/>
    <w:rsid w:val="00057C3F"/>
    <w:rsid w:val="000630C1"/>
    <w:rsid w:val="00065185"/>
    <w:rsid w:val="00066C4C"/>
    <w:rsid w:val="000707B6"/>
    <w:rsid w:val="000709A5"/>
    <w:rsid w:val="00074B2E"/>
    <w:rsid w:val="00077BD9"/>
    <w:rsid w:val="00084528"/>
    <w:rsid w:val="0008547B"/>
    <w:rsid w:val="000935DC"/>
    <w:rsid w:val="00096247"/>
    <w:rsid w:val="00096729"/>
    <w:rsid w:val="000A1314"/>
    <w:rsid w:val="000A1B45"/>
    <w:rsid w:val="000A644D"/>
    <w:rsid w:val="000A680D"/>
    <w:rsid w:val="000B1B43"/>
    <w:rsid w:val="000B1D62"/>
    <w:rsid w:val="000B5E10"/>
    <w:rsid w:val="000C0BE4"/>
    <w:rsid w:val="000C22C0"/>
    <w:rsid w:val="000C35E6"/>
    <w:rsid w:val="000C64A9"/>
    <w:rsid w:val="000D0414"/>
    <w:rsid w:val="000D4C84"/>
    <w:rsid w:val="000E18C6"/>
    <w:rsid w:val="000E2F2D"/>
    <w:rsid w:val="000E63B6"/>
    <w:rsid w:val="000F0D0F"/>
    <w:rsid w:val="000F1466"/>
    <w:rsid w:val="000F28BD"/>
    <w:rsid w:val="000F2C5D"/>
    <w:rsid w:val="000F5A54"/>
    <w:rsid w:val="000F5FA7"/>
    <w:rsid w:val="000F7658"/>
    <w:rsid w:val="00101517"/>
    <w:rsid w:val="001025DA"/>
    <w:rsid w:val="001035E7"/>
    <w:rsid w:val="0010611F"/>
    <w:rsid w:val="00107017"/>
    <w:rsid w:val="00110388"/>
    <w:rsid w:val="00110DCF"/>
    <w:rsid w:val="0011477B"/>
    <w:rsid w:val="001241CF"/>
    <w:rsid w:val="0012669D"/>
    <w:rsid w:val="001301A4"/>
    <w:rsid w:val="001314C8"/>
    <w:rsid w:val="00136CC8"/>
    <w:rsid w:val="001378B5"/>
    <w:rsid w:val="00144AD6"/>
    <w:rsid w:val="00152E5E"/>
    <w:rsid w:val="00153E4C"/>
    <w:rsid w:val="00154C42"/>
    <w:rsid w:val="00154F18"/>
    <w:rsid w:val="00156EC5"/>
    <w:rsid w:val="00160EF4"/>
    <w:rsid w:val="00167487"/>
    <w:rsid w:val="001706B2"/>
    <w:rsid w:val="001720D2"/>
    <w:rsid w:val="00173DF0"/>
    <w:rsid w:val="001741EB"/>
    <w:rsid w:val="001759D8"/>
    <w:rsid w:val="001808E4"/>
    <w:rsid w:val="00181F44"/>
    <w:rsid w:val="00184361"/>
    <w:rsid w:val="001850F2"/>
    <w:rsid w:val="00186827"/>
    <w:rsid w:val="001870C2"/>
    <w:rsid w:val="001878E3"/>
    <w:rsid w:val="00191309"/>
    <w:rsid w:val="00191BE7"/>
    <w:rsid w:val="00193F7D"/>
    <w:rsid w:val="001A07DF"/>
    <w:rsid w:val="001A0AF9"/>
    <w:rsid w:val="001A1726"/>
    <w:rsid w:val="001A1D1B"/>
    <w:rsid w:val="001A2BBB"/>
    <w:rsid w:val="001B01D3"/>
    <w:rsid w:val="001B2B22"/>
    <w:rsid w:val="001B5406"/>
    <w:rsid w:val="001C094E"/>
    <w:rsid w:val="001C1AEE"/>
    <w:rsid w:val="001C2515"/>
    <w:rsid w:val="001C74EA"/>
    <w:rsid w:val="001C7E2D"/>
    <w:rsid w:val="001D4821"/>
    <w:rsid w:val="001D6679"/>
    <w:rsid w:val="001E15F0"/>
    <w:rsid w:val="001E191A"/>
    <w:rsid w:val="001E6CFB"/>
    <w:rsid w:val="001F4225"/>
    <w:rsid w:val="001F668A"/>
    <w:rsid w:val="001F68CA"/>
    <w:rsid w:val="0020092E"/>
    <w:rsid w:val="00204368"/>
    <w:rsid w:val="00206B22"/>
    <w:rsid w:val="00207D40"/>
    <w:rsid w:val="00207E62"/>
    <w:rsid w:val="00211353"/>
    <w:rsid w:val="0021606D"/>
    <w:rsid w:val="00223453"/>
    <w:rsid w:val="00227662"/>
    <w:rsid w:val="00227C6A"/>
    <w:rsid w:val="00231855"/>
    <w:rsid w:val="00234A21"/>
    <w:rsid w:val="00237593"/>
    <w:rsid w:val="00247491"/>
    <w:rsid w:val="002524FF"/>
    <w:rsid w:val="00253B27"/>
    <w:rsid w:val="00253BDD"/>
    <w:rsid w:val="00254345"/>
    <w:rsid w:val="002546A4"/>
    <w:rsid w:val="00255B6F"/>
    <w:rsid w:val="002565F0"/>
    <w:rsid w:val="00260DA2"/>
    <w:rsid w:val="00261318"/>
    <w:rsid w:val="0026182F"/>
    <w:rsid w:val="0026458F"/>
    <w:rsid w:val="002660E0"/>
    <w:rsid w:val="00266FDB"/>
    <w:rsid w:val="00273564"/>
    <w:rsid w:val="00273D94"/>
    <w:rsid w:val="00274077"/>
    <w:rsid w:val="0027517E"/>
    <w:rsid w:val="002761BF"/>
    <w:rsid w:val="0027766D"/>
    <w:rsid w:val="00284A65"/>
    <w:rsid w:val="00287334"/>
    <w:rsid w:val="002878ED"/>
    <w:rsid w:val="00287E51"/>
    <w:rsid w:val="00287FA7"/>
    <w:rsid w:val="00290D33"/>
    <w:rsid w:val="002918D8"/>
    <w:rsid w:val="00294459"/>
    <w:rsid w:val="0029449D"/>
    <w:rsid w:val="00294F87"/>
    <w:rsid w:val="00296747"/>
    <w:rsid w:val="002970AD"/>
    <w:rsid w:val="00297997"/>
    <w:rsid w:val="002A03A0"/>
    <w:rsid w:val="002A05ED"/>
    <w:rsid w:val="002A5808"/>
    <w:rsid w:val="002A5C4C"/>
    <w:rsid w:val="002A636C"/>
    <w:rsid w:val="002B0C85"/>
    <w:rsid w:val="002B3C9A"/>
    <w:rsid w:val="002C4461"/>
    <w:rsid w:val="002C450C"/>
    <w:rsid w:val="002C51F9"/>
    <w:rsid w:val="002C6148"/>
    <w:rsid w:val="002D3D41"/>
    <w:rsid w:val="002D563F"/>
    <w:rsid w:val="002D6379"/>
    <w:rsid w:val="002E2C9D"/>
    <w:rsid w:val="002F18A7"/>
    <w:rsid w:val="002F3797"/>
    <w:rsid w:val="002F40E5"/>
    <w:rsid w:val="002F461D"/>
    <w:rsid w:val="002F46D4"/>
    <w:rsid w:val="002F5EC3"/>
    <w:rsid w:val="002F63FC"/>
    <w:rsid w:val="002F7406"/>
    <w:rsid w:val="00300B6B"/>
    <w:rsid w:val="0030727D"/>
    <w:rsid w:val="00307586"/>
    <w:rsid w:val="00310BFB"/>
    <w:rsid w:val="00313FD7"/>
    <w:rsid w:val="003148C1"/>
    <w:rsid w:val="00317796"/>
    <w:rsid w:val="00321AB2"/>
    <w:rsid w:val="00332786"/>
    <w:rsid w:val="00340C83"/>
    <w:rsid w:val="0034246B"/>
    <w:rsid w:val="00351832"/>
    <w:rsid w:val="003519FD"/>
    <w:rsid w:val="00361A5B"/>
    <w:rsid w:val="00363E6B"/>
    <w:rsid w:val="00364B3C"/>
    <w:rsid w:val="003741A0"/>
    <w:rsid w:val="0037695A"/>
    <w:rsid w:val="00380FFE"/>
    <w:rsid w:val="00386FA2"/>
    <w:rsid w:val="0039217D"/>
    <w:rsid w:val="0039391E"/>
    <w:rsid w:val="00394B07"/>
    <w:rsid w:val="00394B34"/>
    <w:rsid w:val="003A3F81"/>
    <w:rsid w:val="003A55C3"/>
    <w:rsid w:val="003A723B"/>
    <w:rsid w:val="003A7B74"/>
    <w:rsid w:val="003B06AC"/>
    <w:rsid w:val="003B2547"/>
    <w:rsid w:val="003B38DE"/>
    <w:rsid w:val="003B3DFB"/>
    <w:rsid w:val="003B3E1D"/>
    <w:rsid w:val="003B4D65"/>
    <w:rsid w:val="003B7B45"/>
    <w:rsid w:val="003B7BA7"/>
    <w:rsid w:val="003C1217"/>
    <w:rsid w:val="003C156F"/>
    <w:rsid w:val="003C3C08"/>
    <w:rsid w:val="003D0FBD"/>
    <w:rsid w:val="003D17DB"/>
    <w:rsid w:val="003D1B32"/>
    <w:rsid w:val="003D2F55"/>
    <w:rsid w:val="003D4320"/>
    <w:rsid w:val="003D72D3"/>
    <w:rsid w:val="003D7909"/>
    <w:rsid w:val="003E3CBF"/>
    <w:rsid w:val="003E5AFF"/>
    <w:rsid w:val="003F10C9"/>
    <w:rsid w:val="003F798E"/>
    <w:rsid w:val="004003BF"/>
    <w:rsid w:val="0040117E"/>
    <w:rsid w:val="0040428D"/>
    <w:rsid w:val="004051D1"/>
    <w:rsid w:val="00405950"/>
    <w:rsid w:val="0041042C"/>
    <w:rsid w:val="00411C17"/>
    <w:rsid w:val="00412EBB"/>
    <w:rsid w:val="004135CF"/>
    <w:rsid w:val="00414FE0"/>
    <w:rsid w:val="00416047"/>
    <w:rsid w:val="00417FB1"/>
    <w:rsid w:val="004209D8"/>
    <w:rsid w:val="00422537"/>
    <w:rsid w:val="00426364"/>
    <w:rsid w:val="004307DF"/>
    <w:rsid w:val="004314B0"/>
    <w:rsid w:val="00432E27"/>
    <w:rsid w:val="0043329B"/>
    <w:rsid w:val="004337F5"/>
    <w:rsid w:val="00434FBA"/>
    <w:rsid w:val="00437AA6"/>
    <w:rsid w:val="004400DD"/>
    <w:rsid w:val="00440497"/>
    <w:rsid w:val="004425C4"/>
    <w:rsid w:val="00444A26"/>
    <w:rsid w:val="00444A8B"/>
    <w:rsid w:val="00450251"/>
    <w:rsid w:val="0045429A"/>
    <w:rsid w:val="0045658F"/>
    <w:rsid w:val="00456D0C"/>
    <w:rsid w:val="0045773B"/>
    <w:rsid w:val="00463DBE"/>
    <w:rsid w:val="004671F2"/>
    <w:rsid w:val="00467FCF"/>
    <w:rsid w:val="00470487"/>
    <w:rsid w:val="004710C3"/>
    <w:rsid w:val="004719DF"/>
    <w:rsid w:val="00473099"/>
    <w:rsid w:val="004732A9"/>
    <w:rsid w:val="004738F4"/>
    <w:rsid w:val="00474B79"/>
    <w:rsid w:val="004819EC"/>
    <w:rsid w:val="00482D01"/>
    <w:rsid w:val="00483739"/>
    <w:rsid w:val="004850A8"/>
    <w:rsid w:val="00485F33"/>
    <w:rsid w:val="0048631E"/>
    <w:rsid w:val="00486893"/>
    <w:rsid w:val="00486BB1"/>
    <w:rsid w:val="00494C41"/>
    <w:rsid w:val="00495B3D"/>
    <w:rsid w:val="00497602"/>
    <w:rsid w:val="004977F9"/>
    <w:rsid w:val="004A03A3"/>
    <w:rsid w:val="004A1A6F"/>
    <w:rsid w:val="004A288B"/>
    <w:rsid w:val="004A3E44"/>
    <w:rsid w:val="004A497C"/>
    <w:rsid w:val="004A7B26"/>
    <w:rsid w:val="004B3CE5"/>
    <w:rsid w:val="004B7F5C"/>
    <w:rsid w:val="004C0F2C"/>
    <w:rsid w:val="004C0F4C"/>
    <w:rsid w:val="004C286C"/>
    <w:rsid w:val="004C42D2"/>
    <w:rsid w:val="004C4DB5"/>
    <w:rsid w:val="004C71E1"/>
    <w:rsid w:val="004C7F85"/>
    <w:rsid w:val="004D272F"/>
    <w:rsid w:val="004D303A"/>
    <w:rsid w:val="004D361F"/>
    <w:rsid w:val="004D37DE"/>
    <w:rsid w:val="004D4114"/>
    <w:rsid w:val="004D6686"/>
    <w:rsid w:val="004D7571"/>
    <w:rsid w:val="004E0FD0"/>
    <w:rsid w:val="004E24AE"/>
    <w:rsid w:val="004E2562"/>
    <w:rsid w:val="004E3344"/>
    <w:rsid w:val="004F0D9E"/>
    <w:rsid w:val="004F1B98"/>
    <w:rsid w:val="00501191"/>
    <w:rsid w:val="005019F2"/>
    <w:rsid w:val="00503698"/>
    <w:rsid w:val="00503DEC"/>
    <w:rsid w:val="00506A8B"/>
    <w:rsid w:val="00512971"/>
    <w:rsid w:val="00513182"/>
    <w:rsid w:val="005148CE"/>
    <w:rsid w:val="0051549B"/>
    <w:rsid w:val="00515A5A"/>
    <w:rsid w:val="00515D0E"/>
    <w:rsid w:val="00516AEB"/>
    <w:rsid w:val="0052010E"/>
    <w:rsid w:val="0052054C"/>
    <w:rsid w:val="00522B5D"/>
    <w:rsid w:val="00523811"/>
    <w:rsid w:val="00534358"/>
    <w:rsid w:val="00541818"/>
    <w:rsid w:val="0054359B"/>
    <w:rsid w:val="00543852"/>
    <w:rsid w:val="00544E9B"/>
    <w:rsid w:val="00545155"/>
    <w:rsid w:val="00546ED9"/>
    <w:rsid w:val="005510A2"/>
    <w:rsid w:val="00551550"/>
    <w:rsid w:val="00553934"/>
    <w:rsid w:val="00554EC0"/>
    <w:rsid w:val="00556593"/>
    <w:rsid w:val="0056275E"/>
    <w:rsid w:val="00564383"/>
    <w:rsid w:val="00565125"/>
    <w:rsid w:val="00572020"/>
    <w:rsid w:val="00577102"/>
    <w:rsid w:val="00582B65"/>
    <w:rsid w:val="00582DCF"/>
    <w:rsid w:val="005902B2"/>
    <w:rsid w:val="00591E2C"/>
    <w:rsid w:val="00592949"/>
    <w:rsid w:val="005B0434"/>
    <w:rsid w:val="005B74D9"/>
    <w:rsid w:val="005C062E"/>
    <w:rsid w:val="005C0B44"/>
    <w:rsid w:val="005C139D"/>
    <w:rsid w:val="005C1F76"/>
    <w:rsid w:val="005C2C0F"/>
    <w:rsid w:val="005C3F57"/>
    <w:rsid w:val="005C47AE"/>
    <w:rsid w:val="005C562D"/>
    <w:rsid w:val="005D033D"/>
    <w:rsid w:val="005D1541"/>
    <w:rsid w:val="005D450F"/>
    <w:rsid w:val="005E4798"/>
    <w:rsid w:val="005F0DEE"/>
    <w:rsid w:val="005F2C11"/>
    <w:rsid w:val="005F4AD5"/>
    <w:rsid w:val="005F5C58"/>
    <w:rsid w:val="00601465"/>
    <w:rsid w:val="00602851"/>
    <w:rsid w:val="00602F55"/>
    <w:rsid w:val="00603968"/>
    <w:rsid w:val="00604F09"/>
    <w:rsid w:val="006056F6"/>
    <w:rsid w:val="00611AC7"/>
    <w:rsid w:val="00612104"/>
    <w:rsid w:val="00613198"/>
    <w:rsid w:val="00613A8C"/>
    <w:rsid w:val="00615E1D"/>
    <w:rsid w:val="006208A8"/>
    <w:rsid w:val="00623B35"/>
    <w:rsid w:val="00626439"/>
    <w:rsid w:val="00626CF0"/>
    <w:rsid w:val="00627871"/>
    <w:rsid w:val="00633A0F"/>
    <w:rsid w:val="006367A9"/>
    <w:rsid w:val="00641960"/>
    <w:rsid w:val="006428AD"/>
    <w:rsid w:val="006458F5"/>
    <w:rsid w:val="006459FE"/>
    <w:rsid w:val="00645D7C"/>
    <w:rsid w:val="00645E75"/>
    <w:rsid w:val="006463D4"/>
    <w:rsid w:val="00650B2A"/>
    <w:rsid w:val="006550AA"/>
    <w:rsid w:val="006574B0"/>
    <w:rsid w:val="0066597C"/>
    <w:rsid w:val="006710D7"/>
    <w:rsid w:val="00675C28"/>
    <w:rsid w:val="00680DCA"/>
    <w:rsid w:val="00683F98"/>
    <w:rsid w:val="00684DA4"/>
    <w:rsid w:val="00685453"/>
    <w:rsid w:val="006917CA"/>
    <w:rsid w:val="00693E11"/>
    <w:rsid w:val="00694833"/>
    <w:rsid w:val="00695536"/>
    <w:rsid w:val="006A093E"/>
    <w:rsid w:val="006A1E19"/>
    <w:rsid w:val="006A4264"/>
    <w:rsid w:val="006A4386"/>
    <w:rsid w:val="006B19B5"/>
    <w:rsid w:val="006C25A5"/>
    <w:rsid w:val="006C30F1"/>
    <w:rsid w:val="006C685D"/>
    <w:rsid w:val="006C7F34"/>
    <w:rsid w:val="006E6235"/>
    <w:rsid w:val="006E757E"/>
    <w:rsid w:val="006F1081"/>
    <w:rsid w:val="006F18C9"/>
    <w:rsid w:val="006F1D8A"/>
    <w:rsid w:val="006F5816"/>
    <w:rsid w:val="00701D18"/>
    <w:rsid w:val="0070379A"/>
    <w:rsid w:val="007038C7"/>
    <w:rsid w:val="0070452E"/>
    <w:rsid w:val="0070680D"/>
    <w:rsid w:val="007079F2"/>
    <w:rsid w:val="007107F6"/>
    <w:rsid w:val="007131DE"/>
    <w:rsid w:val="007168CB"/>
    <w:rsid w:val="00716B26"/>
    <w:rsid w:val="0071731A"/>
    <w:rsid w:val="0071765A"/>
    <w:rsid w:val="007211B9"/>
    <w:rsid w:val="00722396"/>
    <w:rsid w:val="007301F2"/>
    <w:rsid w:val="00734EA2"/>
    <w:rsid w:val="00736D47"/>
    <w:rsid w:val="00737FAA"/>
    <w:rsid w:val="0074490D"/>
    <w:rsid w:val="00745AF0"/>
    <w:rsid w:val="007466F2"/>
    <w:rsid w:val="00750144"/>
    <w:rsid w:val="007522AB"/>
    <w:rsid w:val="00753316"/>
    <w:rsid w:val="00767AB0"/>
    <w:rsid w:val="0077096A"/>
    <w:rsid w:val="0077619F"/>
    <w:rsid w:val="00777901"/>
    <w:rsid w:val="00781891"/>
    <w:rsid w:val="00784263"/>
    <w:rsid w:val="00785A4B"/>
    <w:rsid w:val="00790371"/>
    <w:rsid w:val="00797816"/>
    <w:rsid w:val="007A1608"/>
    <w:rsid w:val="007A3725"/>
    <w:rsid w:val="007A7762"/>
    <w:rsid w:val="007B0538"/>
    <w:rsid w:val="007B1C98"/>
    <w:rsid w:val="007B453C"/>
    <w:rsid w:val="007C141D"/>
    <w:rsid w:val="007C390C"/>
    <w:rsid w:val="007C7F2F"/>
    <w:rsid w:val="007D0D44"/>
    <w:rsid w:val="007D12AE"/>
    <w:rsid w:val="007D2941"/>
    <w:rsid w:val="007D35F4"/>
    <w:rsid w:val="007D3A52"/>
    <w:rsid w:val="007D5908"/>
    <w:rsid w:val="007E1AEC"/>
    <w:rsid w:val="007E2863"/>
    <w:rsid w:val="007E382C"/>
    <w:rsid w:val="007E5819"/>
    <w:rsid w:val="007E5AF1"/>
    <w:rsid w:val="007E77F9"/>
    <w:rsid w:val="007E78E8"/>
    <w:rsid w:val="007F10E4"/>
    <w:rsid w:val="007F2775"/>
    <w:rsid w:val="007F32BF"/>
    <w:rsid w:val="007F3AAB"/>
    <w:rsid w:val="007F7EC5"/>
    <w:rsid w:val="00802917"/>
    <w:rsid w:val="00811C1E"/>
    <w:rsid w:val="00811CA1"/>
    <w:rsid w:val="0081240C"/>
    <w:rsid w:val="008137AF"/>
    <w:rsid w:val="00814B26"/>
    <w:rsid w:val="0081546B"/>
    <w:rsid w:val="00815F53"/>
    <w:rsid w:val="008231A2"/>
    <w:rsid w:val="0082545E"/>
    <w:rsid w:val="008264CF"/>
    <w:rsid w:val="008312A4"/>
    <w:rsid w:val="00832A25"/>
    <w:rsid w:val="00834FE2"/>
    <w:rsid w:val="00841B13"/>
    <w:rsid w:val="0084247F"/>
    <w:rsid w:val="008453DC"/>
    <w:rsid w:val="00845406"/>
    <w:rsid w:val="00846A9F"/>
    <w:rsid w:val="00846F8B"/>
    <w:rsid w:val="008577C6"/>
    <w:rsid w:val="00860776"/>
    <w:rsid w:val="00861DFD"/>
    <w:rsid w:val="0086579C"/>
    <w:rsid w:val="0086628E"/>
    <w:rsid w:val="00866950"/>
    <w:rsid w:val="0086745F"/>
    <w:rsid w:val="00870379"/>
    <w:rsid w:val="00871C6E"/>
    <w:rsid w:val="00877804"/>
    <w:rsid w:val="008808C4"/>
    <w:rsid w:val="00883CD1"/>
    <w:rsid w:val="00885B68"/>
    <w:rsid w:val="008904A8"/>
    <w:rsid w:val="0089417B"/>
    <w:rsid w:val="008949AD"/>
    <w:rsid w:val="008A058C"/>
    <w:rsid w:val="008A1288"/>
    <w:rsid w:val="008A3759"/>
    <w:rsid w:val="008A3F34"/>
    <w:rsid w:val="008A58CC"/>
    <w:rsid w:val="008A597D"/>
    <w:rsid w:val="008B0251"/>
    <w:rsid w:val="008B2135"/>
    <w:rsid w:val="008B250C"/>
    <w:rsid w:val="008C11F3"/>
    <w:rsid w:val="008C3B6A"/>
    <w:rsid w:val="008C420E"/>
    <w:rsid w:val="008C48CA"/>
    <w:rsid w:val="008C4CFE"/>
    <w:rsid w:val="008C7B11"/>
    <w:rsid w:val="008D195D"/>
    <w:rsid w:val="008D47A8"/>
    <w:rsid w:val="008D534E"/>
    <w:rsid w:val="008D6275"/>
    <w:rsid w:val="008D6A14"/>
    <w:rsid w:val="008D740A"/>
    <w:rsid w:val="008E1AA4"/>
    <w:rsid w:val="008E23B5"/>
    <w:rsid w:val="008E30D2"/>
    <w:rsid w:val="008E40D1"/>
    <w:rsid w:val="008E5017"/>
    <w:rsid w:val="008E56FC"/>
    <w:rsid w:val="008F5600"/>
    <w:rsid w:val="009016D4"/>
    <w:rsid w:val="00902707"/>
    <w:rsid w:val="00912498"/>
    <w:rsid w:val="0091435F"/>
    <w:rsid w:val="009150F1"/>
    <w:rsid w:val="00915B6F"/>
    <w:rsid w:val="0092116C"/>
    <w:rsid w:val="009244B7"/>
    <w:rsid w:val="009257B3"/>
    <w:rsid w:val="00927C7E"/>
    <w:rsid w:val="00930F80"/>
    <w:rsid w:val="009318E0"/>
    <w:rsid w:val="00935EFF"/>
    <w:rsid w:val="0093755F"/>
    <w:rsid w:val="00942224"/>
    <w:rsid w:val="00943720"/>
    <w:rsid w:val="0094396C"/>
    <w:rsid w:val="00944E40"/>
    <w:rsid w:val="00945732"/>
    <w:rsid w:val="00945A60"/>
    <w:rsid w:val="00945EA5"/>
    <w:rsid w:val="00947B38"/>
    <w:rsid w:val="009500B6"/>
    <w:rsid w:val="0095154B"/>
    <w:rsid w:val="009515D4"/>
    <w:rsid w:val="00954250"/>
    <w:rsid w:val="00956129"/>
    <w:rsid w:val="00961B60"/>
    <w:rsid w:val="009624C9"/>
    <w:rsid w:val="00964845"/>
    <w:rsid w:val="00970C2D"/>
    <w:rsid w:val="00970C30"/>
    <w:rsid w:val="00973437"/>
    <w:rsid w:val="00973C1D"/>
    <w:rsid w:val="00977C19"/>
    <w:rsid w:val="009829D0"/>
    <w:rsid w:val="00982D42"/>
    <w:rsid w:val="00983050"/>
    <w:rsid w:val="009858A7"/>
    <w:rsid w:val="00991BA8"/>
    <w:rsid w:val="00995E31"/>
    <w:rsid w:val="0099682D"/>
    <w:rsid w:val="009A0785"/>
    <w:rsid w:val="009A2140"/>
    <w:rsid w:val="009A512F"/>
    <w:rsid w:val="009A57B2"/>
    <w:rsid w:val="009A5A59"/>
    <w:rsid w:val="009A5F82"/>
    <w:rsid w:val="009B01D4"/>
    <w:rsid w:val="009B06D1"/>
    <w:rsid w:val="009B21B3"/>
    <w:rsid w:val="009B4615"/>
    <w:rsid w:val="009B626F"/>
    <w:rsid w:val="009B7559"/>
    <w:rsid w:val="009C3A03"/>
    <w:rsid w:val="009C3D2C"/>
    <w:rsid w:val="009C4170"/>
    <w:rsid w:val="009C64DB"/>
    <w:rsid w:val="009C6522"/>
    <w:rsid w:val="009C788A"/>
    <w:rsid w:val="009D04BC"/>
    <w:rsid w:val="009D0D89"/>
    <w:rsid w:val="009D3D55"/>
    <w:rsid w:val="009D52D0"/>
    <w:rsid w:val="009D56F3"/>
    <w:rsid w:val="009E1DAD"/>
    <w:rsid w:val="009E5D1A"/>
    <w:rsid w:val="009E617B"/>
    <w:rsid w:val="009E7197"/>
    <w:rsid w:val="009E7BD2"/>
    <w:rsid w:val="009F1C6E"/>
    <w:rsid w:val="00A04F38"/>
    <w:rsid w:val="00A054F6"/>
    <w:rsid w:val="00A07995"/>
    <w:rsid w:val="00A100B5"/>
    <w:rsid w:val="00A10F16"/>
    <w:rsid w:val="00A24FFA"/>
    <w:rsid w:val="00A277A0"/>
    <w:rsid w:val="00A34B2C"/>
    <w:rsid w:val="00A4233E"/>
    <w:rsid w:val="00A43214"/>
    <w:rsid w:val="00A43C7B"/>
    <w:rsid w:val="00A449C3"/>
    <w:rsid w:val="00A46465"/>
    <w:rsid w:val="00A500AC"/>
    <w:rsid w:val="00A5294D"/>
    <w:rsid w:val="00A556EC"/>
    <w:rsid w:val="00A5581F"/>
    <w:rsid w:val="00A56311"/>
    <w:rsid w:val="00A57321"/>
    <w:rsid w:val="00A576E1"/>
    <w:rsid w:val="00A57C22"/>
    <w:rsid w:val="00A634A9"/>
    <w:rsid w:val="00A65A42"/>
    <w:rsid w:val="00A71150"/>
    <w:rsid w:val="00A7173B"/>
    <w:rsid w:val="00A72427"/>
    <w:rsid w:val="00A74AF9"/>
    <w:rsid w:val="00A76134"/>
    <w:rsid w:val="00A82F42"/>
    <w:rsid w:val="00A866B5"/>
    <w:rsid w:val="00A86FA1"/>
    <w:rsid w:val="00A87791"/>
    <w:rsid w:val="00A9253F"/>
    <w:rsid w:val="00A92C13"/>
    <w:rsid w:val="00A95243"/>
    <w:rsid w:val="00AA04F8"/>
    <w:rsid w:val="00AA5611"/>
    <w:rsid w:val="00AA7BFC"/>
    <w:rsid w:val="00AB04D2"/>
    <w:rsid w:val="00AB24FC"/>
    <w:rsid w:val="00AB2BE8"/>
    <w:rsid w:val="00AC03B9"/>
    <w:rsid w:val="00AC0623"/>
    <w:rsid w:val="00AC1C39"/>
    <w:rsid w:val="00AC59AF"/>
    <w:rsid w:val="00AC5EA7"/>
    <w:rsid w:val="00AC67C2"/>
    <w:rsid w:val="00AD0A6C"/>
    <w:rsid w:val="00AD26BC"/>
    <w:rsid w:val="00AD41F2"/>
    <w:rsid w:val="00AD44DF"/>
    <w:rsid w:val="00AD4707"/>
    <w:rsid w:val="00AE03DA"/>
    <w:rsid w:val="00AE0CE7"/>
    <w:rsid w:val="00AE2568"/>
    <w:rsid w:val="00AF024F"/>
    <w:rsid w:val="00AF191B"/>
    <w:rsid w:val="00AF4AC7"/>
    <w:rsid w:val="00AF5E19"/>
    <w:rsid w:val="00AF5EEC"/>
    <w:rsid w:val="00AF6671"/>
    <w:rsid w:val="00B0545E"/>
    <w:rsid w:val="00B058BD"/>
    <w:rsid w:val="00B0620A"/>
    <w:rsid w:val="00B104DE"/>
    <w:rsid w:val="00B11B1D"/>
    <w:rsid w:val="00B11EFC"/>
    <w:rsid w:val="00B11F08"/>
    <w:rsid w:val="00B15A9D"/>
    <w:rsid w:val="00B21F8C"/>
    <w:rsid w:val="00B233FF"/>
    <w:rsid w:val="00B235BD"/>
    <w:rsid w:val="00B25F30"/>
    <w:rsid w:val="00B26B58"/>
    <w:rsid w:val="00B4610B"/>
    <w:rsid w:val="00B51A2D"/>
    <w:rsid w:val="00B54FA5"/>
    <w:rsid w:val="00B56DA0"/>
    <w:rsid w:val="00B60143"/>
    <w:rsid w:val="00B61124"/>
    <w:rsid w:val="00B63707"/>
    <w:rsid w:val="00B73E5B"/>
    <w:rsid w:val="00B74A77"/>
    <w:rsid w:val="00B7526C"/>
    <w:rsid w:val="00B75873"/>
    <w:rsid w:val="00B84977"/>
    <w:rsid w:val="00B87058"/>
    <w:rsid w:val="00B8756D"/>
    <w:rsid w:val="00B90334"/>
    <w:rsid w:val="00B91742"/>
    <w:rsid w:val="00BA2865"/>
    <w:rsid w:val="00BB0EAD"/>
    <w:rsid w:val="00BB1536"/>
    <w:rsid w:val="00BB427D"/>
    <w:rsid w:val="00BC0109"/>
    <w:rsid w:val="00BC3333"/>
    <w:rsid w:val="00BC57BD"/>
    <w:rsid w:val="00BD40E9"/>
    <w:rsid w:val="00BD55F5"/>
    <w:rsid w:val="00BD61F2"/>
    <w:rsid w:val="00BD71E7"/>
    <w:rsid w:val="00BD7EC9"/>
    <w:rsid w:val="00BE0C6B"/>
    <w:rsid w:val="00BE0E8D"/>
    <w:rsid w:val="00BE0FD9"/>
    <w:rsid w:val="00BE4FBE"/>
    <w:rsid w:val="00BE5671"/>
    <w:rsid w:val="00BF017B"/>
    <w:rsid w:val="00BF0AE1"/>
    <w:rsid w:val="00BF32DA"/>
    <w:rsid w:val="00BF4B86"/>
    <w:rsid w:val="00BF4D4D"/>
    <w:rsid w:val="00C01274"/>
    <w:rsid w:val="00C0132D"/>
    <w:rsid w:val="00C01B1C"/>
    <w:rsid w:val="00C04DC7"/>
    <w:rsid w:val="00C07EFF"/>
    <w:rsid w:val="00C10BDE"/>
    <w:rsid w:val="00C11B1A"/>
    <w:rsid w:val="00C13636"/>
    <w:rsid w:val="00C15CC6"/>
    <w:rsid w:val="00C21B36"/>
    <w:rsid w:val="00C21D97"/>
    <w:rsid w:val="00C22720"/>
    <w:rsid w:val="00C26D76"/>
    <w:rsid w:val="00C33744"/>
    <w:rsid w:val="00C4084A"/>
    <w:rsid w:val="00C467D5"/>
    <w:rsid w:val="00C46939"/>
    <w:rsid w:val="00C503AF"/>
    <w:rsid w:val="00C5250F"/>
    <w:rsid w:val="00C55288"/>
    <w:rsid w:val="00C605DF"/>
    <w:rsid w:val="00C61439"/>
    <w:rsid w:val="00C61F97"/>
    <w:rsid w:val="00C715DD"/>
    <w:rsid w:val="00C72BC1"/>
    <w:rsid w:val="00C72DCD"/>
    <w:rsid w:val="00C7466F"/>
    <w:rsid w:val="00C83D2A"/>
    <w:rsid w:val="00C84572"/>
    <w:rsid w:val="00C85957"/>
    <w:rsid w:val="00C85C72"/>
    <w:rsid w:val="00C904FE"/>
    <w:rsid w:val="00C95A29"/>
    <w:rsid w:val="00CA0813"/>
    <w:rsid w:val="00CA1ED4"/>
    <w:rsid w:val="00CA2785"/>
    <w:rsid w:val="00CA2E8A"/>
    <w:rsid w:val="00CA4271"/>
    <w:rsid w:val="00CA795B"/>
    <w:rsid w:val="00CB3C54"/>
    <w:rsid w:val="00CB436C"/>
    <w:rsid w:val="00CC01F2"/>
    <w:rsid w:val="00CC0C11"/>
    <w:rsid w:val="00CC2DEB"/>
    <w:rsid w:val="00CC2E1F"/>
    <w:rsid w:val="00CC3451"/>
    <w:rsid w:val="00CC3E07"/>
    <w:rsid w:val="00CC54C9"/>
    <w:rsid w:val="00CD5CBD"/>
    <w:rsid w:val="00CD5FFD"/>
    <w:rsid w:val="00CD7148"/>
    <w:rsid w:val="00CD7B09"/>
    <w:rsid w:val="00CE13E9"/>
    <w:rsid w:val="00CE425F"/>
    <w:rsid w:val="00CE528C"/>
    <w:rsid w:val="00CE5809"/>
    <w:rsid w:val="00CE6A69"/>
    <w:rsid w:val="00CE72C8"/>
    <w:rsid w:val="00CF264E"/>
    <w:rsid w:val="00D0219D"/>
    <w:rsid w:val="00D0381E"/>
    <w:rsid w:val="00D03B15"/>
    <w:rsid w:val="00D10559"/>
    <w:rsid w:val="00D11129"/>
    <w:rsid w:val="00D14482"/>
    <w:rsid w:val="00D1553F"/>
    <w:rsid w:val="00D16673"/>
    <w:rsid w:val="00D166C8"/>
    <w:rsid w:val="00D20AAB"/>
    <w:rsid w:val="00D2127B"/>
    <w:rsid w:val="00D22A25"/>
    <w:rsid w:val="00D23DCC"/>
    <w:rsid w:val="00D30FA4"/>
    <w:rsid w:val="00D33F07"/>
    <w:rsid w:val="00D3551B"/>
    <w:rsid w:val="00D376EC"/>
    <w:rsid w:val="00D40C35"/>
    <w:rsid w:val="00D41596"/>
    <w:rsid w:val="00D42C37"/>
    <w:rsid w:val="00D42FD2"/>
    <w:rsid w:val="00D45347"/>
    <w:rsid w:val="00D468FC"/>
    <w:rsid w:val="00D5257C"/>
    <w:rsid w:val="00D5405E"/>
    <w:rsid w:val="00D543BA"/>
    <w:rsid w:val="00D5473D"/>
    <w:rsid w:val="00D54CEF"/>
    <w:rsid w:val="00D576E1"/>
    <w:rsid w:val="00D620AA"/>
    <w:rsid w:val="00D75E17"/>
    <w:rsid w:val="00D81E74"/>
    <w:rsid w:val="00D863B3"/>
    <w:rsid w:val="00D9150A"/>
    <w:rsid w:val="00D938CF"/>
    <w:rsid w:val="00D94942"/>
    <w:rsid w:val="00D96AED"/>
    <w:rsid w:val="00D9790F"/>
    <w:rsid w:val="00DA05EA"/>
    <w:rsid w:val="00DA16AF"/>
    <w:rsid w:val="00DA2828"/>
    <w:rsid w:val="00DA299C"/>
    <w:rsid w:val="00DA58D5"/>
    <w:rsid w:val="00DA7BC4"/>
    <w:rsid w:val="00DA7E63"/>
    <w:rsid w:val="00DB017B"/>
    <w:rsid w:val="00DB27EC"/>
    <w:rsid w:val="00DB4BD1"/>
    <w:rsid w:val="00DB4DE5"/>
    <w:rsid w:val="00DB4E19"/>
    <w:rsid w:val="00DB5542"/>
    <w:rsid w:val="00DC6722"/>
    <w:rsid w:val="00DC734B"/>
    <w:rsid w:val="00DC7FA1"/>
    <w:rsid w:val="00DC7FA7"/>
    <w:rsid w:val="00DD26EE"/>
    <w:rsid w:val="00DD34CD"/>
    <w:rsid w:val="00DD5DFA"/>
    <w:rsid w:val="00DD62FA"/>
    <w:rsid w:val="00DE0450"/>
    <w:rsid w:val="00DE1EF5"/>
    <w:rsid w:val="00DE230D"/>
    <w:rsid w:val="00DE4117"/>
    <w:rsid w:val="00DE4C50"/>
    <w:rsid w:val="00DE4F72"/>
    <w:rsid w:val="00DE6451"/>
    <w:rsid w:val="00DF0328"/>
    <w:rsid w:val="00DF08A6"/>
    <w:rsid w:val="00DF0A90"/>
    <w:rsid w:val="00DF78B7"/>
    <w:rsid w:val="00E0209E"/>
    <w:rsid w:val="00E02F81"/>
    <w:rsid w:val="00E05266"/>
    <w:rsid w:val="00E0735C"/>
    <w:rsid w:val="00E1263A"/>
    <w:rsid w:val="00E13733"/>
    <w:rsid w:val="00E152F8"/>
    <w:rsid w:val="00E1709E"/>
    <w:rsid w:val="00E17226"/>
    <w:rsid w:val="00E175DC"/>
    <w:rsid w:val="00E1765A"/>
    <w:rsid w:val="00E20CDD"/>
    <w:rsid w:val="00E23293"/>
    <w:rsid w:val="00E248EC"/>
    <w:rsid w:val="00E25256"/>
    <w:rsid w:val="00E2561A"/>
    <w:rsid w:val="00E260DD"/>
    <w:rsid w:val="00E27808"/>
    <w:rsid w:val="00E31A2F"/>
    <w:rsid w:val="00E32E21"/>
    <w:rsid w:val="00E3447A"/>
    <w:rsid w:val="00E35C8A"/>
    <w:rsid w:val="00E36325"/>
    <w:rsid w:val="00E36E0E"/>
    <w:rsid w:val="00E41863"/>
    <w:rsid w:val="00E42552"/>
    <w:rsid w:val="00E433D6"/>
    <w:rsid w:val="00E43CCF"/>
    <w:rsid w:val="00E4476E"/>
    <w:rsid w:val="00E51FDC"/>
    <w:rsid w:val="00E520B6"/>
    <w:rsid w:val="00E53022"/>
    <w:rsid w:val="00E56ACF"/>
    <w:rsid w:val="00E60BA4"/>
    <w:rsid w:val="00E6153C"/>
    <w:rsid w:val="00E65441"/>
    <w:rsid w:val="00E66EA5"/>
    <w:rsid w:val="00E6724B"/>
    <w:rsid w:val="00E76234"/>
    <w:rsid w:val="00E776FF"/>
    <w:rsid w:val="00E83988"/>
    <w:rsid w:val="00E84B28"/>
    <w:rsid w:val="00E85453"/>
    <w:rsid w:val="00E91262"/>
    <w:rsid w:val="00E91AD8"/>
    <w:rsid w:val="00E93267"/>
    <w:rsid w:val="00EA0B5E"/>
    <w:rsid w:val="00EA1188"/>
    <w:rsid w:val="00EA2446"/>
    <w:rsid w:val="00EA2807"/>
    <w:rsid w:val="00EA6134"/>
    <w:rsid w:val="00EB0D85"/>
    <w:rsid w:val="00EB2D91"/>
    <w:rsid w:val="00EB45C1"/>
    <w:rsid w:val="00EB4B18"/>
    <w:rsid w:val="00EC2048"/>
    <w:rsid w:val="00EC4970"/>
    <w:rsid w:val="00EC6FB8"/>
    <w:rsid w:val="00ED08BC"/>
    <w:rsid w:val="00ED2F52"/>
    <w:rsid w:val="00ED3F12"/>
    <w:rsid w:val="00ED5FB4"/>
    <w:rsid w:val="00ED72DF"/>
    <w:rsid w:val="00EE040D"/>
    <w:rsid w:val="00EE2563"/>
    <w:rsid w:val="00EE2CAF"/>
    <w:rsid w:val="00EF0B84"/>
    <w:rsid w:val="00EF1320"/>
    <w:rsid w:val="00EF71A1"/>
    <w:rsid w:val="00F0052D"/>
    <w:rsid w:val="00F0274A"/>
    <w:rsid w:val="00F051BC"/>
    <w:rsid w:val="00F07EA6"/>
    <w:rsid w:val="00F14A0A"/>
    <w:rsid w:val="00F167DD"/>
    <w:rsid w:val="00F17129"/>
    <w:rsid w:val="00F20B8E"/>
    <w:rsid w:val="00F215C3"/>
    <w:rsid w:val="00F216F1"/>
    <w:rsid w:val="00F22355"/>
    <w:rsid w:val="00F23EDC"/>
    <w:rsid w:val="00F26090"/>
    <w:rsid w:val="00F27C16"/>
    <w:rsid w:val="00F27C94"/>
    <w:rsid w:val="00F27F49"/>
    <w:rsid w:val="00F325DC"/>
    <w:rsid w:val="00F33C1E"/>
    <w:rsid w:val="00F34762"/>
    <w:rsid w:val="00F37090"/>
    <w:rsid w:val="00F41E33"/>
    <w:rsid w:val="00F428CF"/>
    <w:rsid w:val="00F432CD"/>
    <w:rsid w:val="00F4377E"/>
    <w:rsid w:val="00F47423"/>
    <w:rsid w:val="00F50D9F"/>
    <w:rsid w:val="00F5170C"/>
    <w:rsid w:val="00F63E68"/>
    <w:rsid w:val="00F707E2"/>
    <w:rsid w:val="00F71BA8"/>
    <w:rsid w:val="00F7403E"/>
    <w:rsid w:val="00F81BD6"/>
    <w:rsid w:val="00F825A4"/>
    <w:rsid w:val="00F937D8"/>
    <w:rsid w:val="00F942F0"/>
    <w:rsid w:val="00FA2A04"/>
    <w:rsid w:val="00FA5E0B"/>
    <w:rsid w:val="00FA7FA9"/>
    <w:rsid w:val="00FB0193"/>
    <w:rsid w:val="00FB1217"/>
    <w:rsid w:val="00FB1455"/>
    <w:rsid w:val="00FB57F1"/>
    <w:rsid w:val="00FC2417"/>
    <w:rsid w:val="00FC3247"/>
    <w:rsid w:val="00FC402A"/>
    <w:rsid w:val="00FC4B93"/>
    <w:rsid w:val="00FC4D0F"/>
    <w:rsid w:val="00FC5F4C"/>
    <w:rsid w:val="00FC68E9"/>
    <w:rsid w:val="00FC70A3"/>
    <w:rsid w:val="00FD2E21"/>
    <w:rsid w:val="00FD3429"/>
    <w:rsid w:val="00FE00F2"/>
    <w:rsid w:val="00FE04E1"/>
    <w:rsid w:val="00FE2097"/>
    <w:rsid w:val="00FE2552"/>
    <w:rsid w:val="00FE5C79"/>
    <w:rsid w:val="00FE66A6"/>
    <w:rsid w:val="00FF16CE"/>
    <w:rsid w:val="00FF1CCA"/>
    <w:rsid w:val="00FF4386"/>
    <w:rsid w:val="00FF590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E6713"/>
  <w15:chartTrackingRefBased/>
  <w15:docId w15:val="{EDF18BDA-8278-4435-8756-D2E262D7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A4386"/>
    <w:pPr>
      <w:tabs>
        <w:tab w:val="left" w:pos="2160"/>
        <w:tab w:val="left" w:pos="2880"/>
        <w:tab w:val="left" w:pos="4500"/>
      </w:tabs>
    </w:pPr>
    <w:rPr>
      <w:rFonts w:ascii="Arial" w:eastAsia="Times New Roman" w:hAnsi="Arial"/>
      <w:lang w:eastAsia="cs-CZ"/>
    </w:rPr>
  </w:style>
  <w:style w:type="paragraph" w:styleId="Nadpis7">
    <w:name w:val="heading 7"/>
    <w:basedOn w:val="Normlny"/>
    <w:next w:val="Normlny"/>
    <w:link w:val="Nadpis7Char"/>
    <w:uiPriority w:val="9"/>
    <w:semiHidden/>
    <w:unhideWhenUsed/>
    <w:qFormat/>
    <w:rsid w:val="00186827"/>
    <w:pPr>
      <w:spacing w:before="240" w:after="60"/>
      <w:outlineLvl w:val="6"/>
    </w:pPr>
    <w:rPr>
      <w:rFonts w:asciiTheme="minorHAnsi" w:eastAsiaTheme="minorEastAsia" w:hAnsiTheme="minorHAnsi" w:cstheme="minorBidi"/>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aliases w:val="bt,body text,contents,(10)"/>
    <w:basedOn w:val="Normlny"/>
    <w:link w:val="ZkladntextChar"/>
    <w:rsid w:val="00FC2417"/>
    <w:pPr>
      <w:tabs>
        <w:tab w:val="clear" w:pos="2160"/>
        <w:tab w:val="clear" w:pos="2880"/>
        <w:tab w:val="clear" w:pos="4500"/>
      </w:tabs>
      <w:jc w:val="both"/>
    </w:pPr>
    <w:rPr>
      <w:noProof/>
      <w:szCs w:val="24"/>
      <w:lang w:val="x-none" w:eastAsia="sk-SK"/>
    </w:rPr>
  </w:style>
  <w:style w:type="character" w:customStyle="1" w:styleId="ZkladntextChar">
    <w:name w:val="Základný text Char"/>
    <w:aliases w:val="bt Char,body text Char,contents Char,(10) Char"/>
    <w:link w:val="Zkladntext"/>
    <w:rsid w:val="00FC2417"/>
    <w:rPr>
      <w:rFonts w:ascii="Arial" w:eastAsia="Times New Roman" w:hAnsi="Arial" w:cs="Times New Roman"/>
      <w:noProof/>
      <w:sz w:val="20"/>
      <w:szCs w:val="24"/>
      <w:lang w:eastAsia="sk-SK"/>
    </w:rPr>
  </w:style>
  <w:style w:type="paragraph" w:styleId="Odsekzoznamu">
    <w:name w:val="List Paragraph"/>
    <w:aliases w:val="Bullet Number,lp1,lp11,List Paragraph11,Bullet 1,Use Case List Paragraph,Medium List 2 - Accent 41,body,Odsek zoznamu2"/>
    <w:basedOn w:val="Normlny"/>
    <w:link w:val="OdsekzoznamuChar"/>
    <w:uiPriority w:val="34"/>
    <w:qFormat/>
    <w:rsid w:val="00FC2417"/>
    <w:pPr>
      <w:ind w:left="708"/>
    </w:pPr>
    <w:rPr>
      <w:lang w:val="x-none"/>
    </w:rPr>
  </w:style>
  <w:style w:type="paragraph" w:customStyle="1" w:styleId="Odsekzoznamu1">
    <w:name w:val="Odsek zoznamu1"/>
    <w:basedOn w:val="Normlny"/>
    <w:uiPriority w:val="34"/>
    <w:qFormat/>
    <w:rsid w:val="00FC2417"/>
    <w:pPr>
      <w:ind w:left="708"/>
    </w:pPr>
  </w:style>
  <w:style w:type="paragraph" w:customStyle="1" w:styleId="Bezriadkovania1">
    <w:name w:val="Bez riadkovania1"/>
    <w:uiPriority w:val="99"/>
    <w:rsid w:val="00FC2417"/>
    <w:rPr>
      <w:rFonts w:ascii="Arial" w:eastAsia="Times New Roman" w:hAnsi="Arial" w:cs="Arial"/>
      <w:sz w:val="22"/>
      <w:szCs w:val="22"/>
    </w:rPr>
  </w:style>
  <w:style w:type="character" w:customStyle="1" w:styleId="OdsekzoznamuChar">
    <w:name w:val="Odsek zoznamu Char"/>
    <w:aliases w:val="Bullet Number Char,lp1 Char,lp11 Char,List Paragraph11 Char,Bullet 1 Char,Use Case List Paragraph Char,Medium List 2 - Accent 41 Char,body Char,Odsek zoznamu2 Char"/>
    <w:link w:val="Odsekzoznamu"/>
    <w:uiPriority w:val="34"/>
    <w:qFormat/>
    <w:locked/>
    <w:rsid w:val="00FC2417"/>
    <w:rPr>
      <w:rFonts w:ascii="Arial" w:eastAsia="Times New Roman" w:hAnsi="Arial" w:cs="Times New Roman"/>
      <w:sz w:val="20"/>
      <w:szCs w:val="20"/>
      <w:lang w:eastAsia="cs-CZ"/>
    </w:rPr>
  </w:style>
  <w:style w:type="paragraph" w:customStyle="1" w:styleId="CTL">
    <w:name w:val="CTL"/>
    <w:basedOn w:val="Normlny"/>
    <w:rsid w:val="00FC2417"/>
    <w:pPr>
      <w:widowControl w:val="0"/>
      <w:numPr>
        <w:numId w:val="1"/>
      </w:numPr>
      <w:tabs>
        <w:tab w:val="clear" w:pos="2160"/>
        <w:tab w:val="clear" w:pos="2880"/>
        <w:tab w:val="clear" w:pos="4500"/>
      </w:tabs>
      <w:autoSpaceDE w:val="0"/>
      <w:autoSpaceDN w:val="0"/>
      <w:adjustRightInd w:val="0"/>
      <w:spacing w:after="120"/>
      <w:jc w:val="both"/>
    </w:pPr>
    <w:rPr>
      <w:rFonts w:ascii="Times New Roman" w:hAnsi="Times New Roman"/>
      <w:sz w:val="24"/>
      <w:lang w:eastAsia="en-US"/>
    </w:rPr>
  </w:style>
  <w:style w:type="paragraph" w:customStyle="1" w:styleId="CTLhead">
    <w:name w:val="CTL_head"/>
    <w:basedOn w:val="Normlny"/>
    <w:rsid w:val="00FC2417"/>
    <w:pPr>
      <w:widowControl w:val="0"/>
      <w:tabs>
        <w:tab w:val="clear" w:pos="2160"/>
        <w:tab w:val="clear" w:pos="2880"/>
        <w:tab w:val="clear" w:pos="4500"/>
      </w:tabs>
      <w:autoSpaceDE w:val="0"/>
      <w:autoSpaceDN w:val="0"/>
      <w:adjustRightInd w:val="0"/>
      <w:jc w:val="center"/>
    </w:pPr>
    <w:rPr>
      <w:rFonts w:ascii="Times New Roman" w:hAnsi="Times New Roman"/>
      <w:b/>
      <w:bCs/>
      <w:sz w:val="28"/>
      <w:lang w:eastAsia="en-US"/>
    </w:rPr>
  </w:style>
  <w:style w:type="paragraph" w:customStyle="1" w:styleId="ListParagraph2">
    <w:name w:val="List Paragraph2"/>
    <w:basedOn w:val="Normlny"/>
    <w:qFormat/>
    <w:rsid w:val="00FC2417"/>
    <w:pPr>
      <w:tabs>
        <w:tab w:val="clear" w:pos="2160"/>
        <w:tab w:val="clear" w:pos="2880"/>
        <w:tab w:val="clear" w:pos="4500"/>
      </w:tabs>
      <w:ind w:left="708"/>
    </w:pPr>
    <w:rPr>
      <w:rFonts w:ascii="Times New Roman" w:hAnsi="Times New Roman"/>
      <w:sz w:val="24"/>
      <w:szCs w:val="24"/>
      <w:lang w:eastAsia="sk-SK"/>
    </w:rPr>
  </w:style>
  <w:style w:type="character" w:styleId="Hypertextovprepojenie">
    <w:name w:val="Hyperlink"/>
    <w:uiPriority w:val="99"/>
    <w:unhideWhenUsed/>
    <w:rsid w:val="004719DF"/>
    <w:rPr>
      <w:color w:val="0000FF"/>
      <w:u w:val="single"/>
    </w:rPr>
  </w:style>
  <w:style w:type="character" w:styleId="Odkaznakomentr">
    <w:name w:val="annotation reference"/>
    <w:uiPriority w:val="99"/>
    <w:semiHidden/>
    <w:unhideWhenUsed/>
    <w:rsid w:val="00485F33"/>
    <w:rPr>
      <w:sz w:val="16"/>
      <w:szCs w:val="16"/>
    </w:rPr>
  </w:style>
  <w:style w:type="paragraph" w:styleId="Textkomentra">
    <w:name w:val="annotation text"/>
    <w:basedOn w:val="Normlny"/>
    <w:link w:val="TextkomentraChar"/>
    <w:uiPriority w:val="99"/>
    <w:unhideWhenUsed/>
    <w:rsid w:val="00485F33"/>
    <w:rPr>
      <w:lang w:val="x-none"/>
    </w:rPr>
  </w:style>
  <w:style w:type="character" w:customStyle="1" w:styleId="TextkomentraChar">
    <w:name w:val="Text komentára Char"/>
    <w:link w:val="Textkomentra"/>
    <w:uiPriority w:val="99"/>
    <w:rsid w:val="00485F33"/>
    <w:rPr>
      <w:rFonts w:ascii="Arial" w:eastAsia="Times New Roman" w:hAnsi="Arial"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485F33"/>
    <w:rPr>
      <w:b/>
      <w:bCs/>
    </w:rPr>
  </w:style>
  <w:style w:type="character" w:customStyle="1" w:styleId="PredmetkomentraChar">
    <w:name w:val="Predmet komentára Char"/>
    <w:link w:val="Predmetkomentra"/>
    <w:uiPriority w:val="99"/>
    <w:semiHidden/>
    <w:rsid w:val="00485F33"/>
    <w:rPr>
      <w:rFonts w:ascii="Arial" w:eastAsia="Times New Roman" w:hAnsi="Arial" w:cs="Times New Roman"/>
      <w:b/>
      <w:bCs/>
      <w:sz w:val="20"/>
      <w:szCs w:val="20"/>
      <w:lang w:eastAsia="cs-CZ"/>
    </w:rPr>
  </w:style>
  <w:style w:type="paragraph" w:styleId="Revzia">
    <w:name w:val="Revision"/>
    <w:hidden/>
    <w:uiPriority w:val="99"/>
    <w:semiHidden/>
    <w:rsid w:val="00485F33"/>
    <w:rPr>
      <w:rFonts w:ascii="Arial" w:eastAsia="Times New Roman" w:hAnsi="Arial"/>
      <w:lang w:eastAsia="cs-CZ"/>
    </w:rPr>
  </w:style>
  <w:style w:type="paragraph" w:styleId="Textbubliny">
    <w:name w:val="Balloon Text"/>
    <w:basedOn w:val="Normlny"/>
    <w:link w:val="TextbublinyChar"/>
    <w:uiPriority w:val="99"/>
    <w:semiHidden/>
    <w:unhideWhenUsed/>
    <w:rsid w:val="00485F33"/>
    <w:rPr>
      <w:rFonts w:ascii="Tahoma" w:hAnsi="Tahoma"/>
      <w:sz w:val="16"/>
      <w:szCs w:val="16"/>
      <w:lang w:val="x-none"/>
    </w:rPr>
  </w:style>
  <w:style w:type="character" w:customStyle="1" w:styleId="TextbublinyChar">
    <w:name w:val="Text bubliny Char"/>
    <w:link w:val="Textbubliny"/>
    <w:uiPriority w:val="99"/>
    <w:semiHidden/>
    <w:rsid w:val="00485F33"/>
    <w:rPr>
      <w:rFonts w:ascii="Tahoma" w:eastAsia="Times New Roman" w:hAnsi="Tahoma" w:cs="Tahoma"/>
      <w:sz w:val="16"/>
      <w:szCs w:val="16"/>
      <w:lang w:eastAsia="cs-CZ"/>
    </w:rPr>
  </w:style>
  <w:style w:type="paragraph" w:styleId="slovanzoznam4">
    <w:name w:val="List Number 4"/>
    <w:basedOn w:val="Normlny"/>
    <w:rsid w:val="00287E51"/>
    <w:pPr>
      <w:widowControl w:val="0"/>
      <w:numPr>
        <w:numId w:val="2"/>
      </w:numPr>
      <w:tabs>
        <w:tab w:val="clear" w:pos="1492"/>
        <w:tab w:val="clear" w:pos="2160"/>
        <w:tab w:val="clear" w:pos="2880"/>
        <w:tab w:val="clear" w:pos="4500"/>
        <w:tab w:val="num" w:pos="1209"/>
      </w:tabs>
      <w:autoSpaceDE w:val="0"/>
      <w:autoSpaceDN w:val="0"/>
      <w:adjustRightInd w:val="0"/>
      <w:ind w:left="1209"/>
    </w:pPr>
    <w:rPr>
      <w:rFonts w:cs="Arial"/>
      <w:lang w:val="en-US" w:eastAsia="en-US"/>
    </w:rPr>
  </w:style>
  <w:style w:type="paragraph" w:customStyle="1" w:styleId="Default">
    <w:name w:val="Default"/>
    <w:rsid w:val="008E1AA4"/>
    <w:pPr>
      <w:autoSpaceDE w:val="0"/>
      <w:autoSpaceDN w:val="0"/>
      <w:adjustRightInd w:val="0"/>
    </w:pPr>
    <w:rPr>
      <w:rFonts w:ascii="Arial" w:hAnsi="Arial" w:cs="Arial"/>
      <w:color w:val="000000"/>
      <w:sz w:val="24"/>
      <w:szCs w:val="24"/>
      <w:lang w:eastAsia="en-US"/>
    </w:rPr>
  </w:style>
  <w:style w:type="table" w:styleId="Mriekatabuky">
    <w:name w:val="Table Grid"/>
    <w:basedOn w:val="Normlnatabuka"/>
    <w:uiPriority w:val="59"/>
    <w:rsid w:val="001B0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6E6235"/>
    <w:pPr>
      <w:tabs>
        <w:tab w:val="clear" w:pos="2160"/>
        <w:tab w:val="clear" w:pos="2880"/>
        <w:tab w:val="clear" w:pos="4500"/>
        <w:tab w:val="center" w:pos="4536"/>
        <w:tab w:val="right" w:pos="9072"/>
      </w:tabs>
    </w:pPr>
    <w:rPr>
      <w:lang w:val="x-none"/>
    </w:rPr>
  </w:style>
  <w:style w:type="character" w:customStyle="1" w:styleId="HlavikaChar">
    <w:name w:val="Hlavička Char"/>
    <w:link w:val="Hlavika"/>
    <w:uiPriority w:val="99"/>
    <w:rsid w:val="006E6235"/>
    <w:rPr>
      <w:rFonts w:ascii="Arial" w:eastAsia="Times New Roman" w:hAnsi="Arial"/>
      <w:lang w:eastAsia="cs-CZ"/>
    </w:rPr>
  </w:style>
  <w:style w:type="paragraph" w:styleId="Pta">
    <w:name w:val="footer"/>
    <w:basedOn w:val="Normlny"/>
    <w:link w:val="PtaChar"/>
    <w:uiPriority w:val="99"/>
    <w:unhideWhenUsed/>
    <w:rsid w:val="006E6235"/>
    <w:pPr>
      <w:tabs>
        <w:tab w:val="clear" w:pos="2160"/>
        <w:tab w:val="clear" w:pos="2880"/>
        <w:tab w:val="clear" w:pos="4500"/>
        <w:tab w:val="center" w:pos="4536"/>
        <w:tab w:val="right" w:pos="9072"/>
      </w:tabs>
    </w:pPr>
    <w:rPr>
      <w:lang w:val="x-none"/>
    </w:rPr>
  </w:style>
  <w:style w:type="character" w:customStyle="1" w:styleId="PtaChar">
    <w:name w:val="Päta Char"/>
    <w:link w:val="Pta"/>
    <w:uiPriority w:val="99"/>
    <w:rsid w:val="006E6235"/>
    <w:rPr>
      <w:rFonts w:ascii="Arial" w:eastAsia="Times New Roman" w:hAnsi="Arial"/>
      <w:lang w:eastAsia="cs-CZ"/>
    </w:rPr>
  </w:style>
  <w:style w:type="paragraph" w:styleId="Bezriadkovania">
    <w:name w:val="No Spacing"/>
    <w:qFormat/>
    <w:rsid w:val="008D534E"/>
    <w:pPr>
      <w:tabs>
        <w:tab w:val="left" w:pos="2160"/>
        <w:tab w:val="left" w:pos="2880"/>
        <w:tab w:val="left" w:pos="4500"/>
      </w:tabs>
    </w:pPr>
    <w:rPr>
      <w:rFonts w:ascii="Arial" w:eastAsia="Times New Roman" w:hAnsi="Arial"/>
      <w:lang w:eastAsia="cs-CZ"/>
    </w:rPr>
  </w:style>
  <w:style w:type="paragraph" w:customStyle="1" w:styleId="A3">
    <w:name w:val="A3"/>
    <w:basedOn w:val="Normlny"/>
    <w:rsid w:val="00ED5FB4"/>
    <w:pPr>
      <w:keepNext/>
      <w:widowControl w:val="0"/>
      <w:numPr>
        <w:numId w:val="3"/>
      </w:numPr>
      <w:tabs>
        <w:tab w:val="clear" w:pos="4500"/>
        <w:tab w:val="left" w:pos="1440"/>
        <w:tab w:val="left" w:pos="3600"/>
        <w:tab w:val="left" w:pos="4320"/>
        <w:tab w:val="left" w:pos="5040"/>
        <w:tab w:val="left" w:pos="5760"/>
        <w:tab w:val="left" w:pos="6480"/>
        <w:tab w:val="left" w:pos="7200"/>
        <w:tab w:val="left" w:pos="7920"/>
        <w:tab w:val="left" w:pos="8640"/>
      </w:tabs>
      <w:suppressAutoHyphens/>
      <w:overflowPunct w:val="0"/>
      <w:spacing w:after="240"/>
      <w:jc w:val="both"/>
    </w:pPr>
    <w:rPr>
      <w:rFonts w:eastAsia="Arial"/>
      <w:bCs/>
      <w:color w:val="000000"/>
      <w:lang w:eastAsia="zh-CN"/>
    </w:rPr>
  </w:style>
  <w:style w:type="paragraph" w:customStyle="1" w:styleId="TableParagraph">
    <w:name w:val="Table Paragraph"/>
    <w:basedOn w:val="Normlny"/>
    <w:uiPriority w:val="1"/>
    <w:qFormat/>
    <w:rsid w:val="00A95243"/>
    <w:pPr>
      <w:widowControl w:val="0"/>
      <w:tabs>
        <w:tab w:val="clear" w:pos="2160"/>
        <w:tab w:val="clear" w:pos="2880"/>
        <w:tab w:val="clear" w:pos="4500"/>
      </w:tabs>
    </w:pPr>
    <w:rPr>
      <w:rFonts w:ascii="Calibri" w:eastAsia="Calibri" w:hAnsi="Calibri"/>
      <w:sz w:val="22"/>
      <w:szCs w:val="22"/>
      <w:lang w:val="en-US" w:eastAsia="en-US"/>
    </w:rPr>
  </w:style>
  <w:style w:type="paragraph" w:styleId="Obyajntext">
    <w:name w:val="Plain Text"/>
    <w:basedOn w:val="Normlny"/>
    <w:link w:val="ObyajntextChar"/>
    <w:uiPriority w:val="99"/>
    <w:unhideWhenUsed/>
    <w:rsid w:val="009150F1"/>
    <w:pPr>
      <w:tabs>
        <w:tab w:val="clear" w:pos="2160"/>
        <w:tab w:val="clear" w:pos="2880"/>
        <w:tab w:val="clear" w:pos="4500"/>
      </w:tabs>
    </w:pPr>
    <w:rPr>
      <w:rFonts w:ascii="Calibri" w:eastAsia="Calibri" w:hAnsi="Calibri"/>
      <w:sz w:val="22"/>
      <w:szCs w:val="22"/>
      <w:lang w:val="x-none" w:eastAsia="en-US"/>
    </w:rPr>
  </w:style>
  <w:style w:type="character" w:customStyle="1" w:styleId="ObyajntextChar">
    <w:name w:val="Obyčajný text Char"/>
    <w:link w:val="Obyajntext"/>
    <w:uiPriority w:val="99"/>
    <w:rsid w:val="009150F1"/>
    <w:rPr>
      <w:sz w:val="22"/>
      <w:szCs w:val="22"/>
      <w:lang w:eastAsia="en-US"/>
    </w:rPr>
  </w:style>
  <w:style w:type="character" w:customStyle="1" w:styleId="apple-converted-space">
    <w:name w:val="apple-converted-space"/>
    <w:rsid w:val="00F27F49"/>
  </w:style>
  <w:style w:type="paragraph" w:styleId="Zarkazkladnhotextu2">
    <w:name w:val="Body Text Indent 2"/>
    <w:basedOn w:val="Normlny"/>
    <w:link w:val="Zarkazkladnhotextu2Char"/>
    <w:uiPriority w:val="99"/>
    <w:unhideWhenUsed/>
    <w:rsid w:val="007D5908"/>
    <w:pPr>
      <w:tabs>
        <w:tab w:val="clear" w:pos="2160"/>
        <w:tab w:val="clear" w:pos="2880"/>
        <w:tab w:val="clear" w:pos="4500"/>
      </w:tabs>
      <w:spacing w:after="120" w:line="480" w:lineRule="auto"/>
      <w:ind w:left="283"/>
    </w:pPr>
    <w:rPr>
      <w:rFonts w:ascii="Times New Roman" w:eastAsia="Calibri" w:hAnsi="Times New Roman"/>
      <w:szCs w:val="22"/>
      <w:lang w:eastAsia="en-US" w:bidi="en-US"/>
    </w:rPr>
  </w:style>
  <w:style w:type="character" w:customStyle="1" w:styleId="Zarkazkladnhotextu2Char">
    <w:name w:val="Zarážka základného textu 2 Char"/>
    <w:link w:val="Zarkazkladnhotextu2"/>
    <w:uiPriority w:val="99"/>
    <w:rsid w:val="007D5908"/>
    <w:rPr>
      <w:rFonts w:ascii="Times New Roman" w:hAnsi="Times New Roman"/>
      <w:szCs w:val="22"/>
      <w:lang w:val="sk-SK" w:eastAsia="en-US" w:bidi="en-US"/>
    </w:rPr>
  </w:style>
  <w:style w:type="paragraph" w:customStyle="1" w:styleId="tl1">
    <w:name w:val="Štýl1"/>
    <w:basedOn w:val="Normlny"/>
    <w:next w:val="Nadpis7"/>
    <w:uiPriority w:val="99"/>
    <w:rsid w:val="00186827"/>
    <w:pPr>
      <w:tabs>
        <w:tab w:val="clear" w:pos="2160"/>
        <w:tab w:val="clear" w:pos="2880"/>
        <w:tab w:val="clear" w:pos="4500"/>
      </w:tabs>
    </w:pPr>
    <w:rPr>
      <w:rFonts w:ascii="Times New Roman" w:hAnsi="Times New Roman"/>
      <w:sz w:val="28"/>
      <w:szCs w:val="28"/>
      <w:lang w:eastAsia="sk-SK"/>
    </w:rPr>
  </w:style>
  <w:style w:type="character" w:customStyle="1" w:styleId="Nadpis7Char">
    <w:name w:val="Nadpis 7 Char"/>
    <w:basedOn w:val="Predvolenpsmoodseku"/>
    <w:link w:val="Nadpis7"/>
    <w:uiPriority w:val="9"/>
    <w:semiHidden/>
    <w:rsid w:val="00186827"/>
    <w:rPr>
      <w:rFonts w:asciiTheme="minorHAnsi" w:eastAsiaTheme="minorEastAsia" w:hAnsiTheme="minorHAnsi" w:cstheme="minorBidi"/>
      <w:sz w:val="24"/>
      <w:szCs w:val="24"/>
      <w:lang w:eastAsia="cs-CZ"/>
    </w:rPr>
  </w:style>
  <w:style w:type="character" w:customStyle="1" w:styleId="Zkladntext0">
    <w:name w:val="Základný text_"/>
    <w:link w:val="Zkladntext2"/>
    <w:rsid w:val="00947B38"/>
    <w:rPr>
      <w:shd w:val="clear" w:color="auto" w:fill="FFFFFF"/>
    </w:rPr>
  </w:style>
  <w:style w:type="paragraph" w:customStyle="1" w:styleId="Zkladntext2">
    <w:name w:val="Základný text2"/>
    <w:basedOn w:val="Normlny"/>
    <w:link w:val="Zkladntext0"/>
    <w:rsid w:val="00947B38"/>
    <w:pPr>
      <w:widowControl w:val="0"/>
      <w:shd w:val="clear" w:color="auto" w:fill="FFFFFF"/>
      <w:tabs>
        <w:tab w:val="clear" w:pos="2160"/>
        <w:tab w:val="clear" w:pos="2880"/>
        <w:tab w:val="clear" w:pos="4500"/>
      </w:tabs>
      <w:spacing w:before="240" w:after="240" w:line="278" w:lineRule="exact"/>
      <w:ind w:hanging="840"/>
      <w:jc w:val="center"/>
    </w:pPr>
    <w:rPr>
      <w:rFonts w:ascii="Calibri" w:eastAsia="Calibri" w:hAnsi="Calibri"/>
      <w:lang w:eastAsia="sk-SK"/>
    </w:rPr>
  </w:style>
  <w:style w:type="character" w:customStyle="1" w:styleId="Nevyrieenzmienka1">
    <w:name w:val="Nevyriešená zmienka1"/>
    <w:basedOn w:val="Predvolenpsmoodseku"/>
    <w:uiPriority w:val="99"/>
    <w:semiHidden/>
    <w:unhideWhenUsed/>
    <w:rsid w:val="003E3CBF"/>
    <w:rPr>
      <w:color w:val="605E5C"/>
      <w:shd w:val="clear" w:color="auto" w:fill="E1DFDD"/>
    </w:rPr>
  </w:style>
  <w:style w:type="character" w:customStyle="1" w:styleId="formtext">
    <w:name w:val="formtext"/>
    <w:basedOn w:val="Predvolenpsmoodseku"/>
    <w:rsid w:val="008D6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549">
      <w:bodyDiv w:val="1"/>
      <w:marLeft w:val="0"/>
      <w:marRight w:val="0"/>
      <w:marTop w:val="0"/>
      <w:marBottom w:val="0"/>
      <w:divBdr>
        <w:top w:val="none" w:sz="0" w:space="0" w:color="auto"/>
        <w:left w:val="none" w:sz="0" w:space="0" w:color="auto"/>
        <w:bottom w:val="none" w:sz="0" w:space="0" w:color="auto"/>
        <w:right w:val="none" w:sz="0" w:space="0" w:color="auto"/>
      </w:divBdr>
    </w:div>
    <w:div w:id="163478314">
      <w:bodyDiv w:val="1"/>
      <w:marLeft w:val="0"/>
      <w:marRight w:val="0"/>
      <w:marTop w:val="0"/>
      <w:marBottom w:val="0"/>
      <w:divBdr>
        <w:top w:val="none" w:sz="0" w:space="0" w:color="auto"/>
        <w:left w:val="none" w:sz="0" w:space="0" w:color="auto"/>
        <w:bottom w:val="none" w:sz="0" w:space="0" w:color="auto"/>
        <w:right w:val="none" w:sz="0" w:space="0" w:color="auto"/>
      </w:divBdr>
    </w:div>
    <w:div w:id="412437682">
      <w:bodyDiv w:val="1"/>
      <w:marLeft w:val="0"/>
      <w:marRight w:val="0"/>
      <w:marTop w:val="0"/>
      <w:marBottom w:val="0"/>
      <w:divBdr>
        <w:top w:val="none" w:sz="0" w:space="0" w:color="auto"/>
        <w:left w:val="none" w:sz="0" w:space="0" w:color="auto"/>
        <w:bottom w:val="none" w:sz="0" w:space="0" w:color="auto"/>
        <w:right w:val="none" w:sz="0" w:space="0" w:color="auto"/>
      </w:divBdr>
    </w:div>
    <w:div w:id="519851673">
      <w:bodyDiv w:val="1"/>
      <w:marLeft w:val="0"/>
      <w:marRight w:val="0"/>
      <w:marTop w:val="0"/>
      <w:marBottom w:val="0"/>
      <w:divBdr>
        <w:top w:val="none" w:sz="0" w:space="0" w:color="auto"/>
        <w:left w:val="none" w:sz="0" w:space="0" w:color="auto"/>
        <w:bottom w:val="none" w:sz="0" w:space="0" w:color="auto"/>
        <w:right w:val="none" w:sz="0" w:space="0" w:color="auto"/>
      </w:divBdr>
    </w:div>
    <w:div w:id="561450611">
      <w:bodyDiv w:val="1"/>
      <w:marLeft w:val="0"/>
      <w:marRight w:val="0"/>
      <w:marTop w:val="0"/>
      <w:marBottom w:val="0"/>
      <w:divBdr>
        <w:top w:val="none" w:sz="0" w:space="0" w:color="auto"/>
        <w:left w:val="none" w:sz="0" w:space="0" w:color="auto"/>
        <w:bottom w:val="none" w:sz="0" w:space="0" w:color="auto"/>
        <w:right w:val="none" w:sz="0" w:space="0" w:color="auto"/>
      </w:divBdr>
      <w:divsChild>
        <w:div w:id="1540239918">
          <w:marLeft w:val="0"/>
          <w:marRight w:val="0"/>
          <w:marTop w:val="0"/>
          <w:marBottom w:val="0"/>
          <w:divBdr>
            <w:top w:val="none" w:sz="0" w:space="0" w:color="auto"/>
            <w:left w:val="none" w:sz="0" w:space="0" w:color="auto"/>
            <w:bottom w:val="none" w:sz="0" w:space="0" w:color="auto"/>
            <w:right w:val="none" w:sz="0" w:space="0" w:color="auto"/>
          </w:divBdr>
        </w:div>
        <w:div w:id="1754548475">
          <w:marLeft w:val="0"/>
          <w:marRight w:val="0"/>
          <w:marTop w:val="0"/>
          <w:marBottom w:val="0"/>
          <w:divBdr>
            <w:top w:val="none" w:sz="0" w:space="0" w:color="auto"/>
            <w:left w:val="none" w:sz="0" w:space="0" w:color="auto"/>
            <w:bottom w:val="none" w:sz="0" w:space="0" w:color="auto"/>
            <w:right w:val="none" w:sz="0" w:space="0" w:color="auto"/>
          </w:divBdr>
        </w:div>
      </w:divsChild>
    </w:div>
    <w:div w:id="683165588">
      <w:bodyDiv w:val="1"/>
      <w:marLeft w:val="0"/>
      <w:marRight w:val="0"/>
      <w:marTop w:val="0"/>
      <w:marBottom w:val="0"/>
      <w:divBdr>
        <w:top w:val="none" w:sz="0" w:space="0" w:color="auto"/>
        <w:left w:val="none" w:sz="0" w:space="0" w:color="auto"/>
        <w:bottom w:val="none" w:sz="0" w:space="0" w:color="auto"/>
        <w:right w:val="none" w:sz="0" w:space="0" w:color="auto"/>
      </w:divBdr>
    </w:div>
    <w:div w:id="939987099">
      <w:bodyDiv w:val="1"/>
      <w:marLeft w:val="0"/>
      <w:marRight w:val="0"/>
      <w:marTop w:val="0"/>
      <w:marBottom w:val="0"/>
      <w:divBdr>
        <w:top w:val="none" w:sz="0" w:space="0" w:color="auto"/>
        <w:left w:val="none" w:sz="0" w:space="0" w:color="auto"/>
        <w:bottom w:val="none" w:sz="0" w:space="0" w:color="auto"/>
        <w:right w:val="none" w:sz="0" w:space="0" w:color="auto"/>
      </w:divBdr>
    </w:div>
    <w:div w:id="1084036410">
      <w:bodyDiv w:val="1"/>
      <w:marLeft w:val="0"/>
      <w:marRight w:val="0"/>
      <w:marTop w:val="0"/>
      <w:marBottom w:val="0"/>
      <w:divBdr>
        <w:top w:val="none" w:sz="0" w:space="0" w:color="auto"/>
        <w:left w:val="none" w:sz="0" w:space="0" w:color="auto"/>
        <w:bottom w:val="none" w:sz="0" w:space="0" w:color="auto"/>
        <w:right w:val="none" w:sz="0" w:space="0" w:color="auto"/>
      </w:divBdr>
    </w:div>
    <w:div w:id="1164129239">
      <w:bodyDiv w:val="1"/>
      <w:marLeft w:val="0"/>
      <w:marRight w:val="0"/>
      <w:marTop w:val="0"/>
      <w:marBottom w:val="0"/>
      <w:divBdr>
        <w:top w:val="none" w:sz="0" w:space="0" w:color="auto"/>
        <w:left w:val="none" w:sz="0" w:space="0" w:color="auto"/>
        <w:bottom w:val="none" w:sz="0" w:space="0" w:color="auto"/>
        <w:right w:val="none" w:sz="0" w:space="0" w:color="auto"/>
      </w:divBdr>
    </w:div>
    <w:div w:id="1185099055">
      <w:bodyDiv w:val="1"/>
      <w:marLeft w:val="0"/>
      <w:marRight w:val="0"/>
      <w:marTop w:val="0"/>
      <w:marBottom w:val="0"/>
      <w:divBdr>
        <w:top w:val="none" w:sz="0" w:space="0" w:color="auto"/>
        <w:left w:val="none" w:sz="0" w:space="0" w:color="auto"/>
        <w:bottom w:val="none" w:sz="0" w:space="0" w:color="auto"/>
        <w:right w:val="none" w:sz="0" w:space="0" w:color="auto"/>
      </w:divBdr>
    </w:div>
    <w:div w:id="1195072314">
      <w:bodyDiv w:val="1"/>
      <w:marLeft w:val="0"/>
      <w:marRight w:val="0"/>
      <w:marTop w:val="0"/>
      <w:marBottom w:val="0"/>
      <w:divBdr>
        <w:top w:val="none" w:sz="0" w:space="0" w:color="auto"/>
        <w:left w:val="none" w:sz="0" w:space="0" w:color="auto"/>
        <w:bottom w:val="none" w:sz="0" w:space="0" w:color="auto"/>
        <w:right w:val="none" w:sz="0" w:space="0" w:color="auto"/>
      </w:divBdr>
    </w:div>
    <w:div w:id="1277984017">
      <w:bodyDiv w:val="1"/>
      <w:marLeft w:val="0"/>
      <w:marRight w:val="0"/>
      <w:marTop w:val="0"/>
      <w:marBottom w:val="0"/>
      <w:divBdr>
        <w:top w:val="none" w:sz="0" w:space="0" w:color="auto"/>
        <w:left w:val="none" w:sz="0" w:space="0" w:color="auto"/>
        <w:bottom w:val="none" w:sz="0" w:space="0" w:color="auto"/>
        <w:right w:val="none" w:sz="0" w:space="0" w:color="auto"/>
      </w:divBdr>
    </w:div>
    <w:div w:id="1310674238">
      <w:bodyDiv w:val="1"/>
      <w:marLeft w:val="0"/>
      <w:marRight w:val="0"/>
      <w:marTop w:val="0"/>
      <w:marBottom w:val="0"/>
      <w:divBdr>
        <w:top w:val="none" w:sz="0" w:space="0" w:color="auto"/>
        <w:left w:val="none" w:sz="0" w:space="0" w:color="auto"/>
        <w:bottom w:val="none" w:sz="0" w:space="0" w:color="auto"/>
        <w:right w:val="none" w:sz="0" w:space="0" w:color="auto"/>
      </w:divBdr>
    </w:div>
    <w:div w:id="1338262886">
      <w:bodyDiv w:val="1"/>
      <w:marLeft w:val="0"/>
      <w:marRight w:val="0"/>
      <w:marTop w:val="0"/>
      <w:marBottom w:val="0"/>
      <w:divBdr>
        <w:top w:val="none" w:sz="0" w:space="0" w:color="auto"/>
        <w:left w:val="none" w:sz="0" w:space="0" w:color="auto"/>
        <w:bottom w:val="none" w:sz="0" w:space="0" w:color="auto"/>
        <w:right w:val="none" w:sz="0" w:space="0" w:color="auto"/>
      </w:divBdr>
    </w:div>
    <w:div w:id="1374184792">
      <w:bodyDiv w:val="1"/>
      <w:marLeft w:val="0"/>
      <w:marRight w:val="0"/>
      <w:marTop w:val="0"/>
      <w:marBottom w:val="0"/>
      <w:divBdr>
        <w:top w:val="none" w:sz="0" w:space="0" w:color="auto"/>
        <w:left w:val="none" w:sz="0" w:space="0" w:color="auto"/>
        <w:bottom w:val="none" w:sz="0" w:space="0" w:color="auto"/>
        <w:right w:val="none" w:sz="0" w:space="0" w:color="auto"/>
      </w:divBdr>
    </w:div>
    <w:div w:id="1382903612">
      <w:bodyDiv w:val="1"/>
      <w:marLeft w:val="0"/>
      <w:marRight w:val="0"/>
      <w:marTop w:val="0"/>
      <w:marBottom w:val="0"/>
      <w:divBdr>
        <w:top w:val="none" w:sz="0" w:space="0" w:color="auto"/>
        <w:left w:val="none" w:sz="0" w:space="0" w:color="auto"/>
        <w:bottom w:val="none" w:sz="0" w:space="0" w:color="auto"/>
        <w:right w:val="none" w:sz="0" w:space="0" w:color="auto"/>
      </w:divBdr>
    </w:div>
    <w:div w:id="1593657838">
      <w:bodyDiv w:val="1"/>
      <w:marLeft w:val="0"/>
      <w:marRight w:val="0"/>
      <w:marTop w:val="0"/>
      <w:marBottom w:val="0"/>
      <w:divBdr>
        <w:top w:val="none" w:sz="0" w:space="0" w:color="auto"/>
        <w:left w:val="none" w:sz="0" w:space="0" w:color="auto"/>
        <w:bottom w:val="none" w:sz="0" w:space="0" w:color="auto"/>
        <w:right w:val="none" w:sz="0" w:space="0" w:color="auto"/>
      </w:divBdr>
    </w:div>
    <w:div w:id="1624309805">
      <w:bodyDiv w:val="1"/>
      <w:marLeft w:val="0"/>
      <w:marRight w:val="0"/>
      <w:marTop w:val="0"/>
      <w:marBottom w:val="0"/>
      <w:divBdr>
        <w:top w:val="none" w:sz="0" w:space="0" w:color="auto"/>
        <w:left w:val="none" w:sz="0" w:space="0" w:color="auto"/>
        <w:bottom w:val="none" w:sz="0" w:space="0" w:color="auto"/>
        <w:right w:val="none" w:sz="0" w:space="0" w:color="auto"/>
      </w:divBdr>
    </w:div>
    <w:div w:id="1778064055">
      <w:bodyDiv w:val="1"/>
      <w:marLeft w:val="0"/>
      <w:marRight w:val="0"/>
      <w:marTop w:val="0"/>
      <w:marBottom w:val="0"/>
      <w:divBdr>
        <w:top w:val="none" w:sz="0" w:space="0" w:color="auto"/>
        <w:left w:val="none" w:sz="0" w:space="0" w:color="auto"/>
        <w:bottom w:val="none" w:sz="0" w:space="0" w:color="auto"/>
        <w:right w:val="none" w:sz="0" w:space="0" w:color="auto"/>
      </w:divBdr>
    </w:div>
    <w:div w:id="1917780539">
      <w:bodyDiv w:val="1"/>
      <w:marLeft w:val="0"/>
      <w:marRight w:val="0"/>
      <w:marTop w:val="0"/>
      <w:marBottom w:val="0"/>
      <w:divBdr>
        <w:top w:val="none" w:sz="0" w:space="0" w:color="auto"/>
        <w:left w:val="none" w:sz="0" w:space="0" w:color="auto"/>
        <w:bottom w:val="none" w:sz="0" w:space="0" w:color="auto"/>
        <w:right w:val="none" w:sz="0" w:space="0" w:color="auto"/>
      </w:divBdr>
    </w:div>
    <w:div w:id="196916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6CC7DDCEB669428613D9860685EEB8" ma:contentTypeVersion="14" ma:contentTypeDescription="Umožňuje vytvoriť nový dokument." ma:contentTypeScope="" ma:versionID="074989a8ec71a34056660bd88b9c0b92">
  <xsd:schema xmlns:xsd="http://www.w3.org/2001/XMLSchema" xmlns:xs="http://www.w3.org/2001/XMLSchema" xmlns:p="http://schemas.microsoft.com/office/2006/metadata/properties" xmlns:ns2="2f8cdeaf-f28a-4b27-9cb0-1672fcefe82f" xmlns:ns3="7f1e6478-e63a-4581-a2ca-9ffdcf0e0623" targetNamespace="http://schemas.microsoft.com/office/2006/metadata/properties" ma:root="true" ma:fieldsID="ccd8af670e0b684b6d4c1943221f3c81" ns2:_="" ns3:_="">
    <xsd:import namespace="2f8cdeaf-f28a-4b27-9cb0-1672fcefe82f"/>
    <xsd:import namespace="7f1e6478-e63a-4581-a2ca-9ffdcf0e06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cdeaf-f28a-4b27-9cb0-1672fcefe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b95f4c81-de35-452c-8ccb-3dd9d187f49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1e6478-e63a-4581-a2ca-9ffdcf0e0623" elementFormDefault="qualified">
    <xsd:import namespace="http://schemas.microsoft.com/office/2006/documentManagement/types"/>
    <xsd:import namespace="http://schemas.microsoft.com/office/infopath/2007/PartnerControls"/>
    <xsd:element name="SharedWithUsers" ma:index="16"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Zdieľané s podrobnosťami" ma:internalName="SharedWithDetails" ma:readOnly="true">
      <xsd:simpleType>
        <xsd:restriction base="dms:Note">
          <xsd:maxLength value="255"/>
        </xsd:restriction>
      </xsd:simpleType>
    </xsd:element>
    <xsd:element name="TaxCatchAll" ma:index="20" nillable="true" ma:displayName="Taxonomy Catch All Column" ma:hidden="true" ma:list="{154072ec-43b3-4e44-809b-c966ec1b054e}" ma:internalName="TaxCatchAll" ma:showField="CatchAllData" ma:web="7f1e6478-e63a-4581-a2ca-9ffdcf0e06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8cdeaf-f28a-4b27-9cb0-1672fcefe82f">
      <Terms xmlns="http://schemas.microsoft.com/office/infopath/2007/PartnerControls"/>
    </lcf76f155ced4ddcb4097134ff3c332f>
    <TaxCatchAll xmlns="7f1e6478-e63a-4581-a2ca-9ffdcf0e06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7571CE-DA22-4749-9E3F-D96B24D0F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cdeaf-f28a-4b27-9cb0-1672fcefe82f"/>
    <ds:schemaRef ds:uri="7f1e6478-e63a-4581-a2ca-9ffdcf0e0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6FDCF1-15DE-4D5D-8C64-CEBE40B98AE9}">
  <ds:schemaRefs>
    <ds:schemaRef ds:uri="http://schemas.openxmlformats.org/officeDocument/2006/bibliography"/>
  </ds:schemaRefs>
</ds:datastoreItem>
</file>

<file path=customXml/itemProps3.xml><?xml version="1.0" encoding="utf-8"?>
<ds:datastoreItem xmlns:ds="http://schemas.openxmlformats.org/officeDocument/2006/customXml" ds:itemID="{489B59E3-1492-46B5-83D9-36C80EDBE256}">
  <ds:schemaRefs>
    <ds:schemaRef ds:uri="http://schemas.microsoft.com/office/2006/metadata/properties"/>
    <ds:schemaRef ds:uri="http://schemas.microsoft.com/office/infopath/2007/PartnerControls"/>
    <ds:schemaRef ds:uri="2f8cdeaf-f28a-4b27-9cb0-1672fcefe82f"/>
    <ds:schemaRef ds:uri="7f1e6478-e63a-4581-a2ca-9ffdcf0e0623"/>
  </ds:schemaRefs>
</ds:datastoreItem>
</file>

<file path=customXml/itemProps4.xml><?xml version="1.0" encoding="utf-8"?>
<ds:datastoreItem xmlns:ds="http://schemas.openxmlformats.org/officeDocument/2006/customXml" ds:itemID="{3C82D11C-D63A-4D8C-A3F5-8886CCD13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10264</Words>
  <Characters>58511</Characters>
  <Application>Microsoft Office Word</Application>
  <DocSecurity>0</DocSecurity>
  <Lines>487</Lines>
  <Paragraphs>137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MVSR</Company>
  <LinksUpToDate>false</LinksUpToDate>
  <CharactersWithSpaces>68638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Varga</dc:creator>
  <cp:keywords/>
  <dc:description/>
  <cp:lastModifiedBy>Milan Varga</cp:lastModifiedBy>
  <cp:revision>2</cp:revision>
  <cp:lastPrinted>2022-06-24T06:53:00Z</cp:lastPrinted>
  <dcterms:created xsi:type="dcterms:W3CDTF">2026-05-22T08:20:00Z</dcterms:created>
  <dcterms:modified xsi:type="dcterms:W3CDTF">2026-05-22T08:20:00Z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0x010100F76CC7DDCEB669428613D9860685EEB8</vt:lpwstr>
  </property>
  <property fmtid="{D5CDD505-2E9C-101B-9397-08002B2CF9AE}" pid="3" name="GrammarlyDocumentId">
    <vt:lpwstr>fa0de6ec01d7cb2de9ba727bea99d4dd931a7ccf1137e37d7dbc2c98a8afb94f</vt:lpwstr>
  </property>
  <property fmtid="{D5CDD505-2E9C-101B-9397-08002B2CF9AE}" pid="4" name="MediaServiceImageTags">
    <vt:lpwstr/>
  </property>
</Properties>
</file>