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672068" w14:textId="77777777" w:rsidR="00D661CC" w:rsidRPr="00ED3A97" w:rsidRDefault="00D661CC" w:rsidP="00D661CC">
      <w:pPr>
        <w:spacing w:after="12" w:line="267" w:lineRule="auto"/>
        <w:ind w:left="454" w:hanging="10"/>
        <w:jc w:val="center"/>
        <w:rPr>
          <w:rFonts w:ascii="Times New Roman" w:eastAsia="Times New Roman" w:hAnsi="Times New Roman" w:cs="Times New Roman"/>
          <w:b/>
          <w:bCs/>
          <w:color w:val="000000"/>
          <w:sz w:val="28"/>
          <w:szCs w:val="28"/>
          <w:lang w:eastAsia="sk-SK"/>
        </w:rPr>
      </w:pPr>
      <w:r w:rsidRPr="00ED3A97">
        <w:rPr>
          <w:rFonts w:ascii="Times New Roman" w:eastAsia="Times New Roman" w:hAnsi="Times New Roman" w:cs="Times New Roman"/>
          <w:b/>
          <w:bCs/>
          <w:color w:val="000000"/>
          <w:sz w:val="28"/>
          <w:szCs w:val="28"/>
          <w:lang w:eastAsia="sk-SK"/>
        </w:rPr>
        <w:t>Opis predmetu zákazky</w:t>
      </w:r>
    </w:p>
    <w:p w14:paraId="58531F5B" w14:textId="77777777" w:rsidR="00D661CC" w:rsidRPr="00ED3A97" w:rsidRDefault="00D661CC" w:rsidP="00D661CC">
      <w:pPr>
        <w:spacing w:after="12" w:line="267" w:lineRule="auto"/>
        <w:jc w:val="both"/>
        <w:rPr>
          <w:rFonts w:ascii="Times New Roman" w:eastAsia="Times New Roman" w:hAnsi="Times New Roman" w:cs="Times New Roman"/>
          <w:color w:val="808080" w:themeColor="background1" w:themeShade="80"/>
          <w:sz w:val="24"/>
          <w:lang w:eastAsia="sk-SK"/>
        </w:rPr>
      </w:pPr>
    </w:p>
    <w:p w14:paraId="07E6BD47" w14:textId="77777777" w:rsidR="00D661CC" w:rsidRPr="00ED3A97" w:rsidRDefault="00D661CC" w:rsidP="00D661CC">
      <w:pPr>
        <w:spacing w:after="12" w:line="267" w:lineRule="auto"/>
        <w:jc w:val="both"/>
        <w:rPr>
          <w:rFonts w:ascii="Times New Roman" w:eastAsia="Times New Roman" w:hAnsi="Times New Roman" w:cs="Times New Roman"/>
          <w:color w:val="000000" w:themeColor="text1"/>
          <w:sz w:val="24"/>
          <w:lang w:eastAsia="sk-SK"/>
        </w:rPr>
      </w:pPr>
    </w:p>
    <w:p w14:paraId="39F810C1" w14:textId="77777777" w:rsidR="00D661CC" w:rsidRPr="00ED3A97" w:rsidRDefault="00D661CC" w:rsidP="00D661CC">
      <w:pPr>
        <w:suppressAutoHyphens/>
        <w:spacing w:after="0" w:line="240" w:lineRule="auto"/>
        <w:jc w:val="both"/>
        <w:rPr>
          <w:rFonts w:eastAsia="Calibri" w:cstheme="minorHAnsi"/>
          <w:b/>
          <w:bCs/>
          <w:color w:val="00000A"/>
        </w:rPr>
      </w:pPr>
      <w:r w:rsidRPr="00ED3A97">
        <w:rPr>
          <w:rFonts w:eastAsia="Calibri" w:cstheme="minorHAnsi"/>
          <w:b/>
          <w:color w:val="00000A"/>
        </w:rPr>
        <w:t xml:space="preserve">Obstarávateľ: </w:t>
      </w:r>
      <w:r w:rsidRPr="00ED3A97">
        <w:rPr>
          <w:rFonts w:eastAsia="Calibri" w:cstheme="minorHAnsi"/>
          <w:b/>
          <w:bCs/>
          <w:color w:val="00000A"/>
        </w:rPr>
        <w:t xml:space="preserve">Odvoz a likvidácia odpadu, </w:t>
      </w:r>
      <w:proofErr w:type="spellStart"/>
      <w:r w:rsidRPr="00ED3A97">
        <w:rPr>
          <w:rFonts w:eastAsia="Calibri" w:cstheme="minorHAnsi"/>
          <w:b/>
          <w:bCs/>
          <w:color w:val="00000A"/>
        </w:rPr>
        <w:t>a.s</w:t>
      </w:r>
      <w:proofErr w:type="spellEnd"/>
      <w:r w:rsidRPr="00ED3A97">
        <w:rPr>
          <w:rFonts w:eastAsia="Calibri" w:cstheme="minorHAnsi"/>
          <w:b/>
          <w:bCs/>
          <w:color w:val="00000A"/>
        </w:rPr>
        <w:t>.</w:t>
      </w:r>
    </w:p>
    <w:p w14:paraId="7CA78C48" w14:textId="77777777" w:rsidR="00D661CC" w:rsidRPr="00ED3A97" w:rsidRDefault="00D661CC" w:rsidP="00D661CC">
      <w:pPr>
        <w:suppressAutoHyphens/>
        <w:spacing w:after="0" w:line="240" w:lineRule="auto"/>
        <w:jc w:val="both"/>
        <w:rPr>
          <w:rFonts w:eastAsia="Calibri" w:cstheme="minorHAnsi"/>
          <w:b/>
          <w:color w:val="00000A"/>
        </w:rPr>
      </w:pPr>
    </w:p>
    <w:p w14:paraId="42BDB3FF" w14:textId="77777777" w:rsidR="00D661CC" w:rsidRPr="00A21DBA" w:rsidRDefault="00D661CC" w:rsidP="00D661CC">
      <w:pPr>
        <w:jc w:val="both"/>
        <w:rPr>
          <w:b/>
          <w:szCs w:val="24"/>
        </w:rPr>
      </w:pPr>
      <w:r w:rsidRPr="00A21DBA">
        <w:rPr>
          <w:b/>
          <w:szCs w:val="24"/>
        </w:rPr>
        <w:t>Časť I: Výroba a dodanie podávacieho a prechodového stola.</w:t>
      </w:r>
    </w:p>
    <w:p w14:paraId="02AF11A3" w14:textId="77777777" w:rsidR="00D661CC" w:rsidRDefault="00D661CC" w:rsidP="00D661C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cstheme="minorHAnsi"/>
          <w:szCs w:val="20"/>
        </w:rPr>
      </w:pPr>
    </w:p>
    <w:p w14:paraId="11443F15" w14:textId="77777777" w:rsidR="00D661CC" w:rsidRDefault="00D661CC" w:rsidP="00D661C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cstheme="minorHAnsi"/>
          <w:szCs w:val="20"/>
        </w:rPr>
      </w:pPr>
      <w:r w:rsidRPr="009E491D">
        <w:rPr>
          <w:rFonts w:cstheme="minorHAnsi"/>
          <w:szCs w:val="20"/>
        </w:rPr>
        <w:t>Predmetom zákazky je výroba</w:t>
      </w:r>
      <w:r>
        <w:rPr>
          <w:rFonts w:cstheme="minorHAnsi"/>
          <w:szCs w:val="20"/>
        </w:rPr>
        <w:t xml:space="preserve"> a</w:t>
      </w:r>
      <w:r w:rsidRPr="009E491D">
        <w:rPr>
          <w:rFonts w:cstheme="minorHAnsi"/>
          <w:szCs w:val="20"/>
        </w:rPr>
        <w:t xml:space="preserve"> dodanie podávacieho stola a prechodového stola v kotly K1 v závode ZEVO v</w:t>
      </w:r>
      <w:r>
        <w:rPr>
          <w:rFonts w:cstheme="minorHAnsi"/>
          <w:szCs w:val="20"/>
        </w:rPr>
        <w:t> </w:t>
      </w:r>
      <w:r w:rsidRPr="009E491D">
        <w:rPr>
          <w:rFonts w:cstheme="minorHAnsi"/>
          <w:szCs w:val="20"/>
        </w:rPr>
        <w:t>Bratislave</w:t>
      </w:r>
      <w:r>
        <w:rPr>
          <w:rFonts w:cstheme="minorHAnsi"/>
          <w:szCs w:val="20"/>
        </w:rPr>
        <w:t>.</w:t>
      </w:r>
    </w:p>
    <w:p w14:paraId="0234CA33" w14:textId="77777777" w:rsidR="00D661CC" w:rsidRDefault="00D661CC" w:rsidP="00D661C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cstheme="minorHAnsi"/>
          <w:szCs w:val="20"/>
        </w:rPr>
      </w:pPr>
    </w:p>
    <w:p w14:paraId="3E3DA82C" w14:textId="77777777" w:rsidR="00D661CC" w:rsidRPr="00EC4D02" w:rsidRDefault="00D661CC" w:rsidP="00D661CC">
      <w:pPr>
        <w:numPr>
          <w:ilvl w:val="0"/>
          <w:numId w:val="1"/>
        </w:num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cstheme="minorHAnsi"/>
          <w:b/>
          <w:bCs/>
          <w:szCs w:val="20"/>
        </w:rPr>
      </w:pPr>
      <w:r w:rsidRPr="00EC4D02">
        <w:rPr>
          <w:rFonts w:cstheme="minorHAnsi"/>
          <w:b/>
          <w:bCs/>
          <w:szCs w:val="20"/>
        </w:rPr>
        <w:t>Popis aktuálneho stavu:</w:t>
      </w:r>
    </w:p>
    <w:p w14:paraId="5E6968D1" w14:textId="77777777" w:rsidR="00D661CC" w:rsidRPr="00EC4D02" w:rsidRDefault="00D661CC" w:rsidP="00D661C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cstheme="minorHAnsi"/>
          <w:szCs w:val="20"/>
        </w:rPr>
      </w:pPr>
    </w:p>
    <w:p w14:paraId="0CE6F9B0" w14:textId="77777777" w:rsidR="00D661CC" w:rsidRPr="00EC4D02" w:rsidRDefault="00D661CC" w:rsidP="00D661C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cstheme="minorHAnsi"/>
          <w:szCs w:val="20"/>
        </w:rPr>
      </w:pPr>
      <w:r w:rsidRPr="00EC4D02">
        <w:rPr>
          <w:rFonts w:cstheme="minorHAnsi"/>
          <w:szCs w:val="20"/>
        </w:rPr>
        <w:t>V mieste kotolne sú umiestnené 2 existujúce kotly K1 a K2. Každý z kotlov spaľuje komunálny odpad s kapacitou spaľovania 9,95 t / h odpadu. Kotly sú identické, stoj</w:t>
      </w:r>
      <w:r>
        <w:rPr>
          <w:rFonts w:cstheme="minorHAnsi"/>
          <w:szCs w:val="20"/>
        </w:rPr>
        <w:t>a</w:t>
      </w:r>
      <w:r w:rsidRPr="00EC4D02">
        <w:rPr>
          <w:rFonts w:cstheme="minorHAnsi"/>
          <w:szCs w:val="20"/>
        </w:rPr>
        <w:t xml:space="preserve"> vedľa seba v uzavretej budove (kotolni).</w:t>
      </w:r>
    </w:p>
    <w:p w14:paraId="14058DA9" w14:textId="77777777" w:rsidR="00D661CC" w:rsidRPr="00EC4D02" w:rsidRDefault="00D661CC" w:rsidP="00D661C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cstheme="minorHAnsi"/>
          <w:szCs w:val="20"/>
        </w:rPr>
      </w:pPr>
    </w:p>
    <w:p w14:paraId="34185321" w14:textId="77777777" w:rsidR="00D661CC" w:rsidRPr="00EC4D02" w:rsidRDefault="00D661CC" w:rsidP="00D661C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cstheme="minorHAnsi"/>
          <w:szCs w:val="20"/>
        </w:rPr>
      </w:pPr>
      <w:r w:rsidRPr="00EC4D02">
        <w:rPr>
          <w:rFonts w:cstheme="minorHAnsi"/>
          <w:szCs w:val="20"/>
        </w:rPr>
        <w:t xml:space="preserve">Komunálny odpad určený na spálenie </w:t>
      </w:r>
      <w:r>
        <w:rPr>
          <w:rFonts w:cstheme="minorHAnsi"/>
          <w:szCs w:val="20"/>
        </w:rPr>
        <w:t>sa</w:t>
      </w:r>
      <w:r w:rsidRPr="00EC4D02">
        <w:rPr>
          <w:rFonts w:cstheme="minorHAnsi"/>
          <w:szCs w:val="20"/>
        </w:rPr>
        <w:t xml:space="preserve"> skládkuj</w:t>
      </w:r>
      <w:r>
        <w:rPr>
          <w:rFonts w:cstheme="minorHAnsi"/>
          <w:szCs w:val="20"/>
        </w:rPr>
        <w:t>e</w:t>
      </w:r>
      <w:r w:rsidRPr="00EC4D02">
        <w:rPr>
          <w:rFonts w:cstheme="minorHAnsi"/>
          <w:szCs w:val="20"/>
        </w:rPr>
        <w:t xml:space="preserve"> do bunkra, z ktorého sa drapákovým bagrom odpad sype do násypiek kotlov (1 kotol = jedna násypka). Z násypiek je materiál sypaný do šachty (chladené násypky), ktorá je oplášťovaná, chladená vodou z uzavretého okruhu. Zo šachty je odpad dávkovaný cez podávací a prechodový stôl do kotla. Na rošte (rošt je opatrený roštnicami) kotl</w:t>
      </w:r>
      <w:r>
        <w:rPr>
          <w:rFonts w:cstheme="minorHAnsi"/>
          <w:szCs w:val="20"/>
        </w:rPr>
        <w:t>a</w:t>
      </w:r>
      <w:r w:rsidRPr="00EC4D02">
        <w:rPr>
          <w:rFonts w:cstheme="minorHAnsi"/>
          <w:szCs w:val="20"/>
        </w:rPr>
        <w:t xml:space="preserve"> dochádza k spaľovaniu odpadov a popol sa sype do </w:t>
      </w:r>
      <w:proofErr w:type="spellStart"/>
      <w:r w:rsidRPr="00EC4D02">
        <w:rPr>
          <w:rFonts w:cstheme="minorHAnsi"/>
          <w:szCs w:val="20"/>
        </w:rPr>
        <w:t>odškvarovača</w:t>
      </w:r>
      <w:proofErr w:type="spellEnd"/>
      <w:r w:rsidRPr="00EC4D02">
        <w:rPr>
          <w:rFonts w:cstheme="minorHAnsi"/>
          <w:szCs w:val="20"/>
        </w:rPr>
        <w:t xml:space="preserve"> pod kotlom, z ktorého je popol vyhrňovan</w:t>
      </w:r>
      <w:r>
        <w:rPr>
          <w:rFonts w:cstheme="minorHAnsi"/>
          <w:szCs w:val="20"/>
        </w:rPr>
        <w:t>ý</w:t>
      </w:r>
      <w:r w:rsidRPr="00EC4D02">
        <w:rPr>
          <w:rFonts w:cstheme="minorHAnsi"/>
          <w:szCs w:val="20"/>
        </w:rPr>
        <w:t xml:space="preserve"> do kontajnera. V </w:t>
      </w:r>
      <w:proofErr w:type="spellStart"/>
      <w:r w:rsidRPr="00EC4D02">
        <w:rPr>
          <w:rFonts w:cstheme="minorHAnsi"/>
          <w:szCs w:val="20"/>
        </w:rPr>
        <w:t>odškvarovači</w:t>
      </w:r>
      <w:proofErr w:type="spellEnd"/>
      <w:r w:rsidRPr="00EC4D02">
        <w:rPr>
          <w:rFonts w:cstheme="minorHAnsi"/>
          <w:szCs w:val="20"/>
        </w:rPr>
        <w:t xml:space="preserve"> je držaná hladina vody, v ktorej sa popol chladí.</w:t>
      </w:r>
    </w:p>
    <w:p w14:paraId="2439DE73" w14:textId="77777777" w:rsidR="00D661CC" w:rsidRPr="00EC4D02" w:rsidRDefault="00D661CC" w:rsidP="00D661C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cstheme="minorHAnsi"/>
          <w:szCs w:val="20"/>
        </w:rPr>
      </w:pPr>
    </w:p>
    <w:p w14:paraId="5B17A3DD" w14:textId="77777777" w:rsidR="00D661CC" w:rsidRPr="00EC4D02" w:rsidRDefault="00D661CC" w:rsidP="00D661C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cstheme="minorHAnsi"/>
          <w:szCs w:val="20"/>
        </w:rPr>
      </w:pPr>
      <w:r w:rsidRPr="00EC4D02">
        <w:rPr>
          <w:rFonts w:cstheme="minorHAnsi"/>
          <w:szCs w:val="20"/>
        </w:rPr>
        <w:t>Niektoré zariadenia kotlov sú už opotrebovan</w:t>
      </w:r>
      <w:r>
        <w:rPr>
          <w:rFonts w:cstheme="minorHAnsi"/>
          <w:szCs w:val="20"/>
        </w:rPr>
        <w:t>é</w:t>
      </w:r>
      <w:r w:rsidRPr="00EC4D02">
        <w:rPr>
          <w:rFonts w:cstheme="minorHAnsi"/>
          <w:szCs w:val="20"/>
        </w:rPr>
        <w:t xml:space="preserve"> a je potrebné ich vymeniť. Do rozsahu tejto dodávky, v rámci výmeny, sú zahrnuté len hlavné diely, súčasťou dodávky nie sú úpravy prívodov a odvodov chladiacej vody, hydraulické rozvody a káblové rozvody kotvené k vymieňaným častiam. Tie budú demontované pred začatím výmeny hlavných komponentov a po montáži hlavných dielov opäť inštalované.</w:t>
      </w:r>
    </w:p>
    <w:p w14:paraId="34F63711" w14:textId="77777777" w:rsidR="00D661CC" w:rsidRDefault="00D661CC" w:rsidP="00D661C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cstheme="minorHAnsi"/>
          <w:szCs w:val="20"/>
        </w:rPr>
      </w:pPr>
    </w:p>
    <w:p w14:paraId="64AB6296" w14:textId="77777777" w:rsidR="00D661CC" w:rsidRPr="003C0921" w:rsidRDefault="00D661CC" w:rsidP="00D661CC">
      <w:pPr>
        <w:jc w:val="both"/>
        <w:rPr>
          <w:b/>
          <w:szCs w:val="24"/>
          <w:u w:val="single"/>
        </w:rPr>
      </w:pPr>
      <w:r w:rsidRPr="003C0921">
        <w:rPr>
          <w:b/>
          <w:szCs w:val="24"/>
          <w:u w:val="single"/>
        </w:rPr>
        <w:t>ZAVÁŽACÍ SYSTÉM</w:t>
      </w:r>
    </w:p>
    <w:p w14:paraId="1DF20569" w14:textId="77777777" w:rsidR="00D661CC" w:rsidRPr="00CC21B1" w:rsidRDefault="00D661CC" w:rsidP="00D661CC">
      <w:pPr>
        <w:jc w:val="both"/>
      </w:pPr>
      <w:r w:rsidRPr="00CC21B1">
        <w:tab/>
      </w:r>
      <w:r w:rsidRPr="00CC21B1">
        <w:tab/>
      </w:r>
      <w:r w:rsidRPr="00CC21B1">
        <w:tab/>
      </w:r>
    </w:p>
    <w:p w14:paraId="68C65CB7" w14:textId="77777777" w:rsidR="00D661CC" w:rsidRPr="00A25701" w:rsidRDefault="00D661CC" w:rsidP="00D661CC">
      <w:pPr>
        <w:jc w:val="both"/>
        <w:rPr>
          <w:b/>
          <w:szCs w:val="24"/>
          <w:u w:val="single"/>
        </w:rPr>
      </w:pPr>
      <w:r w:rsidRPr="00A25701">
        <w:rPr>
          <w:b/>
          <w:szCs w:val="24"/>
          <w:u w:val="single"/>
        </w:rPr>
        <w:t>1. Použitie na stanovený účel</w:t>
      </w:r>
    </w:p>
    <w:p w14:paraId="1CDFD4F0" w14:textId="77777777" w:rsidR="00D661CC" w:rsidRPr="00F53A94" w:rsidRDefault="00D661CC" w:rsidP="00D661CC">
      <w:pPr>
        <w:jc w:val="both"/>
      </w:pPr>
      <w:proofErr w:type="spellStart"/>
      <w:r w:rsidRPr="00F53A94">
        <w:t>Zavážacie</w:t>
      </w:r>
      <w:proofErr w:type="spellEnd"/>
      <w:r w:rsidRPr="00F53A94">
        <w:t xml:space="preserve"> zariadenie je určené výlučne na prívod heterogénneho domového a priemyselného odpadu na rošt so sp</w:t>
      </w:r>
      <w:r>
        <w:rPr>
          <w:rFonts w:cs="Tahoma"/>
        </w:rPr>
        <w:t>ä</w:t>
      </w:r>
      <w:r w:rsidRPr="00F53A94">
        <w:t>tným posuvom paliva.</w:t>
      </w:r>
    </w:p>
    <w:p w14:paraId="51F8C9B6" w14:textId="77777777" w:rsidR="00D661CC" w:rsidRPr="003C0921" w:rsidRDefault="00D661CC" w:rsidP="00D661CC">
      <w:pPr>
        <w:jc w:val="both"/>
        <w:rPr>
          <w:color w:val="FF0000"/>
        </w:rPr>
      </w:pPr>
    </w:p>
    <w:p w14:paraId="505F32BE" w14:textId="77777777" w:rsidR="00D661CC" w:rsidRPr="00A25701" w:rsidRDefault="00D661CC" w:rsidP="00D661CC">
      <w:pPr>
        <w:jc w:val="both"/>
        <w:rPr>
          <w:color w:val="FF0000"/>
          <w:szCs w:val="24"/>
        </w:rPr>
      </w:pPr>
      <w:r w:rsidRPr="00A25701">
        <w:rPr>
          <w:b/>
          <w:szCs w:val="24"/>
          <w:u w:val="single"/>
        </w:rPr>
        <w:t>2. Popis funkcie</w:t>
      </w:r>
    </w:p>
    <w:p w14:paraId="6F2A84E1" w14:textId="77777777" w:rsidR="00D661CC" w:rsidRPr="001628FB" w:rsidRDefault="00D661CC" w:rsidP="00D661CC">
      <w:pPr>
        <w:jc w:val="both"/>
        <w:rPr>
          <w:b/>
          <w:sz w:val="2"/>
          <w:szCs w:val="2"/>
          <w:u w:val="single"/>
        </w:rPr>
      </w:pPr>
    </w:p>
    <w:p w14:paraId="4D388E1E" w14:textId="77777777" w:rsidR="00D661CC" w:rsidRPr="009175CA" w:rsidRDefault="00D661CC" w:rsidP="00D661CC">
      <w:pPr>
        <w:jc w:val="both"/>
        <w:rPr>
          <w:b/>
          <w:u w:val="single"/>
        </w:rPr>
      </w:pPr>
      <w:r w:rsidRPr="009175CA">
        <w:rPr>
          <w:b/>
          <w:u w:val="single"/>
        </w:rPr>
        <w:t>2.1 Všeobecne</w:t>
      </w:r>
    </w:p>
    <w:p w14:paraId="0DB101C6" w14:textId="77777777" w:rsidR="00D661CC" w:rsidRPr="00F53A94" w:rsidRDefault="00D661CC" w:rsidP="00D661CC">
      <w:pPr>
        <w:jc w:val="both"/>
      </w:pPr>
      <w:r w:rsidRPr="00F53A94">
        <w:t xml:space="preserve">Kompletné </w:t>
      </w:r>
      <w:proofErr w:type="spellStart"/>
      <w:r w:rsidRPr="00F53A94">
        <w:t>z</w:t>
      </w:r>
      <w:r>
        <w:t>avážacie</w:t>
      </w:r>
      <w:proofErr w:type="spellEnd"/>
      <w:r>
        <w:t xml:space="preserve"> zariadenie pozostáva z</w:t>
      </w:r>
      <w:r w:rsidRPr="00F53A94">
        <w:t>:</w:t>
      </w:r>
    </w:p>
    <w:p w14:paraId="5A9DB97B" w14:textId="77777777" w:rsidR="00D661CC" w:rsidRPr="00F53A94" w:rsidRDefault="00D661CC" w:rsidP="00D661CC">
      <w:pPr>
        <w:pStyle w:val="Odsekzoznamu"/>
        <w:numPr>
          <w:ilvl w:val="0"/>
          <w:numId w:val="2"/>
        </w:numPr>
        <w:spacing w:after="240" w:line="240" w:lineRule="auto"/>
        <w:ind w:left="0" w:right="0" w:firstLine="0"/>
      </w:pPr>
      <w:r w:rsidRPr="00F53A94">
        <w:t>násypky (hornej a strednej časti)</w:t>
      </w:r>
    </w:p>
    <w:p w14:paraId="6FE1987F" w14:textId="77777777" w:rsidR="00D661CC" w:rsidRPr="00F53A94" w:rsidRDefault="00D661CC" w:rsidP="00D661CC">
      <w:pPr>
        <w:pStyle w:val="Odsekzoznamu"/>
        <w:numPr>
          <w:ilvl w:val="0"/>
          <w:numId w:val="2"/>
        </w:numPr>
        <w:spacing w:after="240" w:line="240" w:lineRule="auto"/>
        <w:ind w:left="0" w:right="0" w:firstLine="0"/>
      </w:pPr>
      <w:r w:rsidRPr="00F53A94">
        <w:t>otočnej klapky</w:t>
      </w:r>
    </w:p>
    <w:p w14:paraId="3CA420CB" w14:textId="77777777" w:rsidR="00D661CC" w:rsidRPr="00F53A94" w:rsidRDefault="00D661CC" w:rsidP="00D661CC">
      <w:pPr>
        <w:pStyle w:val="Odsekzoznamu"/>
        <w:numPr>
          <w:ilvl w:val="0"/>
          <w:numId w:val="2"/>
        </w:numPr>
        <w:spacing w:after="240" w:line="240" w:lineRule="auto"/>
        <w:ind w:left="0" w:right="0" w:firstLine="0"/>
      </w:pPr>
      <w:r w:rsidRPr="00F53A94">
        <w:t>šachty</w:t>
      </w:r>
    </w:p>
    <w:p w14:paraId="7F8AF1DF" w14:textId="77777777" w:rsidR="00D661CC" w:rsidRPr="00F53A94" w:rsidRDefault="00D661CC" w:rsidP="00D661CC">
      <w:pPr>
        <w:pStyle w:val="Odsekzoznamu"/>
        <w:numPr>
          <w:ilvl w:val="0"/>
          <w:numId w:val="2"/>
        </w:numPr>
        <w:spacing w:after="240" w:line="240" w:lineRule="auto"/>
        <w:ind w:left="0" w:right="0" w:firstLine="0"/>
      </w:pPr>
      <w:proofErr w:type="spellStart"/>
      <w:r w:rsidRPr="00F53A94">
        <w:t>zavážacieho</w:t>
      </w:r>
      <w:proofErr w:type="spellEnd"/>
      <w:r w:rsidRPr="00F53A94">
        <w:t xml:space="preserve"> stola s prechodovou časťou</w:t>
      </w:r>
    </w:p>
    <w:p w14:paraId="106DE7F5" w14:textId="77777777" w:rsidR="00D661CC" w:rsidRPr="00F53A94" w:rsidRDefault="00D661CC" w:rsidP="00D661CC">
      <w:pPr>
        <w:pStyle w:val="Odsekzoznamu"/>
        <w:numPr>
          <w:ilvl w:val="0"/>
          <w:numId w:val="2"/>
        </w:numPr>
        <w:spacing w:after="240" w:line="240" w:lineRule="auto"/>
        <w:ind w:left="0" w:right="0" w:firstLine="0"/>
      </w:pPr>
      <w:r w:rsidRPr="00F53A94">
        <w:t>pr</w:t>
      </w:r>
      <w:r>
        <w:t>í</w:t>
      </w:r>
      <w:r w:rsidRPr="00F53A94">
        <w:t>vodov a odvodov vody</w:t>
      </w:r>
    </w:p>
    <w:p w14:paraId="636863DD" w14:textId="77777777" w:rsidR="00D661CC" w:rsidRPr="00F53A94" w:rsidRDefault="00D661CC" w:rsidP="00D661CC">
      <w:pPr>
        <w:pStyle w:val="Odsekzoznamu"/>
        <w:ind w:left="0"/>
      </w:pPr>
    </w:p>
    <w:p w14:paraId="36CC0887" w14:textId="77777777" w:rsidR="00D661CC" w:rsidRPr="00F53A94" w:rsidRDefault="00D661CC" w:rsidP="00D661CC">
      <w:pPr>
        <w:pStyle w:val="Odsekzoznamu"/>
        <w:ind w:left="0"/>
      </w:pPr>
      <w:r>
        <w:lastRenderedPageBreak/>
        <w:t xml:space="preserve">Pozn.: </w:t>
      </w:r>
      <w:r w:rsidRPr="00F53A94">
        <w:t>Spo</w:t>
      </w:r>
      <w:r>
        <w:t>l</w:t>
      </w:r>
      <w:r w:rsidRPr="00F53A94">
        <w:t xml:space="preserve">očná zostava – násypky, otočnej klapky a plniacej šachty – sa v nasledujúcom pomenúva tiež ako </w:t>
      </w:r>
      <w:proofErr w:type="spellStart"/>
      <w:r w:rsidRPr="00F53A94">
        <w:t>zavážací</w:t>
      </w:r>
      <w:proofErr w:type="spellEnd"/>
      <w:r w:rsidRPr="00F53A94">
        <w:t xml:space="preserve"> sklz.</w:t>
      </w:r>
    </w:p>
    <w:p w14:paraId="4C6FE474" w14:textId="77777777" w:rsidR="00D661CC" w:rsidRDefault="00D661CC" w:rsidP="00D661CC">
      <w:pPr>
        <w:pStyle w:val="Odsekzoznamu"/>
        <w:ind w:left="0"/>
        <w:rPr>
          <w:color w:val="FF0000"/>
        </w:rPr>
      </w:pPr>
    </w:p>
    <w:p w14:paraId="7B9C25EE" w14:textId="77777777" w:rsidR="00D661CC" w:rsidRDefault="00D661CC" w:rsidP="00D661CC">
      <w:pPr>
        <w:pStyle w:val="Odsekzoznamu"/>
        <w:ind w:left="0"/>
      </w:pPr>
    </w:p>
    <w:p w14:paraId="30681BF7" w14:textId="77777777" w:rsidR="00D661CC" w:rsidRPr="009809CA" w:rsidRDefault="00D661CC" w:rsidP="00D661CC">
      <w:pPr>
        <w:pStyle w:val="Odsekzoznamu"/>
        <w:ind w:left="0"/>
      </w:pPr>
      <w:r w:rsidRPr="009809CA">
        <w:t>Poz</w:t>
      </w:r>
      <w:r>
        <w:t>í</w:t>
      </w:r>
      <w:r w:rsidRPr="009809CA">
        <w:t>c</w:t>
      </w:r>
      <w:r>
        <w:t>i</w:t>
      </w:r>
      <w:r w:rsidRPr="009809CA">
        <w:t>e uvedené v</w:t>
      </w:r>
      <w:r>
        <w:t xml:space="preserve"> obrázku sú </w:t>
      </w:r>
      <w:r w:rsidRPr="009809CA">
        <w:t xml:space="preserve">znázornené </w:t>
      </w:r>
      <w:r>
        <w:t xml:space="preserve">v </w:t>
      </w:r>
      <w:r w:rsidRPr="009809CA">
        <w:t>nasledujúcom popis</w:t>
      </w:r>
      <w:r>
        <w:t>e</w:t>
      </w:r>
      <w:r w:rsidRPr="009809CA">
        <w:t>.</w:t>
      </w:r>
    </w:p>
    <w:p w14:paraId="250599FD" w14:textId="77777777" w:rsidR="00D661CC" w:rsidRDefault="00D661CC" w:rsidP="00D661CC">
      <w:pPr>
        <w:pStyle w:val="Odsekzoznamu"/>
        <w:ind w:left="0"/>
        <w:rPr>
          <w:color w:val="FF0000"/>
        </w:rPr>
      </w:pPr>
      <w:r>
        <w:rPr>
          <w:noProof/>
          <w:color w:val="FF0000"/>
          <w:lang w:eastAsia="cs-CZ"/>
        </w:rPr>
        <w:drawing>
          <wp:inline distT="0" distB="0" distL="0" distR="0" wp14:anchorId="331C07B2" wp14:editId="55600B22">
            <wp:extent cx="3919752" cy="4096512"/>
            <wp:effectExtent l="0" t="0" r="5080" b="0"/>
            <wp:docPr id="1" name="Obrázek 5" descr="G:\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ýstřižek.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24728" cy="4101713"/>
                    </a:xfrm>
                    <a:prstGeom prst="rect">
                      <a:avLst/>
                    </a:prstGeom>
                    <a:noFill/>
                    <a:ln>
                      <a:noFill/>
                    </a:ln>
                  </pic:spPr>
                </pic:pic>
              </a:graphicData>
            </a:graphic>
          </wp:inline>
        </w:drawing>
      </w:r>
    </w:p>
    <w:p w14:paraId="62F14EC8" w14:textId="77777777" w:rsidR="00D661CC" w:rsidRDefault="00D661CC" w:rsidP="00D661CC">
      <w:pPr>
        <w:pStyle w:val="Odsekzoznamu"/>
        <w:ind w:left="0"/>
        <w:rPr>
          <w:color w:val="FF0000"/>
        </w:rPr>
      </w:pPr>
    </w:p>
    <w:p w14:paraId="5E68409F" w14:textId="77777777" w:rsidR="00D661CC" w:rsidRDefault="00D661CC" w:rsidP="00D661CC">
      <w:pPr>
        <w:jc w:val="both"/>
        <w:rPr>
          <w:b/>
          <w:u w:val="single"/>
        </w:rPr>
      </w:pPr>
      <w:r w:rsidRPr="006955DB">
        <w:rPr>
          <w:b/>
          <w:u w:val="single"/>
        </w:rPr>
        <w:t xml:space="preserve">2.2 </w:t>
      </w:r>
      <w:proofErr w:type="spellStart"/>
      <w:r w:rsidRPr="006955DB">
        <w:rPr>
          <w:b/>
          <w:u w:val="single"/>
        </w:rPr>
        <w:t>Zavážací</w:t>
      </w:r>
      <w:proofErr w:type="spellEnd"/>
      <w:r w:rsidRPr="006955DB">
        <w:rPr>
          <w:b/>
          <w:u w:val="single"/>
        </w:rPr>
        <w:t xml:space="preserve"> sklz</w:t>
      </w:r>
    </w:p>
    <w:p w14:paraId="6083F82A" w14:textId="77777777" w:rsidR="00D661CC" w:rsidRPr="00F53A94" w:rsidRDefault="00D661CC" w:rsidP="00D661CC">
      <w:pPr>
        <w:pStyle w:val="Odsekzoznamu"/>
        <w:ind w:left="0"/>
      </w:pPr>
      <w:proofErr w:type="spellStart"/>
      <w:r>
        <w:t>Zavážací</w:t>
      </w:r>
      <w:proofErr w:type="spellEnd"/>
      <w:r>
        <w:t xml:space="preserve"> sklz pozostá</w:t>
      </w:r>
      <w:r w:rsidRPr="00F53A94">
        <w:t>va</w:t>
      </w:r>
      <w:r>
        <w:t xml:space="preserve"> z</w:t>
      </w:r>
      <w:r w:rsidRPr="00F53A94">
        <w:t xml:space="preserve"> – násypky, otočnej klapky</w:t>
      </w:r>
      <w:r>
        <w:t xml:space="preserve"> a plniacej šachty.</w:t>
      </w:r>
    </w:p>
    <w:p w14:paraId="41D44C62" w14:textId="77777777" w:rsidR="00D661CC" w:rsidRDefault="00D661CC" w:rsidP="00D661CC">
      <w:pPr>
        <w:jc w:val="both"/>
        <w:rPr>
          <w:u w:val="single"/>
        </w:rPr>
      </w:pPr>
      <w:r w:rsidRPr="006955DB">
        <w:rPr>
          <w:u w:val="single"/>
        </w:rPr>
        <w:t xml:space="preserve">2.2.1 </w:t>
      </w:r>
      <w:proofErr w:type="spellStart"/>
      <w:r w:rsidRPr="006955DB">
        <w:rPr>
          <w:u w:val="single"/>
        </w:rPr>
        <w:t>Zavážacia</w:t>
      </w:r>
      <w:proofErr w:type="spellEnd"/>
      <w:r w:rsidRPr="006955DB">
        <w:rPr>
          <w:u w:val="single"/>
        </w:rPr>
        <w:t xml:space="preserve"> násypka</w:t>
      </w:r>
    </w:p>
    <w:p w14:paraId="08831F60" w14:textId="77777777" w:rsidR="00D661CC" w:rsidRPr="001C12CA" w:rsidRDefault="00D661CC" w:rsidP="00D661CC">
      <w:pPr>
        <w:jc w:val="both"/>
      </w:pPr>
      <w:r w:rsidRPr="001C12CA">
        <w:t xml:space="preserve">Pomocou drapáka žeriava sa naplní násypka („A“) odpadom zo zásobníka. Obstavanie </w:t>
      </w:r>
      <w:proofErr w:type="spellStart"/>
      <w:r w:rsidRPr="001C12CA">
        <w:t>zavážacej</w:t>
      </w:r>
      <w:proofErr w:type="spellEnd"/>
      <w:r w:rsidRPr="001C12CA">
        <w:t xml:space="preserve"> násypky vyčnieva von približne 1,0 m z betónového sokla, takže je umožnené bezpečné sprístupnenie okolia. </w:t>
      </w:r>
      <w:proofErr w:type="spellStart"/>
      <w:r w:rsidRPr="001C12CA">
        <w:t>Zavážacia</w:t>
      </w:r>
      <w:proofErr w:type="spellEnd"/>
      <w:r w:rsidRPr="001C12CA">
        <w:t xml:space="preserve"> násypka má zo strany zásobníka sklon („B“) 35</w:t>
      </w:r>
      <w:r w:rsidRPr="001C12CA">
        <w:rPr>
          <w:rFonts w:cs="Tahoma"/>
        </w:rPr>
        <w:t>°</w:t>
      </w:r>
      <w:r w:rsidRPr="001C12CA">
        <w:t>.</w:t>
      </w:r>
    </w:p>
    <w:p w14:paraId="29575C33" w14:textId="77777777" w:rsidR="00D661CC" w:rsidRDefault="00D661CC" w:rsidP="00D661CC">
      <w:pPr>
        <w:jc w:val="both"/>
        <w:rPr>
          <w:u w:val="single"/>
        </w:rPr>
      </w:pPr>
      <w:r w:rsidRPr="006955DB">
        <w:rPr>
          <w:u w:val="single"/>
        </w:rPr>
        <w:t>2.2.2 Otočná klapka</w:t>
      </w:r>
    </w:p>
    <w:p w14:paraId="1778DE75" w14:textId="77777777" w:rsidR="00D661CC" w:rsidRPr="0079115B" w:rsidRDefault="00D661CC" w:rsidP="00D661CC">
      <w:pPr>
        <w:jc w:val="both"/>
      </w:pPr>
      <w:r w:rsidRPr="0079115B">
        <w:t>Pod násypkou je cez celú šírku násypky umiestnená otočná klapka („C“). V normálnej prevádzke zariadenia je otočná klapka stále otvorená. Otočná klapka sa zatvára len vtedy, keď sa ide odstavovať zariadenie. Otočná klapka sa ovláda hydraulickými valcami („D“), ktoré sú umiestnené na bočných stenách šachty.</w:t>
      </w:r>
    </w:p>
    <w:p w14:paraId="12FADE63" w14:textId="77777777" w:rsidR="00D661CC" w:rsidRPr="00CA3B61" w:rsidRDefault="00D661CC" w:rsidP="00D661CC">
      <w:pPr>
        <w:jc w:val="both"/>
        <w:rPr>
          <w:u w:val="single"/>
        </w:rPr>
      </w:pPr>
      <w:r w:rsidRPr="00CA3B61">
        <w:rPr>
          <w:u w:val="single"/>
        </w:rPr>
        <w:t>2.2.3 Šachta so zabudovanou mikrovlnnou závorou</w:t>
      </w:r>
    </w:p>
    <w:p w14:paraId="3D323210" w14:textId="77777777" w:rsidR="00D661CC" w:rsidRPr="00CA3B61" w:rsidRDefault="00D661CC" w:rsidP="00D661CC">
      <w:pPr>
        <w:jc w:val="both"/>
      </w:pPr>
      <w:r>
        <w:t>Do</w:t>
      </w:r>
      <w:r w:rsidRPr="00CA3B61">
        <w:t xml:space="preserve"> násypky </w:t>
      </w:r>
      <w:r>
        <w:t xml:space="preserve">sa </w:t>
      </w:r>
      <w:r w:rsidRPr="00CA3B61">
        <w:t xml:space="preserve">odpad cez otvorenú otočnú klapku </w:t>
      </w:r>
      <w:r>
        <w:t xml:space="preserve">nakladá žeriavom, </w:t>
      </w:r>
      <w:r w:rsidRPr="00CA3B61">
        <w:t>do šachty („E“)</w:t>
      </w:r>
      <w:r>
        <w:t xml:space="preserve"> padá samospádom</w:t>
      </w:r>
      <w:r w:rsidRPr="00CA3B61">
        <w:t>. Výškou približne 2,8 m a vlastnou hmotnosťou odpadu sa tento st</w:t>
      </w:r>
      <w:r>
        <w:t>l</w:t>
      </w:r>
      <w:r w:rsidRPr="00CA3B61">
        <w:t>áča už v sklze.  Na zabezpečenie dostatočnej výšky stĺpca odpadu sú zabudované kontroly stavu naplnenia vo forme mikrovlnných závor („F“). Tieto pozostávajú zo spínacieho prístroja, vysielača a prijímača. P</w:t>
      </w:r>
      <w:r>
        <w:t>ri</w:t>
      </w:r>
      <w:r w:rsidRPr="00CA3B61">
        <w:t xml:space="preserve"> poklese </w:t>
      </w:r>
      <w:r w:rsidRPr="00CA3B61">
        <w:lastRenderedPageBreak/>
        <w:t>pod minimálnu výšku naplnenia sa v dozorni spustí optický a akustický poplach. Šachta je zakončená zo strany zásobníka prechodovou časťou („G“), ktorá je naklonená približne 70</w:t>
      </w:r>
      <w:r w:rsidRPr="00CA3B61">
        <w:rPr>
          <w:rFonts w:cs="Tahoma"/>
        </w:rPr>
        <w:t>° (k horizont</w:t>
      </w:r>
      <w:r>
        <w:rPr>
          <w:rFonts w:cs="Tahoma"/>
        </w:rPr>
        <w:t>á</w:t>
      </w:r>
      <w:r w:rsidRPr="00CA3B61">
        <w:rPr>
          <w:rFonts w:cs="Tahoma"/>
        </w:rPr>
        <w:t xml:space="preserve">le). Zo strany horenia končí šachta približne 1000 mm nad </w:t>
      </w:r>
      <w:proofErr w:type="spellStart"/>
      <w:r w:rsidRPr="00CA3B61">
        <w:rPr>
          <w:rFonts w:cs="Tahoma"/>
        </w:rPr>
        <w:t>zaváž</w:t>
      </w:r>
      <w:r>
        <w:rPr>
          <w:rFonts w:cs="Tahoma"/>
        </w:rPr>
        <w:t>a</w:t>
      </w:r>
      <w:r w:rsidRPr="00CA3B61">
        <w:rPr>
          <w:rFonts w:cs="Tahoma"/>
        </w:rPr>
        <w:t>cím</w:t>
      </w:r>
      <w:proofErr w:type="spellEnd"/>
      <w:r w:rsidRPr="00CA3B61">
        <w:rPr>
          <w:rFonts w:cs="Tahoma"/>
        </w:rPr>
        <w:t xml:space="preserve"> stolom prednou oblúkovou platňou („H</w:t>
      </w:r>
      <w:r>
        <w:rPr>
          <w:rFonts w:cs="Tahoma"/>
        </w:rPr>
        <w:t>“</w:t>
      </w:r>
      <w:r w:rsidRPr="00CA3B61">
        <w:rPr>
          <w:rFonts w:cs="Tahoma"/>
        </w:rPr>
        <w:t>).</w:t>
      </w:r>
    </w:p>
    <w:p w14:paraId="49B76F32" w14:textId="77777777" w:rsidR="00D661CC" w:rsidRPr="006955DB" w:rsidRDefault="00D661CC" w:rsidP="00D661CC">
      <w:pPr>
        <w:jc w:val="both"/>
        <w:rPr>
          <w:color w:val="FF0000"/>
          <w:u w:val="single"/>
        </w:rPr>
      </w:pPr>
    </w:p>
    <w:p w14:paraId="1D31B3C6" w14:textId="77777777" w:rsidR="00D661CC" w:rsidRPr="006955DB" w:rsidRDefault="00D661CC" w:rsidP="00D661CC">
      <w:pPr>
        <w:jc w:val="both"/>
        <w:rPr>
          <w:b/>
          <w:u w:val="single"/>
        </w:rPr>
      </w:pPr>
      <w:r w:rsidRPr="006955DB">
        <w:rPr>
          <w:b/>
          <w:u w:val="single"/>
        </w:rPr>
        <w:t>2.3 P</w:t>
      </w:r>
      <w:r>
        <w:rPr>
          <w:b/>
          <w:u w:val="single"/>
        </w:rPr>
        <w:t>r</w:t>
      </w:r>
      <w:r w:rsidRPr="006955DB">
        <w:rPr>
          <w:b/>
          <w:u w:val="single"/>
        </w:rPr>
        <w:t>ívody a odvody vody</w:t>
      </w:r>
    </w:p>
    <w:p w14:paraId="16CA67E8" w14:textId="77777777" w:rsidR="00D661CC" w:rsidRPr="00500AF7" w:rsidRDefault="00D661CC" w:rsidP="00D661CC">
      <w:pPr>
        <w:jc w:val="both"/>
      </w:pPr>
      <w:r w:rsidRPr="00500AF7">
        <w:t>Kv</w:t>
      </w:r>
      <w:r w:rsidRPr="00500AF7">
        <w:rPr>
          <w:rFonts w:cs="Tahoma"/>
        </w:rPr>
        <w:t>ô</w:t>
      </w:r>
      <w:r w:rsidRPr="00500AF7">
        <w:t>li ochrane p</w:t>
      </w:r>
      <w:r>
        <w:t>r</w:t>
      </w:r>
      <w:r w:rsidRPr="00500AF7">
        <w:t>ed nadmerným termickým zaťažením od vzniknutého tepla v priestore horenia je celá šachta až po výšku klapky sklzu o</w:t>
      </w:r>
      <w:r>
        <w:t>še</w:t>
      </w:r>
      <w:r w:rsidRPr="00500AF7">
        <w:t>trená vodou</w:t>
      </w:r>
      <w:r>
        <w:t xml:space="preserve"> </w:t>
      </w:r>
      <w:r w:rsidRPr="00500AF7">
        <w:t xml:space="preserve">chladeným plášťom („I“). Ako chladiace médium sa používa </w:t>
      </w:r>
      <w:r>
        <w:t xml:space="preserve">úžitková </w:t>
      </w:r>
      <w:r w:rsidRPr="00500AF7">
        <w:t>voda.</w:t>
      </w:r>
    </w:p>
    <w:p w14:paraId="6E00F2DD" w14:textId="77777777" w:rsidR="00D661CC" w:rsidRPr="003C0921" w:rsidRDefault="00D661CC" w:rsidP="00D661CC">
      <w:pPr>
        <w:jc w:val="both"/>
        <w:rPr>
          <w:color w:val="FF0000"/>
        </w:rPr>
      </w:pPr>
    </w:p>
    <w:p w14:paraId="35720258" w14:textId="77777777" w:rsidR="00D661CC" w:rsidRPr="006955DB" w:rsidRDefault="00D661CC" w:rsidP="00D661CC">
      <w:pPr>
        <w:jc w:val="both"/>
        <w:rPr>
          <w:b/>
          <w:u w:val="single"/>
        </w:rPr>
      </w:pPr>
      <w:r w:rsidRPr="006955DB">
        <w:rPr>
          <w:b/>
          <w:u w:val="single"/>
        </w:rPr>
        <w:t xml:space="preserve">2.4 </w:t>
      </w:r>
      <w:proofErr w:type="spellStart"/>
      <w:r w:rsidRPr="006955DB">
        <w:rPr>
          <w:b/>
          <w:u w:val="single"/>
        </w:rPr>
        <w:t>Zavážací</w:t>
      </w:r>
      <w:proofErr w:type="spellEnd"/>
      <w:r w:rsidRPr="006955DB">
        <w:rPr>
          <w:b/>
          <w:u w:val="single"/>
        </w:rPr>
        <w:t xml:space="preserve"> st</w:t>
      </w:r>
      <w:r w:rsidRPr="006955DB">
        <w:rPr>
          <w:rFonts w:cs="Tahoma"/>
          <w:b/>
          <w:u w:val="single"/>
        </w:rPr>
        <w:t>ô</w:t>
      </w:r>
      <w:r w:rsidRPr="006955DB">
        <w:rPr>
          <w:b/>
          <w:u w:val="single"/>
        </w:rPr>
        <w:t>l</w:t>
      </w:r>
    </w:p>
    <w:p w14:paraId="71D0BFC2" w14:textId="77777777" w:rsidR="00D661CC" w:rsidRPr="00CC21B1" w:rsidRDefault="00D661CC" w:rsidP="00D661CC">
      <w:pPr>
        <w:jc w:val="both"/>
      </w:pPr>
      <w:r w:rsidRPr="00CC21B1">
        <w:t xml:space="preserve">Pomocou </w:t>
      </w:r>
      <w:proofErr w:type="spellStart"/>
      <w:r w:rsidRPr="00CC21B1">
        <w:t>zaváž</w:t>
      </w:r>
      <w:r>
        <w:t>a</w:t>
      </w:r>
      <w:r w:rsidRPr="00CC21B1">
        <w:t>cích</w:t>
      </w:r>
      <w:proofErr w:type="spellEnd"/>
      <w:r w:rsidRPr="00CC21B1">
        <w:t xml:space="preserve"> piestov („K“) sa dostáva prúd odpadu zo zvislého smeru spádu do horizontálneho dopravného pohybu. Gravit</w:t>
      </w:r>
      <w:r>
        <w:t>áciou</w:t>
      </w:r>
      <w:r w:rsidRPr="00CC21B1">
        <w:t xml:space="preserve"> stlačený odpad sa tým ďalekosiahle skyprí. </w:t>
      </w:r>
      <w:proofErr w:type="spellStart"/>
      <w:r w:rsidRPr="00CC21B1">
        <w:t>Zavážacie</w:t>
      </w:r>
      <w:proofErr w:type="spellEnd"/>
      <w:r w:rsidRPr="00CC21B1">
        <w:t xml:space="preserve"> piesty sa pohybujú na </w:t>
      </w:r>
      <w:proofErr w:type="spellStart"/>
      <w:r w:rsidRPr="00CC21B1">
        <w:t>klzniciach</w:t>
      </w:r>
      <w:proofErr w:type="spellEnd"/>
      <w:r w:rsidRPr="00CC21B1">
        <w:t xml:space="preserve"> („L“) v prednej posuvnej oblasti odpadu a vodiacich valcoch („M) v zadnej oblasti. Zo strany pohonu je na prechodovej časti umiestnené </w:t>
      </w:r>
      <w:proofErr w:type="spellStart"/>
      <w:r w:rsidRPr="00CC21B1">
        <w:t>stieracie</w:t>
      </w:r>
      <w:proofErr w:type="spellEnd"/>
      <w:r w:rsidRPr="00CC21B1">
        <w:t xml:space="preserve"> zariadenie („N), ktoré zabraňuje neželanému vedeniu odpadu za </w:t>
      </w:r>
      <w:proofErr w:type="spellStart"/>
      <w:r w:rsidRPr="00CC21B1">
        <w:t>zavážac</w:t>
      </w:r>
      <w:r>
        <w:t>ie</w:t>
      </w:r>
      <w:proofErr w:type="spellEnd"/>
      <w:r w:rsidRPr="00CC21B1">
        <w:t xml:space="preserve"> piest</w:t>
      </w:r>
      <w:r>
        <w:t>y</w:t>
      </w:r>
      <w:r w:rsidRPr="00CC21B1">
        <w:t>. Týmto prevádzkovým sp</w:t>
      </w:r>
      <w:r w:rsidRPr="00CC21B1">
        <w:rPr>
          <w:rFonts w:cs="Tahoma"/>
        </w:rPr>
        <w:t xml:space="preserve">ôsobom sa dosiahne optimálne kyprenie reťazca odpadu, ako aj predsušenie odpadu už na </w:t>
      </w:r>
      <w:proofErr w:type="spellStart"/>
      <w:r w:rsidRPr="00CC21B1">
        <w:rPr>
          <w:rFonts w:cs="Tahoma"/>
        </w:rPr>
        <w:t>zavážacom</w:t>
      </w:r>
      <w:proofErr w:type="spellEnd"/>
      <w:r w:rsidRPr="00CC21B1">
        <w:rPr>
          <w:rFonts w:cs="Tahoma"/>
        </w:rPr>
        <w:t xml:space="preserve"> stole. Cez tzv. prepadovú hranu („O“) sa odpad zasunie na</w:t>
      </w:r>
      <w:r>
        <w:rPr>
          <w:rFonts w:cs="Tahoma"/>
        </w:rPr>
        <w:t xml:space="preserve"> </w:t>
      </w:r>
      <w:r w:rsidRPr="00CC21B1">
        <w:rPr>
          <w:rFonts w:cs="Tahoma"/>
        </w:rPr>
        <w:t xml:space="preserve">koniec zo </w:t>
      </w:r>
      <w:proofErr w:type="spellStart"/>
      <w:r w:rsidRPr="00CC21B1">
        <w:rPr>
          <w:rFonts w:cs="Tahoma"/>
        </w:rPr>
        <w:t>zavážacieho</w:t>
      </w:r>
      <w:proofErr w:type="spellEnd"/>
      <w:r w:rsidRPr="00CC21B1">
        <w:rPr>
          <w:rFonts w:cs="Tahoma"/>
        </w:rPr>
        <w:t xml:space="preserve"> stola na rošt. Pohon </w:t>
      </w:r>
      <w:proofErr w:type="spellStart"/>
      <w:r w:rsidRPr="00CC21B1">
        <w:rPr>
          <w:rFonts w:cs="Tahoma"/>
        </w:rPr>
        <w:t>zavážacích</w:t>
      </w:r>
      <w:proofErr w:type="spellEnd"/>
      <w:r w:rsidRPr="00CC21B1">
        <w:rPr>
          <w:rFonts w:cs="Tahoma"/>
        </w:rPr>
        <w:t xml:space="preserve"> piestov sa uskutočňuje hydraulickým valcom („P“). Doba taktu, d</w:t>
      </w:r>
      <w:r>
        <w:rPr>
          <w:rFonts w:cs="Tahoma"/>
        </w:rPr>
        <w:t>ĺ</w:t>
      </w:r>
      <w:r w:rsidRPr="00CC21B1">
        <w:rPr>
          <w:rFonts w:cs="Tahoma"/>
        </w:rPr>
        <w:t xml:space="preserve">žka zdvihu a rýchlosť zdvihu sa neustále automaticky optimalizujú regulovaním výkonu na dosiahnutie rovnomerného vyhorenia a rovnomernej výroby pary. </w:t>
      </w:r>
      <w:r>
        <w:rPr>
          <w:rFonts w:cs="Tahoma"/>
        </w:rPr>
        <w:t>Pre</w:t>
      </w:r>
      <w:r w:rsidRPr="00CC21B1">
        <w:rPr>
          <w:rFonts w:cs="Tahoma"/>
        </w:rPr>
        <w:t> ďalšie prekypreni</w:t>
      </w:r>
      <w:r>
        <w:rPr>
          <w:rFonts w:cs="Tahoma"/>
        </w:rPr>
        <w:t>e</w:t>
      </w:r>
      <w:r w:rsidRPr="00CC21B1">
        <w:rPr>
          <w:rFonts w:cs="Tahoma"/>
        </w:rPr>
        <w:t xml:space="preserve"> odpadu pracujú </w:t>
      </w:r>
      <w:proofErr w:type="spellStart"/>
      <w:r w:rsidRPr="00CC21B1">
        <w:rPr>
          <w:rFonts w:cs="Tahoma"/>
        </w:rPr>
        <w:t>zavážacie</w:t>
      </w:r>
      <w:proofErr w:type="spellEnd"/>
      <w:r w:rsidRPr="00CC21B1">
        <w:rPr>
          <w:rFonts w:cs="Tahoma"/>
        </w:rPr>
        <w:t xml:space="preserve"> piesty jednotlivých roštových pásov striedavo v závislosti od dráhy.</w:t>
      </w:r>
    </w:p>
    <w:p w14:paraId="705974DA" w14:textId="77777777" w:rsidR="00D661CC" w:rsidRDefault="00D661CC" w:rsidP="00D661CC">
      <w:pPr>
        <w:ind w:left="1"/>
        <w:jc w:val="both"/>
        <w:rPr>
          <w:rFonts w:cstheme="minorHAnsi"/>
          <w:b/>
          <w:bCs/>
        </w:rPr>
      </w:pPr>
    </w:p>
    <w:p w14:paraId="32E4C74E" w14:textId="77777777" w:rsidR="00D661CC" w:rsidRPr="00900714" w:rsidRDefault="00D661CC" w:rsidP="00D661CC">
      <w:pPr>
        <w:autoSpaceDE w:val="0"/>
        <w:autoSpaceDN w:val="0"/>
        <w:adjustRightInd w:val="0"/>
        <w:spacing w:after="40" w:line="240" w:lineRule="auto"/>
        <w:jc w:val="both"/>
        <w:rPr>
          <w:rFonts w:ascii="Tahoma" w:eastAsia="Calibri" w:hAnsi="Tahoma"/>
          <w:b/>
          <w:bCs/>
          <w:iCs/>
          <w:sz w:val="20"/>
          <w:szCs w:val="24"/>
          <w:u w:val="single"/>
        </w:rPr>
      </w:pPr>
      <w:r w:rsidRPr="00900714">
        <w:rPr>
          <w:rFonts w:ascii="Tahoma" w:eastAsia="Calibri" w:hAnsi="Tahoma"/>
          <w:b/>
          <w:bCs/>
          <w:iCs/>
          <w:sz w:val="20"/>
          <w:szCs w:val="24"/>
          <w:u w:val="single"/>
        </w:rPr>
        <w:t xml:space="preserve">PODÁVACÍ A PRECHODOVÝ </w:t>
      </w:r>
      <w:proofErr w:type="spellStart"/>
      <w:r w:rsidRPr="00900714">
        <w:rPr>
          <w:rFonts w:ascii="Tahoma" w:eastAsia="Calibri" w:hAnsi="Tahoma"/>
          <w:b/>
          <w:bCs/>
          <w:iCs/>
          <w:sz w:val="20"/>
          <w:szCs w:val="24"/>
          <w:u w:val="single"/>
        </w:rPr>
        <w:t>ST</w:t>
      </w:r>
      <w:r>
        <w:rPr>
          <w:rFonts w:ascii="Tahoma" w:eastAsia="Calibri" w:hAnsi="Tahoma"/>
          <w:b/>
          <w:bCs/>
          <w:iCs/>
          <w:sz w:val="20"/>
          <w:szCs w:val="24"/>
          <w:u w:val="single"/>
        </w:rPr>
        <w:t>ô</w:t>
      </w:r>
      <w:r w:rsidRPr="00900714">
        <w:rPr>
          <w:rFonts w:ascii="Tahoma" w:eastAsia="Calibri" w:hAnsi="Tahoma"/>
          <w:b/>
          <w:bCs/>
          <w:iCs/>
          <w:sz w:val="20"/>
          <w:szCs w:val="24"/>
          <w:u w:val="single"/>
        </w:rPr>
        <w:t>L</w:t>
      </w:r>
      <w:proofErr w:type="spellEnd"/>
      <w:r w:rsidRPr="00900714">
        <w:rPr>
          <w:rFonts w:ascii="Tahoma" w:eastAsia="Calibri" w:hAnsi="Tahoma"/>
          <w:b/>
          <w:bCs/>
          <w:iCs/>
          <w:sz w:val="20"/>
          <w:szCs w:val="24"/>
          <w:u w:val="single"/>
        </w:rPr>
        <w:t xml:space="preserve"> – Kotol K1</w:t>
      </w:r>
    </w:p>
    <w:p w14:paraId="0DBEDBC6" w14:textId="77777777" w:rsidR="00D661CC" w:rsidRPr="0050631E" w:rsidRDefault="00D661CC" w:rsidP="00D661CC">
      <w:pPr>
        <w:autoSpaceDE w:val="0"/>
        <w:autoSpaceDN w:val="0"/>
        <w:adjustRightInd w:val="0"/>
        <w:spacing w:after="40" w:line="240" w:lineRule="auto"/>
        <w:jc w:val="both"/>
        <w:rPr>
          <w:rFonts w:ascii="Tahoma" w:eastAsia="Calibri" w:hAnsi="Tahoma"/>
          <w:i/>
          <w:sz w:val="20"/>
          <w:szCs w:val="24"/>
          <w:u w:val="single"/>
        </w:rPr>
      </w:pPr>
    </w:p>
    <w:p w14:paraId="6E01E5A3" w14:textId="77777777" w:rsidR="00D661CC" w:rsidRPr="00532D12" w:rsidRDefault="00D661CC" w:rsidP="00D661CC">
      <w:pPr>
        <w:autoSpaceDE w:val="0"/>
        <w:autoSpaceDN w:val="0"/>
        <w:adjustRightInd w:val="0"/>
        <w:spacing w:after="240" w:line="240" w:lineRule="auto"/>
        <w:jc w:val="both"/>
        <w:rPr>
          <w:rFonts w:cstheme="minorHAnsi"/>
          <w:szCs w:val="20"/>
        </w:rPr>
      </w:pPr>
      <w:r w:rsidRPr="003B7830">
        <w:rPr>
          <w:rFonts w:cstheme="minorHAnsi"/>
          <w:szCs w:val="20"/>
          <w:u w:val="single"/>
        </w:rPr>
        <w:t>Podávací a prechodový stôl bude vymenený iba pri kotly K1</w:t>
      </w:r>
      <w:r w:rsidRPr="00532D12">
        <w:rPr>
          <w:rFonts w:cstheme="minorHAnsi"/>
          <w:szCs w:val="20"/>
        </w:rPr>
        <w:t>. Stôl nadväzuje na šachtu a spaľovaciu komoru kotla. Táto časť bude vymenená kompletne vrátane horných hydraulických valcov (spodná zostanú existujúce).</w:t>
      </w:r>
    </w:p>
    <w:p w14:paraId="59D38C95" w14:textId="77777777" w:rsidR="00D661CC" w:rsidRPr="00532D12" w:rsidRDefault="00D661CC" w:rsidP="00D661CC">
      <w:pPr>
        <w:autoSpaceDE w:val="0"/>
        <w:autoSpaceDN w:val="0"/>
        <w:adjustRightInd w:val="0"/>
        <w:spacing w:after="240" w:line="240" w:lineRule="auto"/>
        <w:jc w:val="both"/>
        <w:rPr>
          <w:rFonts w:cstheme="minorHAnsi"/>
          <w:szCs w:val="20"/>
        </w:rPr>
      </w:pPr>
      <w:r w:rsidRPr="00532D12">
        <w:rPr>
          <w:rFonts w:cstheme="minorHAnsi"/>
          <w:szCs w:val="20"/>
        </w:rPr>
        <w:t xml:space="preserve">Stôl sa nachádza na úrovni zhruba 13,2 metrov. Najbližšie nižšie </w:t>
      </w:r>
      <w:proofErr w:type="spellStart"/>
      <w:r w:rsidRPr="00532D12">
        <w:rPr>
          <w:rFonts w:cstheme="minorHAnsi"/>
          <w:szCs w:val="20"/>
        </w:rPr>
        <w:t>pochôdzne</w:t>
      </w:r>
      <w:proofErr w:type="spellEnd"/>
      <w:r w:rsidRPr="00532D12">
        <w:rPr>
          <w:rFonts w:cstheme="minorHAnsi"/>
          <w:szCs w:val="20"/>
        </w:rPr>
        <w:t xml:space="preserve"> podlažie sa nachádza na úrovni + 11,2 metrov a je betónové. Celková hmotnosť cca 8 ton.</w:t>
      </w:r>
    </w:p>
    <w:p w14:paraId="23C51F66" w14:textId="77777777" w:rsidR="00D661CC" w:rsidRPr="00532D12" w:rsidRDefault="00D661CC" w:rsidP="00D661CC">
      <w:pPr>
        <w:autoSpaceDE w:val="0"/>
        <w:autoSpaceDN w:val="0"/>
        <w:adjustRightInd w:val="0"/>
        <w:spacing w:after="240" w:line="240" w:lineRule="auto"/>
        <w:jc w:val="both"/>
        <w:rPr>
          <w:rFonts w:cstheme="minorHAnsi"/>
          <w:szCs w:val="20"/>
        </w:rPr>
      </w:pPr>
      <w:r w:rsidRPr="00532D12">
        <w:rPr>
          <w:rFonts w:cstheme="minorHAnsi"/>
          <w:szCs w:val="20"/>
        </w:rPr>
        <w:t>Stôl je vyrobený z uhlíkového materiálu, niektoré komponenty sú nerezové (napr. hydraulické valce).</w:t>
      </w:r>
    </w:p>
    <w:p w14:paraId="5C525BC7" w14:textId="77777777" w:rsidR="00D661CC" w:rsidRDefault="00D661CC" w:rsidP="00D661CC">
      <w:pPr>
        <w:jc w:val="both"/>
        <w:rPr>
          <w:rFonts w:cstheme="minorHAnsi"/>
          <w:szCs w:val="20"/>
        </w:rPr>
      </w:pPr>
      <w:r w:rsidRPr="00532D12">
        <w:rPr>
          <w:rFonts w:cstheme="minorHAnsi"/>
          <w:szCs w:val="20"/>
        </w:rPr>
        <w:t>Príloha č. 2 – Podávací (01.504.3014Z), prechodový stôl (01.400.1373L/R) – výkres</w:t>
      </w:r>
    </w:p>
    <w:p w14:paraId="5E97C552" w14:textId="77777777" w:rsidR="00D661CC" w:rsidRPr="00532D12" w:rsidRDefault="00D661CC" w:rsidP="00D661CC">
      <w:pPr>
        <w:jc w:val="both"/>
        <w:rPr>
          <w:rFonts w:cstheme="minorHAnsi"/>
          <w:szCs w:val="20"/>
        </w:rPr>
      </w:pPr>
      <w:r>
        <w:rPr>
          <w:rFonts w:cstheme="minorHAnsi"/>
          <w:szCs w:val="20"/>
        </w:rPr>
        <w:object w:dxaOrig="1520" w:dyaOrig="987" w14:anchorId="4904EF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6" o:title=""/>
          </v:shape>
          <o:OLEObject Type="Embed" ProgID="AcroExch.Document.DC" ShapeID="_x0000_i1025" DrawAspect="Icon" ObjectID="_1678611341" r:id="rId7"/>
        </w:object>
      </w:r>
    </w:p>
    <w:p w14:paraId="7F79C76E" w14:textId="77777777" w:rsidR="00D661CC" w:rsidRDefault="00D661CC" w:rsidP="00D661CC">
      <w:pPr>
        <w:jc w:val="both"/>
        <w:rPr>
          <w:rFonts w:cstheme="minorHAnsi"/>
          <w:szCs w:val="20"/>
        </w:rPr>
      </w:pPr>
      <w:r w:rsidRPr="00532D12">
        <w:rPr>
          <w:rFonts w:cstheme="minorHAnsi"/>
          <w:szCs w:val="20"/>
        </w:rPr>
        <w:t>Príloha č. 3 - Podávací, prechodový stôl – Fotodokumentácia</w:t>
      </w:r>
    </w:p>
    <w:p w14:paraId="7DE4D5B2" w14:textId="77777777" w:rsidR="00D661CC" w:rsidRDefault="00D661CC" w:rsidP="00D661CC">
      <w:pPr>
        <w:jc w:val="both"/>
        <w:rPr>
          <w:rFonts w:cstheme="minorHAnsi"/>
          <w:szCs w:val="20"/>
        </w:rPr>
      </w:pPr>
      <w:r>
        <w:rPr>
          <w:rFonts w:cstheme="minorHAnsi"/>
          <w:noProof/>
          <w:szCs w:val="20"/>
        </w:rPr>
        <w:lastRenderedPageBreak/>
        <w:drawing>
          <wp:inline distT="0" distB="0" distL="0" distR="0" wp14:anchorId="6097FE87" wp14:editId="420C5F74">
            <wp:extent cx="5760720" cy="5684520"/>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684520"/>
                    </a:xfrm>
                    <a:prstGeom prst="rect">
                      <a:avLst/>
                    </a:prstGeom>
                    <a:noFill/>
                    <a:ln>
                      <a:noFill/>
                    </a:ln>
                  </pic:spPr>
                </pic:pic>
              </a:graphicData>
            </a:graphic>
          </wp:inline>
        </w:drawing>
      </w:r>
    </w:p>
    <w:p w14:paraId="4EE70EEA" w14:textId="77777777" w:rsidR="00D661CC" w:rsidRDefault="00D661CC" w:rsidP="00D661C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cstheme="minorHAnsi"/>
          <w:szCs w:val="20"/>
        </w:rPr>
      </w:pPr>
    </w:p>
    <w:p w14:paraId="11340D96" w14:textId="77777777" w:rsidR="00D661CC" w:rsidRPr="00B65366" w:rsidRDefault="00D661CC" w:rsidP="00D661C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cstheme="minorHAnsi"/>
          <w:b/>
          <w:bCs/>
          <w:szCs w:val="20"/>
        </w:rPr>
      </w:pPr>
      <w:r w:rsidRPr="00B65366">
        <w:rPr>
          <w:rFonts w:cstheme="minorHAnsi"/>
          <w:b/>
          <w:bCs/>
          <w:szCs w:val="20"/>
        </w:rPr>
        <w:t>Záručná doba:</w:t>
      </w:r>
    </w:p>
    <w:p w14:paraId="14FA0085" w14:textId="77777777" w:rsidR="00D661CC" w:rsidRPr="00B65366" w:rsidRDefault="00D661CC" w:rsidP="00D661C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cstheme="minorHAnsi"/>
          <w:b/>
          <w:bCs/>
          <w:szCs w:val="20"/>
        </w:rPr>
      </w:pPr>
    </w:p>
    <w:p w14:paraId="55F2BDAA" w14:textId="77777777" w:rsidR="00D661CC" w:rsidRPr="00B65366" w:rsidRDefault="00D661CC" w:rsidP="00D661CC">
      <w:pPr>
        <w:numPr>
          <w:ilvl w:val="0"/>
          <w:numId w:val="3"/>
        </w:numPr>
        <w:tabs>
          <w:tab w:val="left" w:pos="284"/>
          <w:tab w:val="left" w:pos="851"/>
          <w:tab w:val="left" w:pos="998"/>
          <w:tab w:val="left" w:pos="3975"/>
          <w:tab w:val="center" w:pos="4819"/>
          <w:tab w:val="center" w:pos="7797"/>
          <w:tab w:val="center" w:pos="8931"/>
          <w:tab w:val="right" w:pos="9071"/>
        </w:tabs>
        <w:spacing w:after="0" w:line="240" w:lineRule="auto"/>
        <w:ind w:right="-256" w:hanging="738"/>
        <w:jc w:val="both"/>
        <w:rPr>
          <w:rFonts w:cstheme="minorHAnsi"/>
          <w:szCs w:val="20"/>
        </w:rPr>
      </w:pPr>
      <w:r w:rsidRPr="00B65366">
        <w:rPr>
          <w:rFonts w:cstheme="minorHAnsi"/>
          <w:szCs w:val="20"/>
        </w:rPr>
        <w:t>24 mesiacov na zariadenia</w:t>
      </w:r>
    </w:p>
    <w:p w14:paraId="5C630A4F" w14:textId="77777777" w:rsidR="00D661CC" w:rsidRDefault="00D661CC" w:rsidP="00D661C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cstheme="minorHAnsi"/>
          <w:szCs w:val="20"/>
        </w:rPr>
      </w:pPr>
    </w:p>
    <w:p w14:paraId="5E8F5396" w14:textId="77777777" w:rsidR="00D661CC" w:rsidRPr="00066E94" w:rsidRDefault="00D661CC" w:rsidP="00D661CC">
      <w:pPr>
        <w:jc w:val="both"/>
        <w:rPr>
          <w:b/>
          <w:bCs/>
        </w:rPr>
      </w:pPr>
      <w:r w:rsidRPr="00066E94">
        <w:rPr>
          <w:b/>
          <w:bCs/>
        </w:rPr>
        <w:t xml:space="preserve">Dodacia doba: </w:t>
      </w:r>
    </w:p>
    <w:p w14:paraId="3B8687FF" w14:textId="245637C7" w:rsidR="00D661CC" w:rsidRPr="00575964" w:rsidRDefault="00D661CC" w:rsidP="00D661CC">
      <w:pPr>
        <w:numPr>
          <w:ilvl w:val="0"/>
          <w:numId w:val="3"/>
        </w:numPr>
        <w:tabs>
          <w:tab w:val="left" w:pos="284"/>
          <w:tab w:val="left" w:pos="851"/>
          <w:tab w:val="left" w:pos="998"/>
          <w:tab w:val="left" w:pos="3975"/>
          <w:tab w:val="center" w:pos="4819"/>
          <w:tab w:val="center" w:pos="7797"/>
          <w:tab w:val="center" w:pos="8931"/>
          <w:tab w:val="right" w:pos="9071"/>
        </w:tabs>
        <w:spacing w:after="0" w:line="240" w:lineRule="auto"/>
        <w:ind w:right="-256" w:hanging="738"/>
        <w:jc w:val="both"/>
        <w:rPr>
          <w:rFonts w:cstheme="minorHAnsi"/>
          <w:szCs w:val="20"/>
        </w:rPr>
      </w:pPr>
      <w:r w:rsidRPr="00575964">
        <w:rPr>
          <w:rFonts w:cstheme="minorHAnsi"/>
          <w:szCs w:val="20"/>
        </w:rPr>
        <w:t xml:space="preserve">do </w:t>
      </w:r>
      <w:del w:id="0" w:author="Kanóc Alexander" w:date="2021-03-30T12:08:00Z">
        <w:r w:rsidRPr="00575964" w:rsidDel="00D661CC">
          <w:rPr>
            <w:rFonts w:cstheme="minorHAnsi"/>
            <w:szCs w:val="20"/>
          </w:rPr>
          <w:delText>6</w:delText>
        </w:r>
      </w:del>
      <w:ins w:id="1" w:author="Kanóc Alexander" w:date="2021-03-30T12:08:00Z">
        <w:r>
          <w:rPr>
            <w:rFonts w:cstheme="minorHAnsi"/>
            <w:szCs w:val="20"/>
          </w:rPr>
          <w:t xml:space="preserve"> 16</w:t>
        </w:r>
      </w:ins>
      <w:r w:rsidRPr="00575964">
        <w:rPr>
          <w:rFonts w:cstheme="minorHAnsi"/>
          <w:szCs w:val="20"/>
        </w:rPr>
        <w:t xml:space="preserve"> týždňov od vystavenia objednávky</w:t>
      </w:r>
    </w:p>
    <w:p w14:paraId="06928127" w14:textId="77777777" w:rsidR="000E0178" w:rsidRDefault="000E0178"/>
    <w:sectPr w:rsidR="000E017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DF2B98"/>
    <w:multiLevelType w:val="hybridMultilevel"/>
    <w:tmpl w:val="3F0C173C"/>
    <w:lvl w:ilvl="0" w:tplc="041B0001">
      <w:start w:val="1"/>
      <w:numFmt w:val="bullet"/>
      <w:lvlText w:val=""/>
      <w:lvlJc w:val="left"/>
      <w:pPr>
        <w:ind w:left="1164" w:hanging="360"/>
      </w:pPr>
      <w:rPr>
        <w:rFonts w:ascii="Symbol" w:hAnsi="Symbol" w:hint="default"/>
      </w:rPr>
    </w:lvl>
    <w:lvl w:ilvl="1" w:tplc="041B0003" w:tentative="1">
      <w:start w:val="1"/>
      <w:numFmt w:val="bullet"/>
      <w:lvlText w:val="o"/>
      <w:lvlJc w:val="left"/>
      <w:pPr>
        <w:ind w:left="1884" w:hanging="360"/>
      </w:pPr>
      <w:rPr>
        <w:rFonts w:ascii="Courier New" w:hAnsi="Courier New" w:cs="Courier New" w:hint="default"/>
      </w:rPr>
    </w:lvl>
    <w:lvl w:ilvl="2" w:tplc="041B0005" w:tentative="1">
      <w:start w:val="1"/>
      <w:numFmt w:val="bullet"/>
      <w:lvlText w:val=""/>
      <w:lvlJc w:val="left"/>
      <w:pPr>
        <w:ind w:left="2604" w:hanging="360"/>
      </w:pPr>
      <w:rPr>
        <w:rFonts w:ascii="Wingdings" w:hAnsi="Wingdings" w:hint="default"/>
      </w:rPr>
    </w:lvl>
    <w:lvl w:ilvl="3" w:tplc="041B0001" w:tentative="1">
      <w:start w:val="1"/>
      <w:numFmt w:val="bullet"/>
      <w:lvlText w:val=""/>
      <w:lvlJc w:val="left"/>
      <w:pPr>
        <w:ind w:left="3324" w:hanging="360"/>
      </w:pPr>
      <w:rPr>
        <w:rFonts w:ascii="Symbol" w:hAnsi="Symbol" w:hint="default"/>
      </w:rPr>
    </w:lvl>
    <w:lvl w:ilvl="4" w:tplc="041B0003" w:tentative="1">
      <w:start w:val="1"/>
      <w:numFmt w:val="bullet"/>
      <w:lvlText w:val="o"/>
      <w:lvlJc w:val="left"/>
      <w:pPr>
        <w:ind w:left="4044" w:hanging="360"/>
      </w:pPr>
      <w:rPr>
        <w:rFonts w:ascii="Courier New" w:hAnsi="Courier New" w:cs="Courier New" w:hint="default"/>
      </w:rPr>
    </w:lvl>
    <w:lvl w:ilvl="5" w:tplc="041B0005" w:tentative="1">
      <w:start w:val="1"/>
      <w:numFmt w:val="bullet"/>
      <w:lvlText w:val=""/>
      <w:lvlJc w:val="left"/>
      <w:pPr>
        <w:ind w:left="4764" w:hanging="360"/>
      </w:pPr>
      <w:rPr>
        <w:rFonts w:ascii="Wingdings" w:hAnsi="Wingdings" w:hint="default"/>
      </w:rPr>
    </w:lvl>
    <w:lvl w:ilvl="6" w:tplc="041B0001" w:tentative="1">
      <w:start w:val="1"/>
      <w:numFmt w:val="bullet"/>
      <w:lvlText w:val=""/>
      <w:lvlJc w:val="left"/>
      <w:pPr>
        <w:ind w:left="5484" w:hanging="360"/>
      </w:pPr>
      <w:rPr>
        <w:rFonts w:ascii="Symbol" w:hAnsi="Symbol" w:hint="default"/>
      </w:rPr>
    </w:lvl>
    <w:lvl w:ilvl="7" w:tplc="041B0003" w:tentative="1">
      <w:start w:val="1"/>
      <w:numFmt w:val="bullet"/>
      <w:lvlText w:val="o"/>
      <w:lvlJc w:val="left"/>
      <w:pPr>
        <w:ind w:left="6204" w:hanging="360"/>
      </w:pPr>
      <w:rPr>
        <w:rFonts w:ascii="Courier New" w:hAnsi="Courier New" w:cs="Courier New" w:hint="default"/>
      </w:rPr>
    </w:lvl>
    <w:lvl w:ilvl="8" w:tplc="041B0005" w:tentative="1">
      <w:start w:val="1"/>
      <w:numFmt w:val="bullet"/>
      <w:lvlText w:val=""/>
      <w:lvlJc w:val="left"/>
      <w:pPr>
        <w:ind w:left="6924" w:hanging="360"/>
      </w:pPr>
      <w:rPr>
        <w:rFonts w:ascii="Wingdings" w:hAnsi="Wingdings" w:hint="default"/>
      </w:rPr>
    </w:lvl>
  </w:abstractNum>
  <w:abstractNum w:abstractNumId="1" w15:restartNumberingAfterBreak="0">
    <w:nsid w:val="2C184093"/>
    <w:multiLevelType w:val="hybridMultilevel"/>
    <w:tmpl w:val="F7E25D12"/>
    <w:lvl w:ilvl="0" w:tplc="D7C652CE">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 w15:restartNumberingAfterBreak="0">
    <w:nsid w:val="71BD2284"/>
    <w:multiLevelType w:val="hybridMultilevel"/>
    <w:tmpl w:val="8ECCB4B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anóc Alexander">
    <w15:presenceInfo w15:providerId="AD" w15:userId="S::kanoc@olo.sk::3bd977e8-4e96-4b71-93d0-de8e9ff79a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1CC"/>
    <w:rsid w:val="000E0178"/>
    <w:rsid w:val="00D661C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CF97D"/>
  <w15:chartTrackingRefBased/>
  <w15:docId w15:val="{24260DED-84BF-40B0-B7CC-9FF6704C5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D661CC"/>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aliases w:val="body,Odsek zoznamu2,Odsek"/>
    <w:basedOn w:val="Normlny"/>
    <w:link w:val="OdsekzoznamuChar"/>
    <w:uiPriority w:val="34"/>
    <w:qFormat/>
    <w:rsid w:val="00D661CC"/>
    <w:pPr>
      <w:spacing w:after="12" w:line="267" w:lineRule="auto"/>
      <w:ind w:left="720" w:right="59" w:hanging="10"/>
      <w:contextualSpacing/>
      <w:jc w:val="both"/>
    </w:pPr>
    <w:rPr>
      <w:rFonts w:ascii="Times New Roman" w:eastAsia="Times New Roman" w:hAnsi="Times New Roman" w:cs="Times New Roman"/>
      <w:color w:val="000000"/>
      <w:sz w:val="24"/>
      <w:lang w:eastAsia="sk-SK"/>
    </w:rPr>
  </w:style>
  <w:style w:type="character" w:customStyle="1" w:styleId="OdsekzoznamuChar">
    <w:name w:val="Odsek zoznamu Char"/>
    <w:aliases w:val="body Char,Odsek zoznamu2 Char,Odsek Char"/>
    <w:link w:val="Odsekzoznamu"/>
    <w:uiPriority w:val="34"/>
    <w:qFormat/>
    <w:rsid w:val="00D661CC"/>
    <w:rPr>
      <w:rFonts w:ascii="Times New Roman" w:eastAsia="Times New Roman" w:hAnsi="Times New Roman" w:cs="Times New Roman"/>
      <w:color w:val="000000"/>
      <w:sz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png"/><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817</Words>
  <Characters>4659</Characters>
  <Application>Microsoft Office Word</Application>
  <DocSecurity>0</DocSecurity>
  <Lines>38</Lines>
  <Paragraphs>10</Paragraphs>
  <ScaleCrop>false</ScaleCrop>
  <Company/>
  <LinksUpToDate>false</LinksUpToDate>
  <CharactersWithSpaces>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Kanóc Alexander</dc:creator>
  <cp:keywords/>
  <dc:description/>
  <cp:lastModifiedBy>Kanóc Alexander</cp:lastModifiedBy>
  <cp:revision>1</cp:revision>
  <dcterms:created xsi:type="dcterms:W3CDTF">2021-03-30T10:07:00Z</dcterms:created>
  <dcterms:modified xsi:type="dcterms:W3CDTF">2021-03-30T10:09:00Z</dcterms:modified>
</cp:coreProperties>
</file>