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D8E1" w14:textId="69361145" w:rsidR="00EC09CF" w:rsidRPr="002C17FE" w:rsidRDefault="00EC09CF" w:rsidP="00954BC1">
      <w:pPr>
        <w:pStyle w:val="Subtitle"/>
        <w:rPr>
          <w:color w:val="auto"/>
        </w:rPr>
      </w:pPr>
      <w:r w:rsidRPr="00801F4B">
        <w:t xml:space="preserve">Príloha č. </w:t>
      </w:r>
      <w:r>
        <w:t>2</w:t>
      </w:r>
      <w:r w:rsidRPr="00801F4B">
        <w:t xml:space="preserve"> </w:t>
      </w:r>
      <w:r w:rsidR="00954BC1">
        <w:t>V</w:t>
      </w:r>
      <w:r w:rsidRPr="00801F4B">
        <w:t xml:space="preserve">ýzvy na </w:t>
      </w:r>
      <w:r>
        <w:t>predloženie ponuky</w:t>
      </w:r>
      <w:r w:rsidRPr="00801F4B">
        <w:t xml:space="preserve"> – </w:t>
      </w:r>
      <w:r w:rsidRPr="002C17FE">
        <w:rPr>
          <w:color w:val="auto"/>
        </w:rPr>
        <w:t>Návrh zmluvy o dodávke zemného plynu</w:t>
      </w:r>
    </w:p>
    <w:p w14:paraId="53F679F4" w14:textId="1FA60EAD" w:rsidR="00EC09CF" w:rsidRPr="002C17FE" w:rsidRDefault="00EC09CF" w:rsidP="00693189">
      <w:pPr>
        <w:spacing w:before="60"/>
        <w:rPr>
          <w:rFonts w:ascii="Arial Narrow" w:hAnsi="Arial Narrow"/>
          <w:i/>
          <w:iCs/>
        </w:rPr>
      </w:pPr>
      <w:r w:rsidRPr="002C17FE">
        <w:rPr>
          <w:rFonts w:ascii="Arial Narrow" w:hAnsi="Arial Narrow"/>
          <w:i/>
          <w:iCs/>
        </w:rPr>
        <w:t xml:space="preserve">„Zabezpečenie nákupu, dodávky a distribúcie zemného plynu pre potreby UN – </w:t>
      </w:r>
      <w:proofErr w:type="spellStart"/>
      <w:r w:rsidRPr="002C17FE">
        <w:rPr>
          <w:rFonts w:ascii="Arial Narrow" w:hAnsi="Arial Narrow"/>
          <w:i/>
          <w:iCs/>
        </w:rPr>
        <w:t>NsM</w:t>
      </w:r>
      <w:proofErr w:type="spellEnd"/>
      <w:r w:rsidRPr="002C17FE">
        <w:rPr>
          <w:rFonts w:ascii="Arial Narrow" w:hAnsi="Arial Narrow"/>
          <w:i/>
          <w:iCs/>
        </w:rPr>
        <w:t>, a. s.“</w:t>
      </w:r>
    </w:p>
    <w:p w14:paraId="0CE853CE" w14:textId="27CA5F62" w:rsidR="00D0367B" w:rsidRPr="00CE3E37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Zmluva o dodávke </w:t>
      </w:r>
      <w:r w:rsidR="00EC09CF">
        <w:rPr>
          <w:rFonts w:ascii="Arial Narrow" w:hAnsi="Arial Narrow" w:cs="Times New Roman"/>
          <w:b/>
          <w:bCs/>
        </w:rPr>
        <w:t xml:space="preserve">zemného </w:t>
      </w:r>
      <w:r w:rsidR="00163331" w:rsidRPr="00CE3E37">
        <w:rPr>
          <w:rFonts w:ascii="Arial Narrow" w:hAnsi="Arial Narrow" w:cs="Times New Roman"/>
          <w:b/>
          <w:bCs/>
        </w:rPr>
        <w:t>plynu</w:t>
      </w:r>
    </w:p>
    <w:p w14:paraId="4F7551AE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5A4181B8" w:rsidR="006D76E7" w:rsidRPr="00CE3E37" w:rsidRDefault="006D76E7" w:rsidP="00954BC1">
      <w:pPr>
        <w:tabs>
          <w:tab w:val="left" w:pos="7620"/>
        </w:tabs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  <w:r w:rsidR="00954BC1">
        <w:rPr>
          <w:rFonts w:ascii="Arial Narrow" w:hAnsi="Arial Narrow" w:cs="Times New Roman"/>
        </w:rPr>
        <w:tab/>
      </w:r>
    </w:p>
    <w:p w14:paraId="709E8572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1670D078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076C5">
        <w:rPr>
          <w:rFonts w:ascii="Arial Narrow" w:hAnsi="Arial Narrow" w:cs="Times New Roman"/>
        </w:rPr>
        <w:t>Názov odberateľa: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  <w:t>Univerzitná nemocnica – Nemocnica svätého Michala a. s.</w:t>
      </w:r>
      <w:r w:rsidRPr="00C076C5">
        <w:rPr>
          <w:rFonts w:ascii="Arial Narrow" w:hAnsi="Arial Narrow" w:cs="Times New Roman"/>
          <w:b/>
          <w:bCs/>
        </w:rPr>
        <w:tab/>
      </w:r>
    </w:p>
    <w:p w14:paraId="00FA4A17" w14:textId="2A5ABB68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Sídlo: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Satinského I. 7770/1, 811 0</w:t>
      </w:r>
      <w:r w:rsidR="00725184">
        <w:rPr>
          <w:rFonts w:ascii="Arial Narrow" w:hAnsi="Arial Narrow" w:cs="Times New Roman"/>
        </w:rPr>
        <w:t>8</w:t>
      </w:r>
      <w:r w:rsidRPr="00C076C5">
        <w:rPr>
          <w:rFonts w:ascii="Arial Narrow" w:hAnsi="Arial Narrow" w:cs="Times New Roman"/>
        </w:rPr>
        <w:t xml:space="preserve"> Bratislava</w:t>
      </w:r>
      <w:r w:rsidRPr="00C076C5">
        <w:rPr>
          <w:rFonts w:ascii="Arial Narrow" w:hAnsi="Arial Narrow" w:cs="Times New Roman"/>
        </w:rPr>
        <w:tab/>
      </w:r>
    </w:p>
    <w:p w14:paraId="1CF8F434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Zastúpený: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doc. MUDr. Branislav Delej, PhD. MPH</w:t>
      </w:r>
      <w:r w:rsidRPr="00C076C5">
        <w:rPr>
          <w:rFonts w:ascii="Arial Narrow" w:hAnsi="Arial Narrow" w:cs="Times New Roman"/>
        </w:rPr>
        <w:tab/>
      </w:r>
    </w:p>
    <w:p w14:paraId="15BD29F0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IČO: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44570783</w:t>
      </w:r>
      <w:r w:rsidRPr="00C076C5">
        <w:rPr>
          <w:rFonts w:ascii="Arial Narrow" w:hAnsi="Arial Narrow" w:cs="Times New Roman"/>
        </w:rPr>
        <w:tab/>
      </w:r>
    </w:p>
    <w:p w14:paraId="14FEA043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IČ DPH: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 2022738586</w:t>
      </w:r>
    </w:p>
    <w:p w14:paraId="0756F1CA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Bankové spojenie: </w:t>
      </w:r>
      <w:r w:rsidRPr="00C076C5">
        <w:rPr>
          <w:rFonts w:ascii="Arial Narrow" w:hAnsi="Arial Narrow" w:cs="Times New Roman"/>
        </w:rPr>
        <w:tab/>
        <w:t>Štátna pokladnica</w:t>
      </w:r>
    </w:p>
    <w:p w14:paraId="2D867A22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Číslo účtu: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SK69 8180 0000 0070 0034 3048</w:t>
      </w:r>
    </w:p>
    <w:p w14:paraId="1B083ED6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Zápis: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  </w:t>
      </w:r>
      <w:r w:rsidRPr="00C076C5">
        <w:rPr>
          <w:rFonts w:ascii="Arial Narrow" w:hAnsi="Arial Narrow" w:cs="Times New Roman"/>
        </w:rPr>
        <w:tab/>
        <w:t xml:space="preserve">Zapísaná v Obchodnom registri Okresného súdu Bratislava I, Oddiel: Sa, Vložka číslo: </w:t>
      </w:r>
    </w:p>
    <w:p w14:paraId="265F56B9" w14:textId="6AE26728" w:rsidR="00A77236" w:rsidRPr="00AF3241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</w:rPr>
        <w:t>4677/B</w:t>
      </w:r>
    </w:p>
    <w:p w14:paraId="31E4EB82" w14:textId="31E0E939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</w:p>
    <w:p w14:paraId="7073E9B7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Objednávateľ</w:t>
      </w:r>
      <w:r w:rsidRPr="00CE3E37">
        <w:rPr>
          <w:rFonts w:ascii="Arial Narrow" w:hAnsi="Arial Narrow" w:cs="Times New Roman"/>
        </w:rPr>
        <w:t>“)</w:t>
      </w:r>
    </w:p>
    <w:p w14:paraId="72AD1F19" w14:textId="29DA10E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</w:t>
      </w:r>
    </w:p>
    <w:p w14:paraId="7C451D96" w14:textId="0F0B0B15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6FACABB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b/>
          <w:bCs/>
          <w:highlight w:val="yellow"/>
        </w:rPr>
        <w:t xml:space="preserve">[ • </w:t>
      </w:r>
      <w:r w:rsidR="00163331" w:rsidRPr="00CE3E37">
        <w:rPr>
          <w:rFonts w:ascii="Arial Narrow" w:eastAsia="Arial Unicode MS" w:hAnsi="Arial Narrow" w:cs="Times New Roman"/>
          <w:b/>
          <w:bCs/>
          <w:highlight w:val="yellow"/>
        </w:rPr>
        <w:t>]</w:t>
      </w:r>
    </w:p>
    <w:p w14:paraId="229C9B93" w14:textId="6C581AA6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6E344BD0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Identifikačné číslo: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674D6C56" w14:textId="056BA3AD" w:rsidR="004B29C1" w:rsidRDefault="004B29C1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</w:rPr>
        <w:t xml:space="preserve">DIČ: </w:t>
      </w:r>
    </w:p>
    <w:p w14:paraId="0D72DCF2" w14:textId="13CA668E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  <w:b/>
          <w:bCs/>
        </w:rPr>
        <w:t xml:space="preserve">IČ DPH: </w:t>
      </w:r>
    </w:p>
    <w:p w14:paraId="4D81CEE7" w14:textId="7A98AC8B" w:rsidR="006D76E7" w:rsidRPr="00CE3E3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Oddiel: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Vložka 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</w:p>
    <w:p w14:paraId="5086032D" w14:textId="43FAEF5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>Povolenie na podnikanie v</w:t>
      </w:r>
      <w:r w:rsidR="00163331" w:rsidRPr="00CE3E37">
        <w:rPr>
          <w:rFonts w:ascii="Arial Narrow" w:hAnsi="Arial Narrow" w:cs="Times New Roman"/>
        </w:rPr>
        <w:t xml:space="preserve"> plynárenstve </w:t>
      </w:r>
      <w:r w:rsidRPr="00CE3E37">
        <w:rPr>
          <w:rFonts w:ascii="Arial Narrow" w:hAnsi="Arial Narrow" w:cs="Times New Roman"/>
        </w:rPr>
        <w:t xml:space="preserve">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CBCBA0B" w14:textId="7C737ABF" w:rsidR="004B29C1" w:rsidRDefault="004B29C1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Bankové spojenie: </w:t>
      </w:r>
    </w:p>
    <w:p w14:paraId="7538F868" w14:textId="1C339EFB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Č. účtu: </w:t>
      </w:r>
    </w:p>
    <w:p w14:paraId="30B2C0BF" w14:textId="1A15E0E1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Poskytovateľ</w:t>
      </w:r>
      <w:r w:rsidRPr="00CE3E37">
        <w:rPr>
          <w:rFonts w:ascii="Arial Narrow" w:hAnsi="Arial Narrow" w:cs="Times New Roman"/>
        </w:rPr>
        <w:t>“)</w:t>
      </w:r>
    </w:p>
    <w:p w14:paraId="20BCCA84" w14:textId="12CFF7E3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(Objednávateľ a Poskytovateľ spolu ďalej ako „</w:t>
      </w:r>
      <w:r w:rsidRPr="00CE3E37">
        <w:rPr>
          <w:rFonts w:ascii="Arial Narrow" w:hAnsi="Arial Narrow" w:cs="Times New Roman"/>
          <w:b/>
          <w:bCs/>
        </w:rPr>
        <w:t>Zmluvné strany</w:t>
      </w:r>
      <w:r w:rsidRPr="00CE3E37">
        <w:rPr>
          <w:rFonts w:ascii="Arial Narrow" w:hAnsi="Arial Narrow" w:cs="Times New Roman"/>
        </w:rPr>
        <w:t>“)</w:t>
      </w:r>
    </w:p>
    <w:p w14:paraId="5460CD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261A680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AD2B5D">
        <w:rPr>
          <w:rFonts w:ascii="Arial Narrow" w:hAnsi="Arial Narrow" w:cs="Times New Roman"/>
        </w:rPr>
        <w:t xml:space="preserve"> </w:t>
      </w:r>
      <w:r w:rsidR="00163331" w:rsidRPr="00CE3E37">
        <w:rPr>
          <w:rFonts w:ascii="Arial Narrow" w:hAnsi="Arial Narrow" w:cs="Times New Roman"/>
        </w:rPr>
        <w:t>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  <w:r w:rsidR="004B29C1">
        <w:rPr>
          <w:rFonts w:ascii="Arial Narrow" w:hAnsi="Arial Narrow" w:cs="Times New Roman"/>
        </w:rPr>
        <w:t xml:space="preserve">a v súlade so zákonom č. 343/2015 </w:t>
      </w:r>
      <w:proofErr w:type="spellStart"/>
      <w:r w:rsidR="004B29C1">
        <w:rPr>
          <w:rFonts w:ascii="Arial Narrow" w:hAnsi="Arial Narrow" w:cs="Times New Roman"/>
        </w:rPr>
        <w:t>Z.z</w:t>
      </w:r>
      <w:proofErr w:type="spellEnd"/>
      <w:r w:rsidR="004B29C1">
        <w:rPr>
          <w:rFonts w:ascii="Arial Narrow" w:hAnsi="Arial Narrow" w:cs="Times New Roman"/>
        </w:rPr>
        <w:t xml:space="preserve">. o verejnom obstarávaní a o zmene a doplnení niektorých zákonov v znení neskorších predpisov (ďalej len „Zákon o verejnom obstarávaní“) </w:t>
      </w:r>
      <w:r w:rsidR="00CD464D" w:rsidRPr="00CE3E37">
        <w:rPr>
          <w:rFonts w:ascii="Arial Narrow" w:hAnsi="Arial Narrow" w:cs="Times New Roman"/>
        </w:rPr>
        <w:t>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059DCE4F" w14:textId="1200631A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0F0BE1F2" w:rsidR="00894A34" w:rsidRPr="00CE3E37" w:rsidRDefault="008A781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 xml:space="preserve">Ministerstvo vnútra Slovenskej republiky </w:t>
      </w:r>
      <w:r w:rsidRPr="0092527D">
        <w:rPr>
          <w:rFonts w:ascii="Arial Narrow" w:hAnsi="Arial Narrow"/>
        </w:rPr>
        <w:t xml:space="preserve">(ďalej len </w:t>
      </w:r>
      <w:r w:rsidRPr="005A52E1">
        <w:rPr>
          <w:rFonts w:ascii="Arial Narrow" w:hAnsi="Arial Narrow"/>
          <w:b/>
          <w:bCs/>
        </w:rPr>
        <w:t>„MV SR“</w:t>
      </w:r>
      <w:r w:rsidRPr="0092527D">
        <w:rPr>
          <w:rFonts w:ascii="Arial Narrow" w:hAnsi="Arial Narrow"/>
        </w:rPr>
        <w:t xml:space="preserve">) ako centrálna obstarávacia organizácia podľa § 15 ods. 2 písm. a) </w:t>
      </w:r>
      <w:r w:rsidRPr="0092527D">
        <w:rPr>
          <w:rFonts w:ascii="Arial Narrow" w:hAnsi="Arial Narrow" w:cs="Times New Roman"/>
        </w:rPr>
        <w:t>Zákona o verejnom obstarávaní</w:t>
      </w:r>
      <w:r w:rsidR="0033497F" w:rsidRPr="0093053E">
        <w:rPr>
          <w:rFonts w:ascii="Arial Narrow" w:hAnsi="Arial Narrow" w:cs="Times New Roman"/>
        </w:rPr>
        <w:t xml:space="preserve"> uskutočnil</w:t>
      </w:r>
      <w:r>
        <w:rPr>
          <w:rFonts w:ascii="Arial Narrow" w:hAnsi="Arial Narrow" w:cs="Times New Roman"/>
        </w:rPr>
        <w:t>o</w:t>
      </w:r>
      <w:r w:rsidR="0033497F" w:rsidRPr="0093053E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</w:t>
      </w:r>
      <w:r w:rsidR="0033497F" w:rsidRPr="002C17FE">
        <w:rPr>
          <w:rFonts w:ascii="Arial Narrow" w:hAnsi="Arial Narrow" w:cs="Times New Roman"/>
        </w:rPr>
        <w:t xml:space="preserve">Vestníku verejného obstarávania EÚ č. 2021/S 201 zo dňa 15.10.2021 pod značkou 2021/S 201-522378 na predmet zákazky „Zabezpečenie nákupu, dodávky a distribúcie elektriny a plynu DNS“ (ďalej ako </w:t>
      </w:r>
      <w:r w:rsidR="0033497F" w:rsidRPr="002C17FE">
        <w:rPr>
          <w:rFonts w:ascii="Arial Narrow" w:hAnsi="Arial Narrow" w:cs="Times New Roman"/>
          <w:b/>
          <w:bCs/>
        </w:rPr>
        <w:t>„Verejné obstarávanie“</w:t>
      </w:r>
      <w:r w:rsidR="0033497F" w:rsidRPr="002C17FE">
        <w:rPr>
          <w:rFonts w:ascii="Arial Narrow" w:hAnsi="Arial Narrow" w:cs="Times New Roman"/>
        </w:rPr>
        <w:t>)</w:t>
      </w:r>
      <w:r w:rsidR="0033497F" w:rsidRPr="0093053E">
        <w:rPr>
          <w:rFonts w:ascii="Arial Narrow" w:hAnsi="Arial Narrow" w:cs="Times New Roman"/>
        </w:rPr>
        <w:t xml:space="preserve"> podľa </w:t>
      </w:r>
      <w:r w:rsidR="0033497F" w:rsidRPr="008A7812">
        <w:rPr>
          <w:rFonts w:ascii="Arial Narrow" w:hAnsi="Arial Narrow" w:cs="Times New Roman"/>
          <w:bCs/>
        </w:rPr>
        <w:t>Zákon</w:t>
      </w:r>
      <w:r w:rsidR="004B29C1" w:rsidRPr="008A7812">
        <w:rPr>
          <w:rFonts w:ascii="Arial Narrow" w:hAnsi="Arial Narrow" w:cs="Times New Roman"/>
          <w:bCs/>
        </w:rPr>
        <w:t>a</w:t>
      </w:r>
      <w:r w:rsidR="0033497F" w:rsidRPr="008A7812">
        <w:rPr>
          <w:rFonts w:ascii="Arial Narrow" w:hAnsi="Arial Narrow" w:cs="Times New Roman"/>
          <w:bCs/>
        </w:rPr>
        <w:t xml:space="preserve"> o verejnom obstarávaní</w:t>
      </w:r>
      <w:r w:rsidR="0033497F" w:rsidRPr="00AF3241">
        <w:rPr>
          <w:rFonts w:ascii="Arial Narrow" w:hAnsi="Arial Narrow" w:cs="Times New Roman"/>
        </w:rPr>
        <w:t xml:space="preserve"> Súčasťou dokumentácie Verejného obstarávania bol opis predmetu zákazky (ďalej ako „</w:t>
      </w:r>
      <w:r w:rsidR="0033497F" w:rsidRPr="008A7812">
        <w:rPr>
          <w:rFonts w:ascii="Arial Narrow" w:hAnsi="Arial Narrow" w:cs="Times New Roman"/>
          <w:bCs/>
        </w:rPr>
        <w:t>OPZ</w:t>
      </w:r>
      <w:r w:rsidR="0033497F"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CE3E37" w:rsidRDefault="00894A34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3EAEAE8D" w:rsidR="00CC21D2" w:rsidRPr="00CE3E37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lastRenderedPageBreak/>
        <w:t xml:space="preserve">Verejné obstarávanie </w:t>
      </w:r>
      <w:r w:rsidR="008A7812" w:rsidRPr="00AF3241">
        <w:rPr>
          <w:rFonts w:ascii="Arial Narrow" w:hAnsi="Arial Narrow" w:cs="Times New Roman"/>
        </w:rPr>
        <w:t>realizoval</w:t>
      </w:r>
      <w:r w:rsidR="008A7812">
        <w:rPr>
          <w:rFonts w:ascii="Arial Narrow" w:hAnsi="Arial Narrow" w:cs="Times New Roman"/>
        </w:rPr>
        <w:t>o</w:t>
      </w:r>
      <w:r w:rsidR="008A7812" w:rsidRPr="00AF3241">
        <w:rPr>
          <w:rFonts w:ascii="Arial Narrow" w:hAnsi="Arial Narrow" w:cs="Times New Roman"/>
        </w:rPr>
        <w:t xml:space="preserve"> </w:t>
      </w:r>
      <w:r w:rsidR="008A7812">
        <w:rPr>
          <w:rFonts w:ascii="Arial Narrow" w:hAnsi="Arial Narrow" w:cs="Times New Roman"/>
        </w:rPr>
        <w:t>MV SR</w:t>
      </w:r>
      <w:r w:rsidRPr="0033497F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CE3E37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CE3E37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CE3E37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CE3E37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CE3E37" w:rsidRDefault="00820F2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CE3E37" w:rsidRDefault="00820F2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47FC2164" w14:textId="77777777" w:rsidR="00820F22" w:rsidRPr="00CE3E37" w:rsidRDefault="00820F2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CE3E37" w:rsidRDefault="00CC21D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26462E87" w:rsidR="006420D6" w:rsidRPr="00CE3E37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>Zmluvné 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FA4CB33" w14:textId="77777777" w:rsidR="00CC21D2" w:rsidRPr="00CE3E37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CE3E37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34000C93" w14:textId="77777777" w:rsidR="00CC21D2" w:rsidRPr="00CE3E37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12AE2DEC" w:rsidR="006E025D" w:rsidRPr="00CE3E37" w:rsidRDefault="006E025D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CE3E37">
        <w:rPr>
          <w:rFonts w:ascii="Arial Narrow" w:hAnsi="Arial Narrow" w:cs="Times New Roman"/>
        </w:rPr>
        <w:t>zúčtovateľovi</w:t>
      </w:r>
      <w:proofErr w:type="spellEnd"/>
      <w:r w:rsidRPr="00CE3E37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CE3E37" w:rsidRDefault="00F41034" w:rsidP="00F41034">
      <w:pPr>
        <w:pStyle w:val="ListParagraph"/>
        <w:rPr>
          <w:rFonts w:ascii="Arial Narrow" w:hAnsi="Arial Narrow" w:cs="Times New Roman"/>
        </w:rPr>
      </w:pPr>
    </w:p>
    <w:p w14:paraId="420442BF" w14:textId="3A4C661E" w:rsidR="006E025D" w:rsidRPr="00CE3E37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38817360" w14:textId="218D5DB6" w:rsidR="006E025D" w:rsidRPr="00366ED2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366ED2">
        <w:rPr>
          <w:rFonts w:ascii="Arial Narrow" w:hAnsi="Arial Narrow" w:cs="Times New Roman"/>
        </w:rPr>
        <w:t>ý</w:t>
      </w:r>
      <w:r w:rsidRPr="00366ED2">
        <w:rPr>
          <w:rFonts w:ascii="Arial Narrow" w:hAnsi="Arial Narrow" w:cs="Times New Roman"/>
        </w:rPr>
        <w:t xml:space="preserve"> </w:t>
      </w:r>
      <w:r w:rsidR="00163331" w:rsidRPr="00366ED2">
        <w:rPr>
          <w:rFonts w:ascii="Arial Narrow" w:hAnsi="Arial Narrow" w:cs="Times New Roman"/>
        </w:rPr>
        <w:t>plyn</w:t>
      </w:r>
      <w:r w:rsidRPr="00366ED2">
        <w:rPr>
          <w:rFonts w:ascii="Arial Narrow" w:hAnsi="Arial Narrow" w:cs="Times New Roman"/>
        </w:rPr>
        <w:t xml:space="preserve">, resp. akúkoľvek inú obdobnú platbu, ak Objednávateľ na základe Zmluvy odoberie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366ED2">
        <w:rPr>
          <w:rFonts w:ascii="Arial Narrow" w:hAnsi="Arial Narrow" w:cs="Times New Roman"/>
        </w:rPr>
        <w:t>e</w:t>
      </w:r>
      <w:r w:rsidRPr="00366ED2">
        <w:rPr>
          <w:rFonts w:ascii="Arial Narrow" w:hAnsi="Arial Narrow" w:cs="Times New Roman"/>
          <w:shd w:val="clear" w:color="auto" w:fill="FFFFFF"/>
        </w:rPr>
        <w:t>;</w:t>
      </w:r>
      <w:r w:rsidRPr="00366ED2">
        <w:rPr>
          <w:rFonts w:ascii="Arial Narrow" w:hAnsi="Arial Narrow" w:cs="Times New Roman"/>
        </w:rPr>
        <w:t xml:space="preserve"> </w:t>
      </w:r>
    </w:p>
    <w:p w14:paraId="3C5CAB32" w14:textId="0975AF5F" w:rsidR="006E025D" w:rsidRPr="00366ED2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Poskytovateľ sa zaväzuje distribuovať a dodávať </w:t>
      </w:r>
      <w:r w:rsidR="00163331" w:rsidRPr="00366ED2">
        <w:rPr>
          <w:rFonts w:ascii="Arial Narrow" w:hAnsi="Arial Narrow" w:cs="Times New Roman"/>
        </w:rPr>
        <w:t>plyn</w:t>
      </w:r>
      <w:r w:rsidRPr="00366ED2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dohodnutý v </w:t>
      </w:r>
      <w:r w:rsidR="006420D6" w:rsidRPr="00366ED2">
        <w:rPr>
          <w:rFonts w:ascii="Arial Narrow" w:hAnsi="Arial Narrow" w:cs="Times New Roman"/>
        </w:rPr>
        <w:t>tejto</w:t>
      </w:r>
      <w:r w:rsidRPr="00366ED2">
        <w:rPr>
          <w:rFonts w:ascii="Arial Narrow" w:hAnsi="Arial Narrow" w:cs="Times New Roman"/>
        </w:rPr>
        <w:t xml:space="preserve"> </w:t>
      </w:r>
      <w:r w:rsidR="006420D6" w:rsidRPr="00366ED2">
        <w:rPr>
          <w:rFonts w:ascii="Arial Narrow" w:hAnsi="Arial Narrow" w:cs="Times New Roman"/>
        </w:rPr>
        <w:t>Z</w:t>
      </w:r>
      <w:r w:rsidRPr="00366ED2">
        <w:rPr>
          <w:rFonts w:ascii="Arial Narrow" w:hAnsi="Arial Narrow" w:cs="Times New Roman"/>
        </w:rPr>
        <w:t xml:space="preserve">mluve až do výšky 120% z objednaného objemu </w:t>
      </w:r>
      <w:r w:rsidR="00891F25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ceny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366ED2">
        <w:rPr>
          <w:rFonts w:ascii="Arial Narrow" w:hAnsi="Arial Narrow" w:cs="Times New Roman"/>
        </w:rPr>
        <w:t>Zmluvy</w:t>
      </w:r>
      <w:r w:rsidRPr="00366ED2">
        <w:rPr>
          <w:rFonts w:ascii="Arial Narrow" w:hAnsi="Arial Narrow" w:cs="Times New Roman"/>
        </w:rPr>
        <w:t xml:space="preserve"> za obdobie, v ktorom došlo k prekročeniu</w:t>
      </w:r>
      <w:r w:rsidR="00F25778" w:rsidRPr="00366ED2">
        <w:rPr>
          <w:rFonts w:ascii="Arial Narrow" w:hAnsi="Arial Narrow" w:cs="Times New Roman"/>
          <w:shd w:val="clear" w:color="auto" w:fill="FFFFFF"/>
        </w:rPr>
        <w:t>;</w:t>
      </w:r>
    </w:p>
    <w:p w14:paraId="78C31B7A" w14:textId="251BA42F" w:rsidR="00892185" w:rsidRDefault="006E025D" w:rsidP="00892185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ins w:id="1" w:author="Lucia Jakab Flochová" w:date="2022-06-10T10:41:00Z"/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Maximálna cena za neodobrat</w:t>
      </w:r>
      <w:r w:rsidR="00163331" w:rsidRPr="00CE3E37">
        <w:rPr>
          <w:rFonts w:ascii="Arial Narrow" w:hAnsi="Arial Narrow" w:cs="Times New Roman"/>
        </w:rPr>
        <w:t xml:space="preserve">ý plynu </w:t>
      </w:r>
      <w:r w:rsidRPr="00CE3E37">
        <w:rPr>
          <w:rFonts w:ascii="Arial Narrow" w:hAnsi="Arial Narrow" w:cs="Times New Roman"/>
        </w:rPr>
        <w:t>v prípadoch, na ktoré sa nevzťahuje bod 2.</w:t>
      </w:r>
      <w:r w:rsidR="00820F22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>.2</w:t>
      </w:r>
      <w:r w:rsidR="00617975" w:rsidRPr="00CE3E37">
        <w:rPr>
          <w:rFonts w:ascii="Arial Narrow" w:hAnsi="Arial Narrow" w:cs="Times New Roman"/>
        </w:rPr>
        <w:t xml:space="preserve"> tohto článku Zmluvy</w:t>
      </w:r>
      <w:r w:rsidR="00820F22" w:rsidRPr="00CE3E37">
        <w:rPr>
          <w:rFonts w:ascii="Arial Narrow" w:hAnsi="Arial Narrow" w:cs="Times New Roman"/>
        </w:rPr>
        <w:t xml:space="preserve"> vyššie</w:t>
      </w:r>
      <w:r w:rsidRPr="00CE3E37">
        <w:rPr>
          <w:rFonts w:ascii="Arial Narrow" w:hAnsi="Arial Narrow" w:cs="Times New Roman"/>
        </w:rPr>
        <w:t xml:space="preserve"> bude najviac vo výške</w:t>
      </w:r>
      <w:r w:rsidR="00DC0C55" w:rsidRPr="00CE3E37">
        <w:rPr>
          <w:rFonts w:ascii="Arial Narrow" w:hAnsi="Arial Narrow" w:cs="Times New Roman"/>
        </w:rPr>
        <w:t xml:space="preserve"> určenej spôsobom podľa</w:t>
      </w:r>
      <w:r w:rsidRPr="00CE3E37">
        <w:rPr>
          <w:rFonts w:ascii="Arial Narrow" w:hAnsi="Arial Narrow" w:cs="Times New Roman"/>
        </w:rPr>
        <w:t xml:space="preserve"> Príloh</w:t>
      </w:r>
      <w:r w:rsidR="00DC0C55" w:rsidRPr="00CE3E37">
        <w:rPr>
          <w:rFonts w:ascii="Arial Narrow" w:hAnsi="Arial Narrow" w:cs="Times New Roman"/>
        </w:rPr>
        <w:t>y</w:t>
      </w:r>
      <w:r w:rsidRPr="00CE3E37">
        <w:rPr>
          <w:rFonts w:ascii="Arial Narrow" w:hAnsi="Arial Narrow" w:cs="Times New Roman"/>
        </w:rPr>
        <w:t xml:space="preserve"> č. </w:t>
      </w:r>
      <w:r w:rsidR="006420D6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 xml:space="preserve"> tejto </w:t>
      </w:r>
      <w:r w:rsidR="00D9432E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v návrhu na plnenie pomocného kritéria.</w:t>
      </w:r>
    </w:p>
    <w:p w14:paraId="30766FD9" w14:textId="7B83174D" w:rsidR="00892185" w:rsidRDefault="00892185" w:rsidP="00892185">
      <w:pPr>
        <w:pStyle w:val="ListParagraph"/>
        <w:spacing w:after="0" w:line="240" w:lineRule="auto"/>
        <w:ind w:left="709" w:hanging="709"/>
        <w:jc w:val="both"/>
        <w:rPr>
          <w:ins w:id="2" w:author="Lucia Jakab Flochová" w:date="2022-06-10T10:41:00Z"/>
          <w:rFonts w:ascii="Arial Narrow" w:hAnsi="Arial Narrow" w:cs="Times New Roman"/>
        </w:rPr>
      </w:pPr>
      <w:ins w:id="3" w:author="Lucia Jakab Flochová" w:date="2022-06-10T10:41:00Z">
        <w:r>
          <w:rPr>
            <w:rFonts w:ascii="Arial Narrow" w:hAnsi="Arial Narrow" w:cs="Times New Roman"/>
          </w:rPr>
          <w:t>2.4</w:t>
        </w:r>
      </w:ins>
      <w:ins w:id="4" w:author="Lucia Jakab Flochová" w:date="2022-06-10T10:42:00Z">
        <w:r>
          <w:rPr>
            <w:rFonts w:ascii="Arial Narrow" w:hAnsi="Arial Narrow" w:cs="Times New Roman"/>
          </w:rPr>
          <w:tab/>
        </w:r>
        <w:bookmarkStart w:id="5" w:name="_Hlk105751015"/>
        <w:r>
          <w:rPr>
            <w:rFonts w:ascii="Arial Narrow" w:hAnsi="Arial Narrow" w:cs="Times New Roman"/>
          </w:rPr>
          <w:t>Pre vylúčenie akýchkoľvek pochybností sa zmluvné strany dohodli, že bod 2.3 tohto článku tejto Zmluvy sa aplikuje sumárne na všetky odberné miest</w:t>
        </w:r>
      </w:ins>
      <w:ins w:id="6" w:author="Lucia Jakab Flochová" w:date="2022-06-10T10:43:00Z">
        <w:r>
          <w:rPr>
            <w:rFonts w:ascii="Arial Narrow" w:hAnsi="Arial Narrow" w:cs="Times New Roman"/>
          </w:rPr>
          <w:t>a za celé obdobie trvania tejto Zmluvy.</w:t>
        </w:r>
      </w:ins>
      <w:bookmarkEnd w:id="5"/>
    </w:p>
    <w:p w14:paraId="14A0E7EE" w14:textId="77777777" w:rsidR="00892185" w:rsidRPr="00892185" w:rsidRDefault="00892185" w:rsidP="00892185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2EBA13D" w14:textId="1C9C18EC" w:rsidR="00EC2A20" w:rsidRPr="00CE3E37" w:rsidRDefault="00EC2A20" w:rsidP="00570382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CE3E37" w:rsidRDefault="00617975" w:rsidP="00570382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CE3E37" w:rsidRDefault="00811679" w:rsidP="00811679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CE3E37" w:rsidRDefault="00D0367B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0DDC5699" w14:textId="22486824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11EBABC2" w14:textId="3DA35D0D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549F5A5" w14:textId="3F3598B6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715764F" w14:textId="0630418E" w:rsidR="00EC2A20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6C90D9C0" w14:textId="044FAA59" w:rsidR="00617975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CE3E37">
        <w:rPr>
          <w:rFonts w:ascii="Arial Narrow" w:hAnsi="Arial Narrow" w:cs="Times New Roman"/>
        </w:rPr>
        <w:t>best</w:t>
      </w:r>
      <w:proofErr w:type="spellEnd"/>
      <w:r w:rsidRPr="00CE3E37">
        <w:rPr>
          <w:rFonts w:ascii="Arial Narrow" w:hAnsi="Arial Narrow" w:cs="Times New Roman"/>
        </w:rPr>
        <w:t xml:space="preserve"> </w:t>
      </w:r>
      <w:proofErr w:type="spellStart"/>
      <w:r w:rsidRPr="00CE3E37">
        <w:rPr>
          <w:rFonts w:ascii="Arial Narrow" w:hAnsi="Arial Narrow" w:cs="Times New Roman"/>
        </w:rPr>
        <w:t>practice</w:t>
      </w:r>
      <w:proofErr w:type="spellEnd"/>
      <w:r w:rsidRPr="00CE3E37">
        <w:rPr>
          <w:rFonts w:ascii="Arial Narrow" w:hAnsi="Arial Narrow" w:cs="Times New Roman"/>
        </w:rPr>
        <w:t xml:space="preserve">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CE3E37" w:rsidRDefault="00617975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7E7844B2" w14:textId="77777777" w:rsidR="00F41034" w:rsidRPr="00CE3E37" w:rsidRDefault="00F41034" w:rsidP="00F41034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952AB97" w:rsidR="00A44A5B" w:rsidRPr="00CE3E37" w:rsidRDefault="00A44A5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50221744" w14:textId="77777777" w:rsidR="00F25778" w:rsidRPr="00CE3E37" w:rsidRDefault="00F25778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CE3E37" w:rsidRDefault="00F25778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CE3E37" w:rsidRDefault="00F41034" w:rsidP="00F4103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6779BD5B" w14:textId="568957B3" w:rsidR="00F25778" w:rsidRPr="00CE3E37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25B32503" w14:textId="446F64E0" w:rsidR="00A1385A" w:rsidRPr="00CE3E37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CE3E37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7B458F67" w14:textId="007DBA33" w:rsidR="00A1385A" w:rsidRPr="00CE3E37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18ACF2E6" w14:textId="5E5426E4" w:rsidR="00A42BE3" w:rsidRDefault="00A42BE3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lastRenderedPageBreak/>
        <w:t xml:space="preserve">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5D64DF2E" w14:textId="77777777" w:rsidR="008E1C0F" w:rsidRPr="00CE3E37" w:rsidRDefault="008E1C0F" w:rsidP="00BE522A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0414B790" w14:textId="3735AF75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CE3E37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CE3E37" w:rsidRDefault="006E5065" w:rsidP="006E5065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2BB0E258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648ABF1E" w14:textId="317E0516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CE3E37">
        <w:rPr>
          <w:rFonts w:ascii="Arial Narrow" w:hAnsi="Arial Narrow" w:cs="Times New Roman"/>
        </w:rPr>
        <w:t>Z.z</w:t>
      </w:r>
      <w:proofErr w:type="spellEnd"/>
      <w:r w:rsidR="007946E7" w:rsidRPr="00CE3E37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3554A851" w14:textId="3FF38AB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>SPP distribúcia a.s.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17DA9A6" w14:textId="0E2B58D1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A1A72A0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6BD83C7C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4E5A5A94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3ADFA092" w:rsidR="00AB5552" w:rsidRPr="00CE3E37" w:rsidRDefault="00AB5552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049F057F" w14:textId="77777777" w:rsidR="00FB2243" w:rsidRPr="00CE3E37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CE3E37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CE3E37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CE3E37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CE3E37" w:rsidRDefault="00FB2243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FFF024D" w14:textId="5A35EF70" w:rsidR="00FB2243" w:rsidRPr="00CE3E37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CE3E37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</w:t>
      </w:r>
      <w:r w:rsidRPr="00CE3E37">
        <w:rPr>
          <w:rFonts w:ascii="Arial Narrow" w:hAnsi="Arial Narrow" w:cs="Times New Roman"/>
        </w:rPr>
        <w:lastRenderedPageBreak/>
        <w:t xml:space="preserve">základe zmluvy o subdodávke. </w:t>
      </w:r>
      <w:r w:rsidR="000A5A72" w:rsidRPr="00CE3E37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CE3E37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CE3E37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>je 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20C52BAD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4C560F3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3E019549" w14:textId="3F9134C1" w:rsidR="007946E7" w:rsidRPr="00CE3E37" w:rsidRDefault="00402D53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písomne </w:t>
      </w:r>
      <w:r w:rsidR="007946E7" w:rsidRPr="00CE3E37">
        <w:rPr>
          <w:rFonts w:ascii="Arial Narrow" w:hAnsi="Arial Narrow" w:cs="Times New Roman"/>
        </w:rPr>
        <w:t>odstúpiť od tejto Zmluvy.</w:t>
      </w:r>
    </w:p>
    <w:p w14:paraId="233A1E58" w14:textId="77777777" w:rsidR="007946E7" w:rsidRPr="00366ED2" w:rsidRDefault="007946E7" w:rsidP="00366ED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B187D0B" w14:textId="40809FE9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21839114" w14:textId="77777777" w:rsidR="00CE3E37" w:rsidRPr="00CE3E37" w:rsidRDefault="00CE3E37" w:rsidP="00CE3E37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655D9B9" w14:textId="668E5995" w:rsidR="00CE3E37" w:rsidRPr="00CE3E37" w:rsidRDefault="00CE3E3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168C915" w14:textId="77777777" w:rsidR="00EC2A20" w:rsidRPr="00CE3E37" w:rsidRDefault="00EC2A20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CE3E37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0584416F" w14:textId="4953FE96" w:rsidR="00A44A5B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>s SPP - distribúcia, a.s.,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schválenej Úradom pre reguláciu sieťových odvetví. </w:t>
      </w:r>
    </w:p>
    <w:p w14:paraId="3DCEF306" w14:textId="77777777" w:rsidR="00A44A5B" w:rsidRPr="00CE3E37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CE3E37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CE3E37" w:rsidRDefault="0074564E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CE3E37" w:rsidRDefault="0074564E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CE3E37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BE522A">
        <w:rPr>
          <w:rFonts w:ascii="Arial Narrow" w:eastAsia="Arial Unicode MS" w:hAnsi="Arial Narrow" w:cs="Times New Roman"/>
        </w:rPr>
        <w:t>[ • ].</w:t>
      </w:r>
    </w:p>
    <w:p w14:paraId="08EA24F1" w14:textId="6CF14BF7" w:rsidR="00683B20" w:rsidRDefault="00683B20" w:rsidP="00683B20">
      <w:pPr>
        <w:pStyle w:val="ListParagraph"/>
        <w:rPr>
          <w:rFonts w:ascii="Arial Narrow" w:hAnsi="Arial Narrow" w:cs="Times New Roman"/>
        </w:rPr>
      </w:pPr>
    </w:p>
    <w:p w14:paraId="43225F61" w14:textId="77777777" w:rsidR="00AD2B5D" w:rsidRPr="00693189" w:rsidRDefault="00AD2B5D" w:rsidP="00AD2B5D">
      <w:pPr>
        <w:pStyle w:val="ListParagraph"/>
        <w:rPr>
          <w:rFonts w:ascii="Arial Narrow" w:hAnsi="Arial Narrow" w:cs="Times New Roman"/>
          <w:b/>
          <w:bCs/>
        </w:rPr>
      </w:pPr>
      <w:bookmarkStart w:id="7" w:name="_Hlk101869482"/>
      <w:r w:rsidRPr="00693189">
        <w:rPr>
          <w:rFonts w:ascii="Arial Narrow" w:hAnsi="Arial Narrow" w:cs="Times New Roman"/>
          <w:b/>
          <w:bCs/>
        </w:rPr>
        <w:t>Pracovisko Košice:</w:t>
      </w:r>
    </w:p>
    <w:p w14:paraId="6F879534" w14:textId="65A2C76E" w:rsidR="00366ED2" w:rsidRPr="00366ED2" w:rsidRDefault="00366ED2" w:rsidP="00366ED2">
      <w:pPr>
        <w:pStyle w:val="ListParagraph"/>
        <w:ind w:left="1080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Richard Juhás – </w:t>
      </w:r>
      <w:hyperlink r:id="rId11" w:history="1">
        <w:r w:rsidRPr="00A41519">
          <w:rPr>
            <w:rStyle w:val="Hyperlink"/>
            <w:rFonts w:ascii="Arial Narrow" w:hAnsi="Arial Narrow" w:cs="Times New Roman"/>
          </w:rPr>
          <w:t>richard.juhas@nsmas.sk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+421 903 629 742</w:t>
      </w:r>
    </w:p>
    <w:p w14:paraId="18B1E089" w14:textId="0D9B0600" w:rsidR="00AD2B5D" w:rsidRPr="00366ED2" w:rsidRDefault="00AD2B5D" w:rsidP="00366ED2">
      <w:pPr>
        <w:pStyle w:val="ListParagraph"/>
        <w:ind w:left="1080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Ladislav Marga – </w:t>
      </w:r>
      <w:hyperlink r:id="rId12" w:history="1">
        <w:r w:rsidRPr="00366ED2">
          <w:rPr>
            <w:rStyle w:val="Hyperlink"/>
            <w:rFonts w:ascii="Arial Narrow" w:hAnsi="Arial Narrow" w:cs="Times New Roman"/>
          </w:rPr>
          <w:t>ladislav.marga@nsmas.sk</w:t>
        </w:r>
      </w:hyperlink>
      <w:r w:rsidR="00366ED2">
        <w:rPr>
          <w:rStyle w:val="Hyperlink"/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 xml:space="preserve">, </w:t>
      </w:r>
      <w:r w:rsidRPr="00366ED2">
        <w:rPr>
          <w:rFonts w:ascii="Arial Narrow" w:hAnsi="Arial Narrow"/>
        </w:rPr>
        <w:t>+421 911 585 036</w:t>
      </w:r>
    </w:p>
    <w:p w14:paraId="3CF05AAB" w14:textId="77777777" w:rsidR="00AD2B5D" w:rsidRDefault="00AD2B5D" w:rsidP="00AD2B5D">
      <w:pPr>
        <w:pStyle w:val="ListParagraph"/>
        <w:rPr>
          <w:rFonts w:ascii="Arial Narrow" w:hAnsi="Arial Narrow" w:cs="Times New Roman"/>
        </w:rPr>
      </w:pPr>
    </w:p>
    <w:p w14:paraId="6BD32B0F" w14:textId="77777777" w:rsidR="00AD2B5D" w:rsidRPr="00693189" w:rsidRDefault="00AD2B5D" w:rsidP="00AD2B5D">
      <w:pPr>
        <w:pStyle w:val="ListParagraph"/>
        <w:rPr>
          <w:rFonts w:ascii="Arial Narrow" w:hAnsi="Arial Narrow" w:cs="Times New Roman"/>
          <w:b/>
          <w:bCs/>
        </w:rPr>
      </w:pPr>
      <w:r w:rsidRPr="00693189">
        <w:rPr>
          <w:rFonts w:ascii="Arial Narrow" w:hAnsi="Arial Narrow" w:cs="Times New Roman"/>
          <w:b/>
          <w:bCs/>
        </w:rPr>
        <w:t>Pracovisko Bratislava:</w:t>
      </w:r>
    </w:p>
    <w:p w14:paraId="3D34CFF3" w14:textId="6DFC57D4" w:rsidR="00366ED2" w:rsidRDefault="00366ED2" w:rsidP="00AD2B5D">
      <w:pPr>
        <w:pStyle w:val="ListParagrap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Andrea Levická – </w:t>
      </w:r>
      <w:hyperlink r:id="rId13" w:history="1">
        <w:r w:rsidRPr="00540150">
          <w:rPr>
            <w:rStyle w:val="Hyperlink"/>
            <w:rFonts w:ascii="Arial Narrow" w:hAnsi="Arial Narrow" w:cs="Times New Roman"/>
          </w:rPr>
          <w:t>andrea.levicka@nsmas.sk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+421 918 636 101</w:t>
      </w:r>
    </w:p>
    <w:p w14:paraId="1F27CF98" w14:textId="54E26DCC" w:rsidR="00AD2B5D" w:rsidRDefault="00AD2B5D" w:rsidP="00AD2B5D">
      <w:pPr>
        <w:pStyle w:val="ListParagrap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Ing. Veronika Klochanová – </w:t>
      </w:r>
      <w:hyperlink r:id="rId14" w:history="1">
        <w:r w:rsidR="00366ED2" w:rsidRPr="00540150">
          <w:rPr>
            <w:rStyle w:val="Hyperlink"/>
            <w:rFonts w:ascii="Arial Narrow" w:hAnsi="Arial Narrow" w:cs="Times New Roman"/>
          </w:rPr>
          <w:t>veronika.klochanova@nsmas.sk</w:t>
        </w:r>
      </w:hyperlink>
      <w:r w:rsidR="00366ED2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, +421 917 135 872</w:t>
      </w:r>
    </w:p>
    <w:bookmarkEnd w:id="7"/>
    <w:p w14:paraId="7FFC2C00" w14:textId="77777777" w:rsidR="00AD2B5D" w:rsidRPr="00CE3E37" w:rsidRDefault="00AD2B5D" w:rsidP="00683B20">
      <w:pPr>
        <w:pStyle w:val="ListParagraph"/>
        <w:rPr>
          <w:rFonts w:ascii="Arial Narrow" w:hAnsi="Arial Narrow" w:cs="Times New Roman"/>
        </w:rPr>
      </w:pPr>
    </w:p>
    <w:p w14:paraId="71E4A97B" w14:textId="77777777" w:rsidR="007946E7" w:rsidRPr="00CE3E3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CE3E37" w:rsidRDefault="00683B20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CE3E37" w:rsidRDefault="00570382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CE3E37" w:rsidRDefault="0024289F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400CD223" w:rsidR="0024289F" w:rsidRPr="00CE3E37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366ED2">
        <w:rPr>
          <w:rFonts w:ascii="Arial Narrow" w:hAnsi="Arial Narrow" w:cs="Times New Roman"/>
          <w:lang w:eastAsia="de-DE"/>
        </w:rPr>
        <w:t>1</w:t>
      </w:r>
      <w:r w:rsidR="00AD2B5D" w:rsidRPr="00366ED2">
        <w:rPr>
          <w:rFonts w:ascii="Arial Narrow" w:hAnsi="Arial Narrow" w:cs="Times New Roman"/>
          <w:lang w:eastAsia="de-DE"/>
        </w:rPr>
        <w:t xml:space="preserve"> kWh</w:t>
      </w:r>
      <w:r w:rsidR="00AF3241" w:rsidRPr="00366ED2">
        <w:rPr>
          <w:rFonts w:ascii="Arial Narrow" w:hAnsi="Arial Narrow" w:cs="Times New Roman"/>
          <w:lang w:eastAsia="de-DE"/>
        </w:rPr>
        <w:t xml:space="preserve"> </w:t>
      </w:r>
      <w:r w:rsidR="00320B8A" w:rsidRPr="00366ED2">
        <w:rPr>
          <w:rFonts w:ascii="Arial Narrow" w:hAnsi="Arial Narrow" w:cs="Times New Roman"/>
          <w:lang w:eastAsia="de-DE"/>
        </w:rPr>
        <w:t xml:space="preserve">plynu </w:t>
      </w:r>
      <w:r w:rsidR="00AF3241" w:rsidRPr="00366ED2">
        <w:rPr>
          <w:rFonts w:ascii="Arial Narrow" w:hAnsi="Arial Narrow" w:cs="Times New Roman"/>
          <w:lang w:eastAsia="de-DE"/>
        </w:rPr>
        <w:t>v</w:t>
      </w:r>
      <w:r w:rsidR="00320B8A" w:rsidRPr="00366ED2">
        <w:rPr>
          <w:rFonts w:ascii="Arial Narrow" w:hAnsi="Arial Narrow" w:cs="Times New Roman"/>
          <w:lang w:eastAsia="de-DE"/>
        </w:rPr>
        <w:t> </w:t>
      </w:r>
      <w:r w:rsidR="00AF3241" w:rsidRPr="00366ED2">
        <w:rPr>
          <w:rFonts w:ascii="Arial Narrow" w:hAnsi="Arial Narrow" w:cs="Times New Roman"/>
          <w:lang w:eastAsia="de-DE"/>
        </w:rPr>
        <w:t>EUR</w:t>
      </w:r>
      <w:r w:rsidR="00320B8A" w:rsidRPr="00366ED2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CE3E37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CE3E37" w:rsidRDefault="00784B3E" w:rsidP="00784B3E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CE3E37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CE3E37">
        <w:rPr>
          <w:rFonts w:ascii="Arial Narrow" w:hAnsi="Arial Narrow" w:cs="Times New Roman"/>
          <w:lang w:eastAsia="de-DE"/>
        </w:rPr>
        <w:t xml:space="preserve"> </w:t>
      </w:r>
      <w:r w:rsidR="00683B20" w:rsidRPr="00CE3E37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CE3E37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>je</w:t>
      </w:r>
      <w:r w:rsidR="0024289F" w:rsidRPr="00CE3E3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CE3E37">
        <w:rPr>
          <w:rFonts w:ascii="Arial Narrow" w:hAnsi="Arial Narrow" w:cs="Times New Roman"/>
          <w:lang w:eastAsia="de-DE"/>
        </w:rPr>
        <w:t>cene</w:t>
      </w:r>
      <w:r w:rsidR="0024289F" w:rsidRPr="00CE3E37">
        <w:rPr>
          <w:rFonts w:ascii="Arial Narrow" w:hAnsi="Arial Narrow" w:cs="Times New Roman"/>
          <w:lang w:eastAsia="de-DE"/>
        </w:rPr>
        <w:t xml:space="preserve"> za </w:t>
      </w:r>
      <w:r w:rsidR="002848BB" w:rsidRPr="00CE3E37">
        <w:rPr>
          <w:rFonts w:ascii="Arial Narrow" w:hAnsi="Arial Narrow" w:cs="Times New Roman"/>
          <w:lang w:eastAsia="de-DE"/>
        </w:rPr>
        <w:t xml:space="preserve">Zmluvné </w:t>
      </w:r>
      <w:r w:rsidR="0024289F" w:rsidRPr="00CE3E37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CE3E37" w:rsidRDefault="002B256F" w:rsidP="002B256F">
      <w:pPr>
        <w:pStyle w:val="ListParagraph"/>
        <w:rPr>
          <w:rFonts w:ascii="Arial Narrow" w:hAnsi="Arial Narrow" w:cs="Times New Roman"/>
          <w:lang w:eastAsia="de-DE"/>
        </w:rPr>
      </w:pPr>
    </w:p>
    <w:p w14:paraId="18A9D0B2" w14:textId="0456FC17" w:rsidR="0024289F" w:rsidRPr="00CE3E37" w:rsidRDefault="0024289F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DPH a spotrebná daň stanovená v súlade s</w:t>
      </w:r>
      <w:r w:rsidR="00402D53">
        <w:rPr>
          <w:rFonts w:ascii="Arial Narrow" w:hAnsi="Arial Narrow" w:cs="Times New Roman"/>
          <w:lang w:eastAsia="de-DE"/>
        </w:rPr>
        <w:t xml:space="preserve"> všeobecne záväznými </w:t>
      </w:r>
      <w:r w:rsidRPr="00CE3E37">
        <w:rPr>
          <w:rFonts w:ascii="Arial Narrow" w:hAnsi="Arial Narrow" w:cs="Times New Roman"/>
          <w:lang w:eastAsia="de-DE"/>
        </w:rPr>
        <w:t xml:space="preserve">právnymi predpismi platnými </w:t>
      </w:r>
      <w:r w:rsidR="00402D53">
        <w:rPr>
          <w:rFonts w:ascii="Arial Narrow" w:hAnsi="Arial Narrow" w:cs="Times New Roman"/>
          <w:lang w:eastAsia="de-DE"/>
        </w:rPr>
        <w:t xml:space="preserve">na území SR </w:t>
      </w:r>
      <w:r w:rsidRPr="00CE3E37">
        <w:rPr>
          <w:rFonts w:ascii="Arial Narrow" w:hAnsi="Arial Narrow" w:cs="Times New Roman"/>
          <w:lang w:eastAsia="de-DE"/>
        </w:rPr>
        <w:t>v čase poskytnutia Zmluvných plnení</w:t>
      </w:r>
      <w:r w:rsidRPr="00CE3E37">
        <w:rPr>
          <w:rFonts w:ascii="Arial Narrow" w:hAnsi="Arial Narrow" w:cs="Times New Roman"/>
        </w:rPr>
        <w:t>;</w:t>
      </w:r>
    </w:p>
    <w:p w14:paraId="45B7FDB4" w14:textId="391684F6" w:rsidR="0024289F" w:rsidRPr="00CE3E37" w:rsidRDefault="0024289F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  <w:lang w:eastAsia="de-DE"/>
        </w:rPr>
        <w:t>, systémové služby a ostatné regulované položky, ktorých výška je určená podľa aktuálnych cenových rozhodnutí Úradu pre reguláciu sieťových odvetví platných a účinných v čase dodania plnení</w:t>
      </w:r>
      <w:r w:rsidRPr="00CE3E37">
        <w:rPr>
          <w:rFonts w:ascii="Arial Narrow" w:hAnsi="Arial Narrow" w:cs="Times New Roman"/>
        </w:rPr>
        <w:t>;</w:t>
      </w:r>
    </w:p>
    <w:p w14:paraId="3E8CAF58" w14:textId="77777777" w:rsidR="0024289F" w:rsidRPr="00CE3E37" w:rsidRDefault="0024289F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CE3E37" w:rsidRDefault="0024289F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za</w:t>
      </w:r>
      <w:r w:rsidR="0074564E" w:rsidRPr="00CE3E37">
        <w:rPr>
          <w:rFonts w:ascii="Arial Narrow" w:hAnsi="Arial Narrow" w:cs="Times New Roman"/>
          <w:lang w:eastAsia="de-DE"/>
        </w:rPr>
        <w:t xml:space="preserve"> Zmluvné</w:t>
      </w:r>
      <w:r w:rsidRPr="00CE3E3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CE3E37">
        <w:rPr>
          <w:rFonts w:ascii="Arial Narrow" w:hAnsi="Arial Narrow" w:cs="Times New Roman"/>
          <w:lang w:eastAsia="de-DE"/>
        </w:rPr>
        <w:t>3</w:t>
      </w:r>
      <w:r w:rsidR="0074564E" w:rsidRPr="00CE3E37">
        <w:rPr>
          <w:rFonts w:ascii="Arial Narrow" w:hAnsi="Arial Narrow" w:cs="Times New Roman"/>
          <w:lang w:eastAsia="de-DE"/>
        </w:rPr>
        <w:t xml:space="preserve"> tejto Zmluvy</w:t>
      </w:r>
      <w:r w:rsidRPr="00CE3E37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CE3E37" w:rsidRDefault="0024289F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Pr="00CE3E37" w:rsidRDefault="0074564E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3497F">
        <w:rPr>
          <w:rFonts w:ascii="Arial Narrow" w:hAnsi="Arial Narrow" w:cs="Times New Roman"/>
          <w:lang w:eastAsia="de-DE"/>
        </w:rPr>
        <w:t>e</w:t>
      </w:r>
      <w:r w:rsidRPr="0033497F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3497F">
        <w:rPr>
          <w:rFonts w:ascii="Arial Narrow" w:hAnsi="Arial Narrow" w:cs="Times New Roman"/>
          <w:lang w:eastAsia="de-DE"/>
        </w:rPr>
        <w:t>odplatu, ktorej</w:t>
      </w:r>
      <w:r w:rsidR="008F7C9D" w:rsidRPr="00CE3E37">
        <w:rPr>
          <w:rFonts w:ascii="Arial Narrow" w:hAnsi="Arial Narrow" w:cs="Times New Roman"/>
          <w:lang w:eastAsia="de-DE"/>
        </w:rPr>
        <w:t xml:space="preserve"> spôsob určenia je uvedený v Prílohe č. 3</w:t>
      </w:r>
      <w:r w:rsidRPr="00CE3E37">
        <w:rPr>
          <w:rFonts w:ascii="Arial Narrow" w:hAnsi="Arial Narrow" w:cs="Times New Roman"/>
          <w:lang w:eastAsia="de-DE"/>
        </w:rPr>
        <w:t>. Všeobecné podmienky fakturácie</w:t>
      </w:r>
      <w:r w:rsidR="00DC0C55" w:rsidRPr="00CE3E37">
        <w:rPr>
          <w:rFonts w:ascii="Arial Narrow" w:hAnsi="Arial Narrow" w:cs="Times New Roman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lang w:eastAsia="de-DE"/>
        </w:rPr>
        <w:t xml:space="preserve">odplaty </w:t>
      </w:r>
      <w:r w:rsidRPr="00CE3E37">
        <w:rPr>
          <w:rFonts w:ascii="Arial Narrow" w:hAnsi="Arial Narrow" w:cs="Times New Roman"/>
          <w:lang w:eastAsia="de-DE"/>
        </w:rPr>
        <w:t xml:space="preserve">sú vymedzené </w:t>
      </w:r>
      <w:r w:rsidR="00964575" w:rsidRPr="00CE3E37">
        <w:rPr>
          <w:rFonts w:ascii="Arial Narrow" w:hAnsi="Arial Narrow" w:cs="Times New Roman"/>
          <w:lang w:eastAsia="de-DE"/>
        </w:rPr>
        <w:t xml:space="preserve">v </w:t>
      </w:r>
      <w:r w:rsidR="002848BB" w:rsidRPr="00CE3E37">
        <w:rPr>
          <w:rFonts w:ascii="Arial Narrow" w:hAnsi="Arial Narrow" w:cs="Times New Roman"/>
          <w:lang w:eastAsia="de-DE"/>
        </w:rPr>
        <w:t>Prílohe č. 3</w:t>
      </w:r>
      <w:r w:rsidRPr="00CE3E37">
        <w:rPr>
          <w:rFonts w:ascii="Arial Narrow" w:hAnsi="Arial Narrow" w:cs="Times New Roman"/>
          <w:lang w:eastAsia="de-DE"/>
        </w:rPr>
        <w:t xml:space="preserve">, pričom </w:t>
      </w:r>
      <w:r w:rsidR="00E21F64" w:rsidRPr="00CE3E37">
        <w:rPr>
          <w:rFonts w:ascii="Arial Narrow" w:hAnsi="Arial Narrow" w:cs="Times New Roman"/>
          <w:lang w:eastAsia="de-DE"/>
        </w:rPr>
        <w:t xml:space="preserve">tiež </w:t>
      </w:r>
      <w:r w:rsidRPr="00CE3E37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CE3E37" w:rsidRDefault="002B256F" w:rsidP="002B256F">
      <w:pPr>
        <w:pStyle w:val="ListParagraph"/>
        <w:rPr>
          <w:rFonts w:ascii="Arial Narrow" w:hAnsi="Arial Narrow" w:cs="Times New Roman"/>
        </w:rPr>
      </w:pPr>
    </w:p>
    <w:p w14:paraId="003D2117" w14:textId="2FF7933B" w:rsidR="0074564E" w:rsidRPr="00CE3E37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k</w:t>
      </w:r>
      <w:r w:rsidR="0074564E" w:rsidRPr="00CE3E37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CE3E37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CE3E37">
        <w:rPr>
          <w:rFonts w:ascii="Arial Narrow" w:hAnsi="Arial Narrow" w:cs="Times New Roman"/>
        </w:rPr>
        <w:t>;</w:t>
      </w:r>
    </w:p>
    <w:p w14:paraId="68F65FC8" w14:textId="1DF31DD4" w:rsidR="00DC0C55" w:rsidRPr="00CE3E37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CE3E37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CE3E37">
        <w:rPr>
          <w:rFonts w:ascii="Arial Narrow" w:hAnsi="Arial Narrow" w:cs="Times New Roman"/>
          <w:lang w:eastAsia="de-DE"/>
        </w:rPr>
        <w:t>Odplata</w:t>
      </w:r>
      <w:r w:rsidRPr="00CE3E3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CE3E37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CE3E37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3DF14A7E" w:rsidR="00F25778" w:rsidRPr="00CE3E37" w:rsidRDefault="00D0367B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Zmluvné strany sa dohodli, že podkladom pre</w:t>
      </w:r>
      <w:r w:rsidR="002848BB" w:rsidRPr="00CE3E37">
        <w:rPr>
          <w:rFonts w:ascii="Arial Narrow" w:hAnsi="Arial Narrow" w:cs="Times New Roman"/>
        </w:rPr>
        <w:t xml:space="preserve"> určenie</w:t>
      </w:r>
      <w:r w:rsidRPr="00CE3E37">
        <w:rPr>
          <w:rFonts w:ascii="Arial Narrow" w:hAnsi="Arial Narrow" w:cs="Times New Roman"/>
        </w:rPr>
        <w:t xml:space="preserve"> </w:t>
      </w:r>
      <w:r w:rsidR="00E21F64" w:rsidRPr="00CE3E37">
        <w:rPr>
          <w:rFonts w:ascii="Arial Narrow" w:hAnsi="Arial Narrow" w:cs="Times New Roman"/>
        </w:rPr>
        <w:t>c</w:t>
      </w:r>
      <w:r w:rsidR="00570382" w:rsidRPr="00CE3E37">
        <w:rPr>
          <w:rFonts w:ascii="Arial Narrow" w:hAnsi="Arial Narrow" w:cs="Times New Roman"/>
        </w:rPr>
        <w:t>eny</w:t>
      </w:r>
      <w:r w:rsidRPr="00CE3E37">
        <w:rPr>
          <w:rFonts w:ascii="Arial Narrow" w:hAnsi="Arial Narrow" w:cs="Times New Roman"/>
        </w:rPr>
        <w:t xml:space="preserve"> podľa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CE3E37">
        <w:rPr>
          <w:rFonts w:ascii="Arial Narrow" w:hAnsi="Arial Narrow" w:cs="Times New Roman"/>
        </w:rPr>
        <w:t xml:space="preserve"> vo Verejnom obstarávaní</w:t>
      </w:r>
      <w:r w:rsidRPr="00CE3E37">
        <w:rPr>
          <w:rFonts w:ascii="Arial Narrow" w:hAnsi="Arial Narrow" w:cs="Times New Roman"/>
        </w:rPr>
        <w:t xml:space="preserve">.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CE3E37" w:rsidRDefault="00F25778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CE3E37" w:rsidRDefault="00E21F64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CE3E37" w:rsidRDefault="00E21F64" w:rsidP="00E21F6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CE3E37" w:rsidRDefault="002848B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 xml:space="preserve">je Poskytovateľ oprávnený od Objednávateľa požadovať úroky z omeškania v zákonom stanovenej </w:t>
      </w:r>
      <w:r w:rsidRPr="00366ED2">
        <w:rPr>
          <w:rFonts w:ascii="Arial Narrow" w:hAnsi="Arial Narrow" w:cs="Times New Roman"/>
          <w:lang w:eastAsia="de-DE"/>
        </w:rPr>
        <w:t>výške,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 deň omeškania.</w:t>
      </w:r>
    </w:p>
    <w:p w14:paraId="4985B6CC" w14:textId="77777777" w:rsidR="007672D8" w:rsidRPr="00CE3E37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46E65F42" w:rsidR="002848BB" w:rsidRPr="00CE3E37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366ED2">
        <w:rPr>
          <w:rFonts w:ascii="Arial Narrow" w:hAnsi="Arial Narrow" w:cs="Times New Roman"/>
          <w:lang w:eastAsia="de-DE"/>
        </w:rPr>
        <w:t>výške 0,</w:t>
      </w:r>
      <w:r w:rsidR="0007098B" w:rsidRPr="00366ED2">
        <w:rPr>
          <w:rFonts w:ascii="Arial Narrow" w:hAnsi="Arial Narrow" w:cs="Times New Roman"/>
          <w:lang w:eastAsia="de-DE"/>
        </w:rPr>
        <w:t xml:space="preserve">02 </w:t>
      </w:r>
      <w:r w:rsidRPr="00366ED2">
        <w:rPr>
          <w:rFonts w:ascii="Arial Narrow" w:hAnsi="Arial Narrow" w:cs="Times New Roman"/>
          <w:lang w:eastAsia="de-DE"/>
        </w:rPr>
        <w:t>% z</w:t>
      </w:r>
      <w:r w:rsidRPr="00CE3E37">
        <w:rPr>
          <w:rFonts w:ascii="Arial Narrow" w:hAnsi="Arial Narrow" w:cs="Times New Roman"/>
          <w:lang w:eastAsia="de-DE"/>
        </w:rPr>
        <w:t>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CE3E37" w:rsidRDefault="00683B20" w:rsidP="00683B20">
      <w:pPr>
        <w:pStyle w:val="ListParagraph"/>
        <w:rPr>
          <w:rFonts w:ascii="Arial Narrow" w:hAnsi="Arial Narrow" w:cs="Times New Roman"/>
          <w:lang w:eastAsia="de-DE"/>
        </w:rPr>
      </w:pPr>
    </w:p>
    <w:p w14:paraId="1B3DEC78" w14:textId="6BFE01F9" w:rsidR="007672D8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CE3E37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433DE6BE" w14:textId="77777777" w:rsidR="00416894" w:rsidRPr="00CE3E37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CE3E37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CE3E37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29F0A18E" w14:textId="38CBAFF9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CE3E37" w:rsidRDefault="000D5AF6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CE3E37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CE3E37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CE3E37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CE3E37" w:rsidRDefault="00416894" w:rsidP="00570382">
      <w:pPr>
        <w:pStyle w:val="ListParagraph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CE3E37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CE3E37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CE3E37" w:rsidRDefault="00416894" w:rsidP="00683B20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367D34F2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CE3E37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CE3E37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CE3E37" w:rsidRDefault="00AB7B30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 xml:space="preserve">Trvanie a ukončenie Zmluvy </w:t>
      </w:r>
    </w:p>
    <w:p w14:paraId="251F6130" w14:textId="77777777" w:rsidR="00416894" w:rsidRPr="00CE3E37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6E14051B" w:rsidR="00AB7B30" w:rsidRPr="00366ED2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>Táto Z</w:t>
      </w:r>
      <w:r w:rsidR="002848BB" w:rsidRPr="00366ED2">
        <w:rPr>
          <w:rFonts w:ascii="Arial Narrow" w:hAnsi="Arial Narrow" w:cs="Times New Roman"/>
        </w:rPr>
        <w:t xml:space="preserve">mluva sa uzatvára na dobu určitú, na obdobie od </w:t>
      </w:r>
      <w:r w:rsidR="00365198" w:rsidRPr="00366ED2">
        <w:rPr>
          <w:rFonts w:ascii="Arial Narrow" w:hAnsi="Arial Narrow" w:cs="Times New Roman"/>
        </w:rPr>
        <w:t>01.0</w:t>
      </w:r>
      <w:r w:rsidR="007544D8">
        <w:rPr>
          <w:rFonts w:ascii="Arial Narrow" w:hAnsi="Arial Narrow" w:cs="Times New Roman"/>
        </w:rPr>
        <w:t>7</w:t>
      </w:r>
      <w:r w:rsidR="00365198" w:rsidRPr="00366ED2">
        <w:rPr>
          <w:rFonts w:ascii="Arial Narrow" w:hAnsi="Arial Narrow" w:cs="Times New Roman"/>
        </w:rPr>
        <w:t>.2022</w:t>
      </w:r>
      <w:r w:rsidR="002848BB" w:rsidRPr="00366ED2">
        <w:rPr>
          <w:rFonts w:ascii="Arial Narrow" w:hAnsi="Arial Narrow" w:cs="Times New Roman"/>
        </w:rPr>
        <w:t xml:space="preserve"> do </w:t>
      </w:r>
      <w:r w:rsidR="00365198" w:rsidRPr="00366ED2">
        <w:rPr>
          <w:rFonts w:ascii="Arial Narrow" w:hAnsi="Arial Narrow" w:cs="Times New Roman"/>
        </w:rPr>
        <w:t>3</w:t>
      </w:r>
      <w:r w:rsidR="007544D8">
        <w:rPr>
          <w:rFonts w:ascii="Arial Narrow" w:hAnsi="Arial Narrow" w:cs="Times New Roman"/>
        </w:rPr>
        <w:t>0</w:t>
      </w:r>
      <w:r w:rsidR="00562F17" w:rsidRPr="00366ED2">
        <w:rPr>
          <w:rFonts w:ascii="Arial Narrow" w:hAnsi="Arial Narrow" w:cs="Times New Roman"/>
        </w:rPr>
        <w:t>.0</w:t>
      </w:r>
      <w:r w:rsidR="007544D8">
        <w:rPr>
          <w:rFonts w:ascii="Arial Narrow" w:hAnsi="Arial Narrow" w:cs="Times New Roman"/>
        </w:rPr>
        <w:t>6</w:t>
      </w:r>
      <w:r w:rsidR="00365198" w:rsidRPr="00366ED2">
        <w:rPr>
          <w:rFonts w:ascii="Arial Narrow" w:hAnsi="Arial Narrow" w:cs="Times New Roman"/>
        </w:rPr>
        <w:t>.2023</w:t>
      </w:r>
      <w:r w:rsidR="002848BB" w:rsidRPr="00366ED2">
        <w:rPr>
          <w:rFonts w:ascii="Arial Narrow" w:hAnsi="Arial Narrow" w:cs="Times New Roman"/>
        </w:rPr>
        <w:t xml:space="preserve">. </w:t>
      </w:r>
    </w:p>
    <w:p w14:paraId="037162A4" w14:textId="77777777" w:rsidR="00AB7B30" w:rsidRPr="00CE3E37" w:rsidRDefault="00AB7B30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CE3E37" w:rsidRDefault="002B256F" w:rsidP="002B256F">
      <w:pPr>
        <w:pStyle w:val="ListParagraph"/>
        <w:rPr>
          <w:rFonts w:ascii="Arial Narrow" w:hAnsi="Arial Narrow" w:cs="Times New Roman"/>
          <w:b/>
        </w:rPr>
      </w:pPr>
    </w:p>
    <w:p w14:paraId="2F5CECCF" w14:textId="7CDAD618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72DD70FE" w14:textId="5FD41692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CE3E37" w:rsidRDefault="002B256F" w:rsidP="002B256F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CE3E37">
        <w:rPr>
          <w:rFonts w:ascii="Arial Narrow" w:hAnsi="Arial Narrow" w:cs="Times New Roman"/>
        </w:rPr>
        <w:t>Poskytovateľa</w:t>
      </w:r>
      <w:r w:rsidRPr="00CE3E37">
        <w:rPr>
          <w:rFonts w:ascii="Arial Narrow" w:hAnsi="Arial Narrow" w:cs="Times New Roman"/>
        </w:rPr>
        <w:t xml:space="preserve"> pre nesplnenie podmienky účasti podľa </w:t>
      </w:r>
      <w:hyperlink r:id="rId15" w:anchor="paragraf-32.odsek-1.pismeno-a" w:tooltip="Odkaz na predpis alebo ustanovenie" w:history="1">
        <w:r w:rsidRPr="00CE3E37">
          <w:rPr>
            <w:rFonts w:ascii="Arial Narrow" w:hAnsi="Arial Narrow" w:cs="Times New Roman"/>
          </w:rPr>
          <w:t>§ 32 ods. 1 písm. a)</w:t>
        </w:r>
      </w:hyperlink>
      <w:r w:rsidRPr="00CE3E37">
        <w:rPr>
          <w:rFonts w:ascii="Arial Narrow" w:hAnsi="Arial Narrow" w:cs="Times New Roman"/>
        </w:rPr>
        <w:t xml:space="preserve"> Zákona o verejnom obstarávaní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2C17FE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2C17FE">
        <w:rPr>
          <w:rFonts w:ascii="Arial Narrow" w:hAnsi="Arial Narrow" w:cs="Times New Roman"/>
        </w:rPr>
        <w:t xml:space="preserve">ak táto </w:t>
      </w:r>
      <w:r w:rsidR="00A42BE3" w:rsidRPr="002C17FE">
        <w:rPr>
          <w:rFonts w:ascii="Arial Narrow" w:hAnsi="Arial Narrow" w:cs="Times New Roman"/>
        </w:rPr>
        <w:t xml:space="preserve">Zmluva </w:t>
      </w:r>
      <w:r w:rsidRPr="002C17FE">
        <w:rPr>
          <w:rFonts w:ascii="Arial Narrow" w:hAnsi="Arial Narrow" w:cs="Times New Roman"/>
        </w:rPr>
        <w:t>nemala byť uzavretá s</w:t>
      </w:r>
      <w:r w:rsidR="002B256F" w:rsidRPr="002C17FE">
        <w:rPr>
          <w:rFonts w:ascii="Arial Narrow" w:hAnsi="Arial Narrow" w:cs="Times New Roman"/>
        </w:rPr>
        <w:t> Poskytovateľom</w:t>
      </w:r>
      <w:r w:rsidRPr="002C17FE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2C17FE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CE3E37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2B256F" w:rsidRPr="00CE3E37">
        <w:rPr>
          <w:rFonts w:ascii="Arial Narrow" w:hAnsi="Arial Narrow" w:cs="Times New Roman"/>
        </w:rPr>
        <w:t>Poskytovateľ</w:t>
      </w:r>
      <w:r w:rsidRPr="00CE3E37">
        <w:rPr>
          <w:rFonts w:ascii="Arial Narrow" w:hAnsi="Arial Narrow" w:cs="Times New Roman"/>
        </w:rPr>
        <w:t xml:space="preserve"> nebol v čase uzavretia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315/2016 Z.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066E38C2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="00402D53">
        <w:rPr>
          <w:rFonts w:ascii="Arial Narrow" w:hAnsi="Arial Narrow" w:cs="Times New Roman"/>
        </w:rPr>
        <w:t xml:space="preserve">v súlade s čl. 3 bod 3.10 </w:t>
      </w:r>
      <w:proofErr w:type="spellStart"/>
      <w:r w:rsidR="00402D53">
        <w:rPr>
          <w:rFonts w:ascii="Arial Narrow" w:hAnsi="Arial Narrow" w:cs="Times New Roman"/>
        </w:rPr>
        <w:t>podbod</w:t>
      </w:r>
      <w:proofErr w:type="spellEnd"/>
      <w:r w:rsidR="00402D53">
        <w:rPr>
          <w:rFonts w:ascii="Arial Narrow" w:hAnsi="Arial Narrow" w:cs="Times New Roman"/>
        </w:rPr>
        <w:t xml:space="preserve"> 3.</w:t>
      </w:r>
      <w:r w:rsidR="00562F17">
        <w:rPr>
          <w:rFonts w:ascii="Arial Narrow" w:hAnsi="Arial Narrow" w:cs="Times New Roman"/>
        </w:rPr>
        <w:t>10</w:t>
      </w:r>
      <w:r w:rsidR="00402D53">
        <w:rPr>
          <w:rFonts w:ascii="Arial Narrow" w:hAnsi="Arial Narrow" w:cs="Times New Roman"/>
        </w:rPr>
        <w:t xml:space="preserve">.2 tejto zmluvy  a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2A227EC6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CE3E37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CE3E37" w:rsidRDefault="00DD3317" w:rsidP="00DD3317">
      <w:pPr>
        <w:pStyle w:val="ListParagraph"/>
        <w:rPr>
          <w:rFonts w:ascii="Arial Narrow" w:hAnsi="Arial Narrow" w:cs="Times New Roman"/>
          <w:b/>
        </w:rPr>
      </w:pPr>
    </w:p>
    <w:p w14:paraId="4FB019A3" w14:textId="0F41EE24" w:rsidR="00420394" w:rsidRPr="00366ED2" w:rsidRDefault="00AB7B30" w:rsidP="00693189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zanikajú 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>.</w:t>
      </w:r>
    </w:p>
    <w:p w14:paraId="5C878F2F" w14:textId="77777777" w:rsidR="00366ED2" w:rsidRPr="00366ED2" w:rsidRDefault="00366ED2" w:rsidP="00366ED2">
      <w:pPr>
        <w:pStyle w:val="ListParagraph"/>
        <w:rPr>
          <w:rFonts w:ascii="Arial Narrow" w:hAnsi="Arial Narrow" w:cs="Times New Roman"/>
          <w:b/>
        </w:rPr>
      </w:pPr>
    </w:p>
    <w:p w14:paraId="6F59A122" w14:textId="25022A09" w:rsidR="00366ED2" w:rsidRDefault="00366ED2" w:rsidP="00366E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F1351D1" w14:textId="77777777" w:rsidR="00366ED2" w:rsidRPr="00366ED2" w:rsidRDefault="00366ED2" w:rsidP="00366E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CE3E37" w:rsidRDefault="000D5AF6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CE3E37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CE3E37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CE3E37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0686F67E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F55150C" w14:textId="0A09E48F" w:rsidR="00281C0D" w:rsidRPr="00BE522A" w:rsidRDefault="00281C0D" w:rsidP="00BE522A">
      <w:pPr>
        <w:pStyle w:val="ListParagraph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</w:p>
    <w:p w14:paraId="5ECA8689" w14:textId="2D96C6AC" w:rsidR="00366ED2" w:rsidRPr="006111B1" w:rsidRDefault="00AD2B5D" w:rsidP="00366ED2">
      <w:pPr>
        <w:pStyle w:val="ListParagraph"/>
        <w:rPr>
          <w:rFonts w:ascii="Arial Narrow" w:hAnsi="Arial Narrow" w:cs="Times New Roman"/>
          <w:b/>
          <w:bCs/>
        </w:rPr>
      </w:pPr>
      <w:r w:rsidRPr="006111B1">
        <w:rPr>
          <w:rFonts w:ascii="Arial Narrow" w:hAnsi="Arial Narrow" w:cs="Times New Roman"/>
          <w:b/>
          <w:bCs/>
        </w:rPr>
        <w:t xml:space="preserve">Pracovisko Košice: UN – </w:t>
      </w:r>
      <w:proofErr w:type="spellStart"/>
      <w:r w:rsidRPr="006111B1">
        <w:rPr>
          <w:rFonts w:ascii="Arial Narrow" w:hAnsi="Arial Narrow" w:cs="Times New Roman"/>
          <w:b/>
          <w:bCs/>
        </w:rPr>
        <w:t>NsM</w:t>
      </w:r>
      <w:proofErr w:type="spellEnd"/>
      <w:r w:rsidRPr="006111B1">
        <w:rPr>
          <w:rFonts w:ascii="Arial Narrow" w:hAnsi="Arial Narrow" w:cs="Times New Roman"/>
          <w:b/>
          <w:bCs/>
        </w:rPr>
        <w:t>, a. s., Murgašova 1, 040 86 Košice</w:t>
      </w:r>
      <w:r w:rsidR="006111B1">
        <w:rPr>
          <w:rFonts w:ascii="Arial Narrow" w:hAnsi="Arial Narrow" w:cs="Times New Roman"/>
          <w:b/>
          <w:bCs/>
        </w:rPr>
        <w:t>:</w:t>
      </w:r>
    </w:p>
    <w:p w14:paraId="5AD194D8" w14:textId="45FCC431" w:rsidR="00366ED2" w:rsidRDefault="00366ED2" w:rsidP="00366ED2">
      <w:pPr>
        <w:pStyle w:val="ListParagrap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Richard Juhás – </w:t>
      </w:r>
      <w:hyperlink r:id="rId16" w:history="1">
        <w:r w:rsidRPr="00540150">
          <w:rPr>
            <w:rStyle w:val="Hyperlink"/>
            <w:rFonts w:ascii="Arial Narrow" w:hAnsi="Arial Narrow" w:cs="Times New Roman"/>
          </w:rPr>
          <w:t>richard.juhas@nsmas.sk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+421 903 629 742</w:t>
      </w:r>
    </w:p>
    <w:p w14:paraId="0D3D65B7" w14:textId="4C7E095F" w:rsidR="00AD2B5D" w:rsidRPr="00366ED2" w:rsidRDefault="00AD2B5D" w:rsidP="00366ED2">
      <w:pPr>
        <w:pStyle w:val="ListParagrap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Ladislav Marga – </w:t>
      </w:r>
      <w:hyperlink r:id="rId17" w:history="1">
        <w:r w:rsidRPr="00366ED2">
          <w:rPr>
            <w:rStyle w:val="Hyperlink"/>
            <w:rFonts w:ascii="Arial Narrow" w:hAnsi="Arial Narrow" w:cs="Times New Roman"/>
          </w:rPr>
          <w:t>ladislav.marga@nsmas.sk</w:t>
        </w:r>
      </w:hyperlink>
      <w:r w:rsidRPr="00366ED2">
        <w:rPr>
          <w:rFonts w:ascii="Arial Narrow" w:hAnsi="Arial Narrow" w:cs="Times New Roman"/>
        </w:rPr>
        <w:t xml:space="preserve">, </w:t>
      </w:r>
      <w:r w:rsidRPr="00366ED2">
        <w:rPr>
          <w:rFonts w:ascii="Arial Narrow" w:hAnsi="Arial Narrow"/>
        </w:rPr>
        <w:t xml:space="preserve">+421 911 585 </w:t>
      </w:r>
      <w:r w:rsidR="00366ED2">
        <w:rPr>
          <w:rFonts w:ascii="Arial Narrow" w:hAnsi="Arial Narrow"/>
        </w:rPr>
        <w:t>036</w:t>
      </w:r>
    </w:p>
    <w:p w14:paraId="0773E2DE" w14:textId="77777777" w:rsidR="00AD2B5D" w:rsidRDefault="00AD2B5D" w:rsidP="00AD2B5D">
      <w:pPr>
        <w:pStyle w:val="ListParagraph"/>
        <w:rPr>
          <w:rFonts w:ascii="Arial Narrow" w:hAnsi="Arial Narrow" w:cs="Times New Roman"/>
        </w:rPr>
      </w:pPr>
    </w:p>
    <w:p w14:paraId="03D319C5" w14:textId="0C5074A0" w:rsidR="00AD2B5D" w:rsidRPr="006111B1" w:rsidRDefault="00AD2B5D" w:rsidP="00AD2B5D">
      <w:pPr>
        <w:pStyle w:val="ListParagraph"/>
        <w:rPr>
          <w:rFonts w:ascii="Arial Narrow" w:hAnsi="Arial Narrow" w:cs="Times New Roman"/>
          <w:b/>
          <w:bCs/>
        </w:rPr>
      </w:pPr>
      <w:r w:rsidRPr="006111B1">
        <w:rPr>
          <w:rFonts w:ascii="Arial Narrow" w:hAnsi="Arial Narrow" w:cs="Times New Roman"/>
          <w:b/>
          <w:bCs/>
        </w:rPr>
        <w:t xml:space="preserve">Pracovisko Bratislava: UN – </w:t>
      </w:r>
      <w:proofErr w:type="spellStart"/>
      <w:r w:rsidRPr="006111B1">
        <w:rPr>
          <w:rFonts w:ascii="Arial Narrow" w:hAnsi="Arial Narrow" w:cs="Times New Roman"/>
          <w:b/>
          <w:bCs/>
        </w:rPr>
        <w:t>NsM</w:t>
      </w:r>
      <w:proofErr w:type="spellEnd"/>
      <w:r w:rsidRPr="006111B1">
        <w:rPr>
          <w:rFonts w:ascii="Arial Narrow" w:hAnsi="Arial Narrow" w:cs="Times New Roman"/>
          <w:b/>
          <w:bCs/>
        </w:rPr>
        <w:t>, a. s., Satinského 1, 811 08 Bratislava</w:t>
      </w:r>
      <w:r w:rsidR="006111B1">
        <w:rPr>
          <w:rFonts w:ascii="Arial Narrow" w:hAnsi="Arial Narrow" w:cs="Times New Roman"/>
          <w:b/>
          <w:bCs/>
        </w:rPr>
        <w:t>:</w:t>
      </w:r>
    </w:p>
    <w:p w14:paraId="08BCB28C" w14:textId="08AED7CB" w:rsidR="006111B1" w:rsidRDefault="006111B1" w:rsidP="00AD2B5D">
      <w:pPr>
        <w:pStyle w:val="ListParagraph"/>
        <w:rPr>
          <w:rFonts w:ascii="Arial Narrow" w:hAnsi="Arial Narrow" w:cs="Times New Roman"/>
        </w:rPr>
      </w:pPr>
      <w:r w:rsidRPr="006111B1">
        <w:rPr>
          <w:rFonts w:ascii="Arial Narrow" w:hAnsi="Arial Narrow" w:cs="Times New Roman"/>
        </w:rPr>
        <w:t xml:space="preserve">Andrea Levická – </w:t>
      </w:r>
      <w:hyperlink r:id="rId18" w:history="1">
        <w:r w:rsidRPr="00540150">
          <w:rPr>
            <w:rStyle w:val="Hyperlink"/>
            <w:rFonts w:ascii="Arial Narrow" w:hAnsi="Arial Narrow" w:cs="Times New Roman"/>
          </w:rPr>
          <w:t>andrea.levicka@nsmas.sk</w:t>
        </w:r>
      </w:hyperlink>
      <w:r>
        <w:rPr>
          <w:rFonts w:ascii="Arial Narrow" w:hAnsi="Arial Narrow" w:cs="Times New Roman"/>
        </w:rPr>
        <w:t xml:space="preserve"> </w:t>
      </w:r>
      <w:r w:rsidRPr="006111B1">
        <w:rPr>
          <w:rFonts w:ascii="Arial Narrow" w:hAnsi="Arial Narrow" w:cs="Times New Roman"/>
        </w:rPr>
        <w:t>, +421 918 636 101</w:t>
      </w:r>
    </w:p>
    <w:p w14:paraId="54905A1B" w14:textId="161D6543" w:rsidR="00AD2B5D" w:rsidRDefault="00AD2B5D" w:rsidP="00AD2B5D">
      <w:pPr>
        <w:pStyle w:val="ListParagrap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Ing. Veronika Klochanová – </w:t>
      </w:r>
      <w:hyperlink r:id="rId19" w:history="1">
        <w:r w:rsidR="006111B1" w:rsidRPr="00540150">
          <w:rPr>
            <w:rStyle w:val="Hyperlink"/>
            <w:rFonts w:ascii="Arial Narrow" w:hAnsi="Arial Narrow" w:cs="Times New Roman"/>
          </w:rPr>
          <w:t>veronika.klochanova@nsmas.sk</w:t>
        </w:r>
      </w:hyperlink>
      <w:r w:rsidR="006111B1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, +421 917 135 872</w:t>
      </w:r>
    </w:p>
    <w:p w14:paraId="77B8BF60" w14:textId="103D8AE9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CE3E37" w:rsidRDefault="00281C0D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CE3E37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CE3E37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CE3E37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CE3E37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CE3E37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0B182FA8" w:rsidR="00446FF9" w:rsidRPr="00CE3E37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</w:t>
      </w:r>
      <w:r w:rsidR="00562F17">
        <w:rPr>
          <w:rFonts w:ascii="Arial Narrow" w:hAnsi="Arial Narrow" w:cs="Times New Roman"/>
        </w:rPr>
        <w:t>čase vrátenia zásielka s poznámkou adresát neznámy alebo zásielka neprevzatá v odbernej lehote</w:t>
      </w:r>
      <w:r w:rsidRPr="00CE3E37">
        <w:rPr>
          <w:rFonts w:ascii="Arial Narrow" w:hAnsi="Arial Narrow" w:cs="Times New Roman"/>
        </w:rPr>
        <w:t>; alebo</w:t>
      </w:r>
    </w:p>
    <w:p w14:paraId="69C6F2F4" w14:textId="026E6E22" w:rsidR="00446FF9" w:rsidRPr="00CE3E37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CE3E37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CE3E37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CE3E37" w:rsidRDefault="00446FF9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CE3E37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  <w:b/>
          <w:bCs/>
        </w:rPr>
      </w:pPr>
    </w:p>
    <w:p w14:paraId="6AAD25A6" w14:textId="587BBF79" w:rsidR="00281C0D" w:rsidRPr="00693189" w:rsidRDefault="00446FF9" w:rsidP="00693189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lastRenderedPageBreak/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4C89DF5" w14:textId="77777777" w:rsidR="000D5AF6" w:rsidRPr="00CE3E37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1C2E59" w14:textId="77777777" w:rsidR="006111B1" w:rsidRDefault="006111B1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00C27557" w:rsidR="00A42BE3" w:rsidRPr="00CE3E37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CE3E37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CE3E37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CE3E37" w:rsidRDefault="00D0367B" w:rsidP="00570382">
      <w:pPr>
        <w:pStyle w:val="ListParagraph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7B550486" w14:textId="77777777" w:rsidR="002B256F" w:rsidRPr="00CE3E37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11CD3F" w14:textId="7EFED662" w:rsidR="00A42BE3" w:rsidRPr="00CE3E37" w:rsidRDefault="00D0367B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CE3E37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CE3E37" w:rsidRDefault="00281C0D" w:rsidP="008F7C9D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CE3E37" w:rsidRDefault="00281C0D" w:rsidP="008F7C9D">
      <w:pPr>
        <w:pStyle w:val="ListParagraph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CE3E37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CE3E37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CE3E37" w:rsidRDefault="00446FF9" w:rsidP="00570382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CE3E37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CE3E37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3497F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CE3E37" w:rsidRDefault="00446FF9" w:rsidP="00570382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1D2B6F47" w:rsidR="00446FF9" w:rsidRPr="006111B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6111B1">
        <w:rPr>
          <w:rFonts w:ascii="Arial Narrow" w:hAnsi="Arial Narrow" w:cs="Times New Roman"/>
        </w:rPr>
        <w:t xml:space="preserve">Táto </w:t>
      </w:r>
      <w:r w:rsidR="00B35E30" w:rsidRPr="006111B1">
        <w:rPr>
          <w:rFonts w:ascii="Arial Narrow" w:hAnsi="Arial Narrow" w:cs="Times New Roman"/>
        </w:rPr>
        <w:t>Zmluva</w:t>
      </w:r>
      <w:r w:rsidRPr="006111B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6111B1">
        <w:rPr>
          <w:rFonts w:ascii="Arial Narrow" w:hAnsi="Arial Narrow" w:cs="Times New Roman"/>
        </w:rPr>
        <w:t xml:space="preserve"> účinnosť </w:t>
      </w:r>
      <w:r w:rsidR="00A709A6" w:rsidRPr="006111B1">
        <w:rPr>
          <w:rFonts w:ascii="Arial Narrow" w:hAnsi="Arial Narrow" w:cs="Times New Roman"/>
        </w:rPr>
        <w:t xml:space="preserve">v zmysle </w:t>
      </w:r>
      <w:proofErr w:type="spellStart"/>
      <w:r w:rsidR="00A709A6" w:rsidRPr="006111B1">
        <w:rPr>
          <w:rFonts w:ascii="Arial Narrow" w:hAnsi="Arial Narrow" w:cs="Times New Roman"/>
        </w:rPr>
        <w:t>ust</w:t>
      </w:r>
      <w:proofErr w:type="spellEnd"/>
      <w:r w:rsidR="00A709A6" w:rsidRPr="006111B1">
        <w:rPr>
          <w:rFonts w:ascii="Arial Narrow" w:hAnsi="Arial Narrow" w:cs="Times New Roman"/>
        </w:rPr>
        <w:t>. § 47 Občianskeho zákonníka dňom nasledujúcim po dni jej zverejnenia v Centrálnom registri zmlúv, ktorý je informačným systémom verejnej správy vedeným Úradom vlády SR v elektronickej podobe</w:t>
      </w:r>
      <w:r w:rsidRPr="006111B1">
        <w:rPr>
          <w:rFonts w:ascii="Arial Narrow" w:hAnsi="Arial Narrow" w:cs="Times New Roman"/>
        </w:rPr>
        <w:t xml:space="preserve">. </w:t>
      </w:r>
      <w:r w:rsidR="00B35E30" w:rsidRPr="006111B1">
        <w:rPr>
          <w:rFonts w:ascii="Arial Narrow" w:hAnsi="Arial Narrow" w:cs="Times New Roman"/>
        </w:rPr>
        <w:t>Zmluvu</w:t>
      </w:r>
      <w:r w:rsidRPr="006111B1">
        <w:rPr>
          <w:rFonts w:ascii="Arial Narrow" w:hAnsi="Arial Narrow" w:cs="Times New Roman"/>
        </w:rPr>
        <w:t xml:space="preserve"> zverejní Objednávateľ.</w:t>
      </w:r>
    </w:p>
    <w:p w14:paraId="4033A05A" w14:textId="77777777" w:rsidR="00420394" w:rsidRDefault="00420394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43BD24D2" w14:textId="77777777" w:rsidR="00420394" w:rsidRDefault="00420394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8CF525B" w14:textId="6702A8AD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 xml:space="preserve">V </w:t>
      </w:r>
      <w:r w:rsidR="00693189">
        <w:rPr>
          <w:rFonts w:ascii="Arial Narrow" w:eastAsia="Calibri" w:hAnsi="Arial Narrow" w:cs="Times New Roman"/>
        </w:rPr>
        <w:t>...........................</w:t>
      </w:r>
      <w:r w:rsidRPr="00CE3E37">
        <w:rPr>
          <w:rFonts w:ascii="Arial Narrow" w:eastAsia="Calibri" w:hAnsi="Arial Narrow" w:cs="Times New Roman"/>
        </w:rPr>
        <w:t xml:space="preserve">, dňa </w:t>
      </w:r>
    </w:p>
    <w:p w14:paraId="749769F6" w14:textId="7A32598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05688BE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Za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420394">
        <w:rPr>
          <w:rFonts w:ascii="Arial Narrow" w:eastAsia="Calibri" w:hAnsi="Arial Narrow" w:cs="Times New Roman"/>
        </w:rPr>
        <w:t xml:space="preserve">                                          </w:t>
      </w:r>
      <w:proofErr w:type="spellStart"/>
      <w:r w:rsidRPr="00CE3E37">
        <w:rPr>
          <w:rFonts w:ascii="Arial Narrow" w:eastAsia="Calibri" w:hAnsi="Arial Narrow" w:cs="Times New Roman"/>
        </w:rPr>
        <w:t>Za</w:t>
      </w:r>
      <w:proofErr w:type="spellEnd"/>
      <w:r w:rsidRPr="00CE3E37">
        <w:rPr>
          <w:rFonts w:ascii="Arial Narrow" w:eastAsia="Calibri" w:hAnsi="Arial Narrow" w:cs="Times New Roman"/>
        </w:rPr>
        <w:t xml:space="preserve">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16CC3B05" w:rsidR="00876C61" w:rsidRPr="00CE3E37" w:rsidRDefault="00420394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Univerzitná nemocnica – Nemocnica svätého Michala, a. s.</w:t>
      </w:r>
    </w:p>
    <w:p w14:paraId="4B9EDA72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324F7578" w14:textId="3869462C" w:rsidR="00876C61" w:rsidRPr="00CE3E37" w:rsidRDefault="00420394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doc. MUDr. Branislav </w:t>
      </w:r>
      <w:r w:rsidR="00096453">
        <w:rPr>
          <w:rFonts w:ascii="Arial Narrow" w:eastAsia="Arial Unicode MS" w:hAnsi="Arial Narrow" w:cs="Times New Roman"/>
        </w:rPr>
        <w:t>D</w:t>
      </w:r>
      <w:r>
        <w:rPr>
          <w:rFonts w:ascii="Arial Narrow" w:eastAsia="Arial Unicode MS" w:hAnsi="Arial Narrow" w:cs="Times New Roman"/>
        </w:rPr>
        <w:t>elej, PhD., MPH</w:t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</w:t>
      </w:r>
      <w:r w:rsidR="00876C61"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D46E895" w14:textId="1AC06A1C" w:rsidR="00096453" w:rsidRPr="00693189" w:rsidRDefault="00420394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predseda predstavenstva a generálny riaditeľ</w:t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Arial Unicode MS" w:hAnsi="Arial Narrow" w:cs="Times New Roman"/>
          <w:highlight w:val="yellow"/>
        </w:rPr>
        <w:t xml:space="preserve">[ • </w:t>
      </w:r>
    </w:p>
    <w:p w14:paraId="1D97FA1C" w14:textId="6F6E1C55" w:rsidR="00DC0C55" w:rsidRDefault="006420D6" w:rsidP="0069318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1</w:t>
      </w:r>
    </w:p>
    <w:p w14:paraId="6E41E33C" w14:textId="77777777" w:rsidR="00693189" w:rsidRPr="00CE3E37" w:rsidRDefault="00693189" w:rsidP="0069318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35060E6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1DBC53DB" w14:textId="5CE9CC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0B6049B" w14:textId="618F300C" w:rsidR="003F3E2B" w:rsidRDefault="003F3E2B" w:rsidP="00693189">
      <w:pPr>
        <w:jc w:val="both"/>
      </w:pPr>
      <w:r w:rsidRPr="00FA3B5D">
        <w:t>Predmetom zákazky je dodávka zemného plynu do odberných miest Univerzitnej nemocnice – Nemocnice svätého Michala, a. s. vrátane prepravy a distribúcie, prevzatia zodpovednosti za odchýlku, v kvalite zodpovedajúcej technickým podmienkam prevádzkovateľa distribučnej siete, pri dodržaní platných právnych predpisov SR, technických podmienok a prevádzkového poriadku prevádzkovateľa distribučnej siete</w:t>
      </w:r>
      <w:r>
        <w:t xml:space="preserve"> </w:t>
      </w:r>
      <w:r w:rsidRPr="00A048B0">
        <w:rPr>
          <w:b/>
          <w:bCs/>
        </w:rPr>
        <w:t>na obdobie 12 kalendárnych mesiacov</w:t>
      </w:r>
      <w:r>
        <w:t>.</w:t>
      </w:r>
    </w:p>
    <w:p w14:paraId="1027F2C7" w14:textId="7FAE94C5" w:rsidR="003F3E2B" w:rsidRDefault="003F3E2B" w:rsidP="003F3E2B">
      <w:pPr>
        <w:rPr>
          <w:b/>
          <w:bCs/>
        </w:rPr>
      </w:pPr>
      <w:r>
        <w:rPr>
          <w:b/>
          <w:bCs/>
        </w:rPr>
        <w:t>Odberné miesta verejného obstarávateľa:</w:t>
      </w:r>
    </w:p>
    <w:p w14:paraId="679981E6" w14:textId="77777777" w:rsidR="003F3E2B" w:rsidRPr="009A3F16" w:rsidRDefault="003F3E2B" w:rsidP="003F3E2B">
      <w:pPr>
        <w:pStyle w:val="ListParagraph"/>
        <w:numPr>
          <w:ilvl w:val="0"/>
          <w:numId w:val="29"/>
        </w:numPr>
        <w:spacing w:after="0" w:line="240" w:lineRule="auto"/>
        <w:rPr>
          <w:b/>
          <w:bCs/>
        </w:rPr>
      </w:pPr>
      <w:bookmarkStart w:id="8" w:name="_Hlk101773969"/>
      <w:r>
        <w:rPr>
          <w:b/>
          <w:bCs/>
        </w:rPr>
        <w:t xml:space="preserve">Univerzitná nemocnica – Nemocnica svätého Michala, a. s., </w:t>
      </w:r>
      <w:bookmarkEnd w:id="8"/>
      <w:r>
        <w:rPr>
          <w:b/>
          <w:bCs/>
        </w:rPr>
        <w:t>Cintorínska 16, 811 08 Bratislava</w:t>
      </w:r>
    </w:p>
    <w:p w14:paraId="07194AF2" w14:textId="7D1A893B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>
        <w:t xml:space="preserve">             </w:t>
      </w:r>
      <w:r>
        <w:tab/>
        <w:t xml:space="preserve"> </w:t>
      </w:r>
      <w:r w:rsidRPr="003F3E2B">
        <w:rPr>
          <w:rFonts w:ascii="Arial" w:eastAsia="Times New Roman" w:hAnsi="Arial" w:cs="Arial"/>
          <w:sz w:val="20"/>
          <w:szCs w:val="20"/>
        </w:rPr>
        <w:t>POD kód odberného miesta:</w:t>
      </w:r>
      <w:r w:rsidRPr="003F3E2B">
        <w:rPr>
          <w:rFonts w:ascii="Arial" w:eastAsia="Times New Roman" w:hAnsi="Arial" w:cs="Arial"/>
          <w:sz w:val="20"/>
          <w:szCs w:val="20"/>
        </w:rPr>
        <w:tab/>
        <w:t>SKSPPDIS000130020011</w:t>
      </w:r>
    </w:p>
    <w:p w14:paraId="705CD916" w14:textId="77777777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Číslo meradla: 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993016</w:t>
      </w:r>
    </w:p>
    <w:p w14:paraId="35012385" w14:textId="77777777" w:rsidR="003F3E2B" w:rsidRPr="003F3E2B" w:rsidRDefault="003F3E2B" w:rsidP="003F3E2B">
      <w:pPr>
        <w:spacing w:after="0" w:line="240" w:lineRule="auto"/>
        <w:ind w:left="357" w:firstLine="351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Distribučná sústava: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SPP Distribúcia, a.s.</w:t>
      </w:r>
    </w:p>
    <w:p w14:paraId="07BC68FB" w14:textId="77777777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Druh tarify: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M1</w:t>
      </w:r>
    </w:p>
    <w:p w14:paraId="38227BA5" w14:textId="7DE816E4" w:rsidR="003F3E2B" w:rsidRDefault="003F3E2B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Typ merania: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C</w:t>
      </w:r>
    </w:p>
    <w:p w14:paraId="4BC32356" w14:textId="77777777" w:rsidR="00693189" w:rsidRPr="00693189" w:rsidRDefault="00693189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</w:p>
    <w:p w14:paraId="1DEE3B5D" w14:textId="77777777" w:rsidR="003F3E2B" w:rsidRDefault="003F3E2B" w:rsidP="003F3E2B">
      <w:pPr>
        <w:pStyle w:val="ListParagraph"/>
        <w:numPr>
          <w:ilvl w:val="0"/>
          <w:numId w:val="29"/>
        </w:numPr>
        <w:spacing w:after="0" w:line="240" w:lineRule="auto"/>
      </w:pPr>
      <w:r>
        <w:rPr>
          <w:b/>
          <w:bCs/>
        </w:rPr>
        <w:t>Univerzitná nemocnica – Nemocnica svätého Michala, a. s., pracovisko Košice, Murgašova 1, 040 86 Košice</w:t>
      </w:r>
    </w:p>
    <w:p w14:paraId="57683121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POD kód odberného miesta:</w:t>
      </w:r>
      <w:r w:rsidRPr="00722101">
        <w:rPr>
          <w:rFonts w:ascii="Arial" w:eastAsia="Times New Roman" w:hAnsi="Arial" w:cs="Arial"/>
          <w:sz w:val="20"/>
          <w:szCs w:val="20"/>
        </w:rPr>
        <w:tab/>
        <w:t>SKSPPDIS000910800344</w:t>
      </w:r>
    </w:p>
    <w:p w14:paraId="5331B0BB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ab/>
        <w:t xml:space="preserve">       Číslo meradla: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40094922YG97</w:t>
      </w:r>
    </w:p>
    <w:p w14:paraId="3455C56F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Distribučná sústava: 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SPP Distribúcia, a.s.</w:t>
      </w:r>
    </w:p>
    <w:p w14:paraId="59840272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Druh tarify: 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M6</w:t>
      </w:r>
    </w:p>
    <w:p w14:paraId="3A07806D" w14:textId="3A9F0707" w:rsidR="003F3E2B" w:rsidRDefault="003F3E2B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Typ merania:                              C</w:t>
      </w:r>
    </w:p>
    <w:p w14:paraId="01DD5836" w14:textId="77777777" w:rsidR="00693189" w:rsidRPr="00693189" w:rsidRDefault="00693189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</w:p>
    <w:p w14:paraId="4CD6A638" w14:textId="77777777" w:rsidR="003F3E2B" w:rsidRPr="009A3F16" w:rsidRDefault="003F3E2B" w:rsidP="00693189">
      <w:pPr>
        <w:spacing w:after="0"/>
        <w:rPr>
          <w:b/>
          <w:bCs/>
        </w:rPr>
      </w:pPr>
      <w:r w:rsidRPr="009A3F16">
        <w:rPr>
          <w:b/>
          <w:bCs/>
        </w:rPr>
        <w:t>Predpokladané ročné množstvo:</w:t>
      </w:r>
      <w:r w:rsidRPr="009A3F16">
        <w:t xml:space="preserve"> </w:t>
      </w:r>
      <w:r w:rsidRPr="009A3F16">
        <w:rPr>
          <w:b/>
          <w:bCs/>
        </w:rPr>
        <w:t>8 640 m³ (87 746 kWh)</w:t>
      </w:r>
    </w:p>
    <w:tbl>
      <w:tblPr>
        <w:tblW w:w="969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"/>
        <w:gridCol w:w="2715"/>
        <w:gridCol w:w="2135"/>
        <w:gridCol w:w="1985"/>
        <w:gridCol w:w="2551"/>
      </w:tblGrid>
      <w:tr w:rsidR="003F3E2B" w:rsidRPr="003C347A" w14:paraId="5D8CD72F" w14:textId="77777777" w:rsidTr="00693189">
        <w:trPr>
          <w:trHeight w:val="1155"/>
        </w:trPr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61B39D44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42A51B43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 xml:space="preserve">Odberné miesto     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53139FD9" w14:textId="77777777" w:rsidR="003F3E2B" w:rsidRPr="003C347A" w:rsidRDefault="003F3E2B" w:rsidP="00F61D8C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 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Predpokladaný objem odberu (kWh) </w:t>
            </w:r>
            <w:r>
              <w:rPr>
                <w:b/>
                <w:bCs/>
                <w:color w:val="000000"/>
                <w:lang w:eastAsia="sk-SK"/>
              </w:rPr>
              <w:t>za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32E81EC0" w14:textId="77777777" w:rsidR="003F3E2B" w:rsidRPr="003C347A" w:rsidRDefault="003F3E2B" w:rsidP="00F61D8C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</w:t>
            </w:r>
            <w:r w:rsidRPr="003C347A">
              <w:rPr>
                <w:b/>
                <w:bCs/>
                <w:color w:val="000000"/>
                <w:lang w:eastAsia="sk-SK"/>
              </w:rPr>
              <w:t>Predpokladaný objem odberu (</w:t>
            </w:r>
            <w:r w:rsidRPr="00B96D45">
              <w:rPr>
                <w:b/>
                <w:bCs/>
              </w:rPr>
              <w:t>m</w:t>
            </w:r>
            <w:r>
              <w:rPr>
                <w:b/>
                <w:bCs/>
              </w:rPr>
              <w:t>³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) </w:t>
            </w:r>
            <w:r>
              <w:rPr>
                <w:b/>
                <w:bCs/>
                <w:color w:val="000000"/>
                <w:lang w:eastAsia="sk-SK"/>
              </w:rPr>
              <w:t>za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0DF07A34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POD kód</w:t>
            </w:r>
          </w:p>
        </w:tc>
      </w:tr>
      <w:tr w:rsidR="003F3E2B" w:rsidRPr="003C347A" w14:paraId="15B56F8D" w14:textId="77777777" w:rsidTr="00F61D8C">
        <w:trPr>
          <w:trHeight w:val="1012"/>
        </w:trPr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280C0C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1</w:t>
            </w:r>
            <w:r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E6330BB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7E513FE2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Cintorínska 16,</w:t>
            </w:r>
          </w:p>
          <w:p w14:paraId="0E0CCC06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811 08 Bratislava</w:t>
            </w:r>
          </w:p>
        </w:tc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FBACAB" w14:textId="77777777" w:rsidR="003F3E2B" w:rsidRPr="003C347A" w:rsidRDefault="003F3E2B" w:rsidP="00F61D8C">
            <w:pPr>
              <w:jc w:val="center"/>
              <w:rPr>
                <w:lang w:eastAsia="sk-SK"/>
              </w:rPr>
            </w:pPr>
            <w:r w:rsidRPr="003C347A">
              <w:rPr>
                <w:lang w:eastAsia="sk-SK"/>
              </w:rPr>
              <w:t>2 216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1BCF39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E992E7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SKSPPDIS000130020011</w:t>
            </w:r>
          </w:p>
        </w:tc>
      </w:tr>
      <w:tr w:rsidR="003F3E2B" w:rsidRPr="003C347A" w14:paraId="4C5614DA" w14:textId="77777777" w:rsidTr="00F61D8C">
        <w:trPr>
          <w:trHeight w:val="1201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092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2</w:t>
            </w:r>
            <w:r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B24C3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798E3343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Murgašová 1,</w:t>
            </w:r>
          </w:p>
          <w:p w14:paraId="5F519D28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040 86 Košice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DF45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85 530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4ECD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8 438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0E86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SKSPPDIS000910800344</w:t>
            </w:r>
          </w:p>
        </w:tc>
      </w:tr>
      <w:tr w:rsidR="003F3E2B" w:rsidRPr="003C347A" w14:paraId="32CAC9BD" w14:textId="77777777" w:rsidTr="00F61D8C">
        <w:trPr>
          <w:trHeight w:val="457"/>
        </w:trPr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D7CC" w14:textId="77777777" w:rsidR="003F3E2B" w:rsidRPr="004E0897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7677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b/>
                <w:bCs/>
              </w:rPr>
              <w:t>87</w:t>
            </w:r>
            <w:r>
              <w:rPr>
                <w:b/>
                <w:bCs/>
              </w:rPr>
              <w:t xml:space="preserve"> </w:t>
            </w:r>
            <w:r w:rsidRPr="003C347A">
              <w:rPr>
                <w:b/>
                <w:bCs/>
              </w:rPr>
              <w:t>746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8667" w14:textId="77777777" w:rsidR="003F3E2B" w:rsidRPr="003C347A" w:rsidRDefault="003F3E2B" w:rsidP="00F61D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8 640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76E8B8" w14:textId="77777777" w:rsidR="003F3E2B" w:rsidRDefault="003F3E2B" w:rsidP="00F61D8C">
            <w:pPr>
              <w:jc w:val="center"/>
              <w:rPr>
                <w:b/>
                <w:bCs/>
              </w:rPr>
            </w:pPr>
          </w:p>
        </w:tc>
      </w:tr>
    </w:tbl>
    <w:p w14:paraId="233CD88E" w14:textId="77777777" w:rsidR="003F3E2B" w:rsidRPr="003C347A" w:rsidRDefault="003F3E2B" w:rsidP="003F3E2B">
      <w:pPr>
        <w:rPr>
          <w:b/>
          <w:bCs/>
        </w:rPr>
      </w:pPr>
    </w:p>
    <w:p w14:paraId="704C83FE" w14:textId="77777777" w:rsidR="003F3E2B" w:rsidRPr="009A3F16" w:rsidRDefault="003F3E2B" w:rsidP="00693189">
      <w:pPr>
        <w:spacing w:after="0"/>
        <w:rPr>
          <w:b/>
          <w:bCs/>
        </w:rPr>
      </w:pPr>
      <w:r w:rsidRPr="009A3F16">
        <w:rPr>
          <w:b/>
          <w:bCs/>
        </w:rPr>
        <w:t>Percentuálne podiely (váhy) v % za jednotlivé kalendárne mesiace za jeden kalendárny - rok 2021:</w:t>
      </w:r>
    </w:p>
    <w:tbl>
      <w:tblPr>
        <w:tblW w:w="9986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3F3E2B" w:rsidRPr="00A24D22" w14:paraId="479FCB32" w14:textId="77777777" w:rsidTr="000D7C22">
        <w:trPr>
          <w:trHeight w:val="397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A14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9" w:name="_Hlk93056406"/>
            <w:r w:rsidRPr="00A24D22">
              <w:rPr>
                <w:color w:val="000000"/>
                <w:sz w:val="18"/>
                <w:szCs w:val="18"/>
                <w:lang w:eastAsia="sk-SK"/>
              </w:rPr>
              <w:t>Odberné miesto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2FB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C8B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D04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0B6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BB7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D6C0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92E8A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0CBE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C018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484A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041F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C671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3F3E2B" w:rsidRPr="00A24D22" w14:paraId="37EE4800" w14:textId="77777777" w:rsidTr="000D7C22">
        <w:trPr>
          <w:trHeight w:val="39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3179A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20ED5201" w14:textId="77777777" w:rsidR="003F3E2B" w:rsidRDefault="003F3E2B" w:rsidP="00693189">
            <w:pPr>
              <w:spacing w:after="0"/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Cintorínska 16, </w:t>
            </w:r>
          </w:p>
          <w:p w14:paraId="4B6FA8C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lastRenderedPageBreak/>
              <w:t>811 08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F83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lastRenderedPageBreak/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3877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142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1894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C6F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24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F5DC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C59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6B4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323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8DB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C3F3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</w:tr>
      <w:tr w:rsidR="003F3E2B" w:rsidRPr="00A24D22" w14:paraId="29329BEC" w14:textId="77777777" w:rsidTr="000D7C22">
        <w:trPr>
          <w:trHeight w:val="39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CF241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61F681AD" w14:textId="77777777" w:rsidR="003F3E2B" w:rsidRDefault="003F3E2B" w:rsidP="00693189">
            <w:pPr>
              <w:spacing w:after="0"/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Murgašová 1, </w:t>
            </w:r>
          </w:p>
          <w:p w14:paraId="48D9B06D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 xml:space="preserve">040 </w:t>
            </w:r>
            <w:r>
              <w:rPr>
                <w:sz w:val="18"/>
                <w:szCs w:val="18"/>
              </w:rPr>
              <w:t>86</w:t>
            </w:r>
            <w:r w:rsidRPr="00A24D22">
              <w:rPr>
                <w:sz w:val="18"/>
                <w:szCs w:val="18"/>
              </w:rPr>
              <w:t xml:space="preserve"> Košice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129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537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3083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C61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388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DAC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048B0">
              <w:rPr>
                <w:color w:val="000000"/>
                <w:sz w:val="18"/>
                <w:szCs w:val="18"/>
                <w:lang w:eastAsia="sk-SK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CE0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B1EC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8578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14B8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2221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2CA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</w:tr>
      <w:bookmarkEnd w:id="9"/>
    </w:tbl>
    <w:p w14:paraId="6671C3BE" w14:textId="356F3E8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2</w:t>
      </w:r>
    </w:p>
    <w:p w14:paraId="7B8E7AB4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9EB0B" w14:textId="3466CE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Poskytovateľom Služieb, ktorý zabezpečí dodávku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podľa konkrétnych potrieb </w:t>
      </w:r>
      <w:r w:rsidR="000D7C22">
        <w:rPr>
          <w:rFonts w:ascii="Arial Narrow" w:eastAsia="Arial Unicode MS" w:hAnsi="Arial Narrow" w:cs="Times New Roman"/>
        </w:rPr>
        <w:t>Objednávateľa Univerzitnej nemocnice – Nemocnice svätého Michala, a. s.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7A83684E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F642A5" w14:textId="76B8D9A6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Obdobie poskytovania služieb: od 01.</w:t>
      </w:r>
      <w:r w:rsidR="00562F17" w:rsidRPr="00F841AD">
        <w:rPr>
          <w:rFonts w:ascii="Arial Narrow" w:hAnsi="Arial Narrow" w:cs="Times New Roman"/>
        </w:rPr>
        <w:t>0</w:t>
      </w:r>
      <w:r w:rsidR="007544D8">
        <w:rPr>
          <w:rFonts w:ascii="Arial Narrow" w:hAnsi="Arial Narrow" w:cs="Times New Roman"/>
        </w:rPr>
        <w:t>7</w:t>
      </w:r>
      <w:r w:rsidRPr="00F841AD">
        <w:rPr>
          <w:rFonts w:ascii="Arial Narrow" w:hAnsi="Arial Narrow" w:cs="Times New Roman"/>
        </w:rPr>
        <w:t>.202</w:t>
      </w:r>
      <w:r>
        <w:rPr>
          <w:rFonts w:ascii="Arial Narrow" w:hAnsi="Arial Narrow" w:cs="Times New Roman"/>
        </w:rPr>
        <w:t>2</w:t>
      </w:r>
      <w:r w:rsidRPr="00F841AD">
        <w:rPr>
          <w:rFonts w:ascii="Arial Narrow" w:hAnsi="Arial Narrow" w:cs="Times New Roman"/>
        </w:rPr>
        <w:t xml:space="preserve"> od 00:00 hod. do 3</w:t>
      </w:r>
      <w:r w:rsidR="007544D8">
        <w:rPr>
          <w:rFonts w:ascii="Arial Narrow" w:hAnsi="Arial Narrow" w:cs="Times New Roman"/>
        </w:rPr>
        <w:t>0</w:t>
      </w:r>
      <w:r w:rsidRPr="00F841AD">
        <w:rPr>
          <w:rFonts w:ascii="Arial Narrow" w:hAnsi="Arial Narrow" w:cs="Times New Roman"/>
        </w:rPr>
        <w:t>.</w:t>
      </w:r>
      <w:r w:rsidR="00562F17">
        <w:rPr>
          <w:rFonts w:ascii="Arial Narrow" w:hAnsi="Arial Narrow" w:cs="Times New Roman"/>
        </w:rPr>
        <w:t>0</w:t>
      </w:r>
      <w:r w:rsidR="007544D8">
        <w:rPr>
          <w:rFonts w:ascii="Arial Narrow" w:hAnsi="Arial Narrow" w:cs="Times New Roman"/>
        </w:rPr>
        <w:t>6</w:t>
      </w:r>
      <w:r w:rsidRPr="00F841AD">
        <w:rPr>
          <w:rFonts w:ascii="Arial Narrow" w:hAnsi="Arial Narrow" w:cs="Times New Roman"/>
        </w:rPr>
        <w:t>.</w:t>
      </w:r>
      <w:r w:rsidR="00562F17" w:rsidRPr="00F841AD">
        <w:rPr>
          <w:rFonts w:ascii="Arial Narrow" w:hAnsi="Arial Narrow" w:cs="Times New Roman"/>
        </w:rPr>
        <w:t>202</w:t>
      </w:r>
      <w:r w:rsidR="00562F17">
        <w:rPr>
          <w:rFonts w:ascii="Arial Narrow" w:hAnsi="Arial Narrow" w:cs="Times New Roman"/>
        </w:rPr>
        <w:t>3</w:t>
      </w:r>
      <w:r w:rsidR="00562F17" w:rsidRPr="00F841AD">
        <w:rPr>
          <w:rFonts w:ascii="Arial Narrow" w:hAnsi="Arial Narrow" w:cs="Times New Roman"/>
        </w:rPr>
        <w:t xml:space="preserve"> </w:t>
      </w:r>
      <w:r w:rsidRPr="00F841AD">
        <w:rPr>
          <w:rFonts w:ascii="Arial Narrow" w:hAnsi="Arial Narrow" w:cs="Times New Roman"/>
        </w:rPr>
        <w:t xml:space="preserve">do 24:00 hod. </w:t>
      </w:r>
    </w:p>
    <w:p w14:paraId="4DDF6D07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11C86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E9D7D1B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3E3ABBA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6CF65EF6" w14:textId="1ECA0AFC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 w:rsidR="000D7C22" w:rsidRPr="006111B1">
        <w:rPr>
          <w:rFonts w:ascii="Arial Narrow" w:hAnsi="Arial Narrow" w:cs="Times New Roman"/>
        </w:rPr>
        <w:t>87 746 kWh.</w:t>
      </w:r>
      <w:r w:rsidRPr="00F841AD">
        <w:rPr>
          <w:rFonts w:ascii="Arial Narrow" w:hAnsi="Arial Narrow" w:cs="Times New Roman"/>
        </w:rPr>
        <w:t xml:space="preserve"> </w:t>
      </w:r>
    </w:p>
    <w:p w14:paraId="3F336308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112B32BA" w14:textId="51658886" w:rsidR="00F841AD" w:rsidRP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10BD08D" w14:textId="77777777" w:rsidR="00F841AD" w:rsidRDefault="00F841AD" w:rsidP="00757A8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74023121" w14:textId="77777777" w:rsidR="00757A8D" w:rsidRPr="00CE3E37" w:rsidRDefault="00757A8D" w:rsidP="00757A8D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78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6"/>
        <w:gridCol w:w="1233"/>
        <w:gridCol w:w="2268"/>
        <w:gridCol w:w="1068"/>
        <w:gridCol w:w="1526"/>
      </w:tblGrid>
      <w:tr w:rsidR="00A2192E" w:rsidRPr="00CE3E37" w14:paraId="28DC7B6D" w14:textId="77777777" w:rsidTr="00A2192E">
        <w:trPr>
          <w:trHeight w:hRule="exact" w:val="150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16AE50B2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</w:t>
            </w:r>
            <w:r>
              <w:rPr>
                <w:b/>
                <w:bCs/>
                <w:color w:val="000000"/>
              </w:rPr>
              <w:t>6</w:t>
            </w:r>
            <w:r w:rsidRPr="00CE3E37">
              <w:rPr>
                <w:b/>
                <w:bCs/>
                <w:color w:val="000000"/>
              </w:rPr>
              <w:t>.2022 do 31.</w:t>
            </w:r>
            <w:r>
              <w:rPr>
                <w:b/>
                <w:bCs/>
                <w:color w:val="000000"/>
              </w:rPr>
              <w:t>05</w:t>
            </w:r>
            <w:r w:rsidRPr="00CE3E37">
              <w:rPr>
                <w:b/>
                <w:bCs/>
                <w:color w:val="000000"/>
              </w:rPr>
              <w:t>.202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557B182F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45C7A65F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4CBB9" w14:textId="10527A93" w:rsidR="00A2192E" w:rsidRDefault="00A2192E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Zml</w:t>
            </w:r>
            <w:proofErr w:type="spellEnd"/>
            <w:r>
              <w:rPr>
                <w:b/>
                <w:bCs/>
                <w:color w:val="000000"/>
              </w:rPr>
              <w:t>. dohodnuté</w:t>
            </w:r>
          </w:p>
          <w:p w14:paraId="495103A3" w14:textId="794C222B" w:rsidR="00A2192E" w:rsidRPr="00CE3E37" w:rsidRDefault="00A2192E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A2192E" w:rsidRPr="00CE3E37" w14:paraId="4253C10B" w14:textId="77777777" w:rsidTr="00A2192E">
        <w:trPr>
          <w:trHeight w:hRule="exact" w:val="92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D20477" w14:textId="56DAC483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</w:t>
            </w: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63020B9D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Cintorínska 16,</w:t>
            </w:r>
          </w:p>
          <w:p w14:paraId="6544FDEB" w14:textId="608483B0" w:rsidR="00A2192E" w:rsidRPr="00CE3E37" w:rsidRDefault="00A2192E" w:rsidP="00A2192E">
            <w:pPr>
              <w:pStyle w:val="In0"/>
              <w:spacing w:line="240" w:lineRule="auto"/>
              <w:jc w:val="center"/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811 08 Bratislava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13141CA5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t>2 216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4005050B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rPr>
                <w:color w:val="000000"/>
              </w:rPr>
              <w:t>SKSPPDIS000130020011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58CB61FB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MO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77A9" w14:textId="372AD876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</w:p>
        </w:tc>
      </w:tr>
      <w:tr w:rsidR="00A2192E" w:rsidRPr="00CE3E37" w14:paraId="72479800" w14:textId="77777777" w:rsidTr="00A2192E">
        <w:trPr>
          <w:trHeight w:hRule="exact" w:val="92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D7F93A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2C80F319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Murgašová 1,</w:t>
            </w:r>
          </w:p>
          <w:p w14:paraId="60D2FC84" w14:textId="69FAD56E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040 86 Košice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E3AE8" w14:textId="4378C61C" w:rsidR="00A2192E" w:rsidRPr="003C347A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rPr>
                <w:color w:val="000000"/>
              </w:rPr>
              <w:t>85 530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69FCA" w14:textId="52D3F7DC" w:rsidR="00A2192E" w:rsidRPr="003C347A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</w:rPr>
            </w:pPr>
            <w:r w:rsidRPr="003C347A">
              <w:rPr>
                <w:color w:val="000000"/>
              </w:rPr>
              <w:t>SKSPPDIS000910800344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CC321" w14:textId="5026284C" w:rsidR="00A2192E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8C0C" w14:textId="77777777" w:rsidR="00A2192E" w:rsidRPr="00CE3E37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  <w:highlight w:val="yellow"/>
              </w:rPr>
            </w:pPr>
          </w:p>
        </w:tc>
      </w:tr>
    </w:tbl>
    <w:p w14:paraId="3198CEC5" w14:textId="4E411C8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99E3DE" w14:textId="50E6E792" w:rsidR="0033497F" w:rsidRDefault="0033497F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54EB311" w14:textId="77777777" w:rsidR="002C17FE" w:rsidRDefault="002C17FE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22FD32" w14:textId="77777777" w:rsidR="00CA6406" w:rsidRDefault="00CA6406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5C79018" w14:textId="77777777" w:rsidR="0033497F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3</w:t>
      </w:r>
    </w:p>
    <w:p w14:paraId="14608A56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49DA5568" w:rsidR="001224DA" w:rsidRPr="00CE3E37" w:rsidRDefault="0033497F" w:rsidP="00D92003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3497F">
        <w:rPr>
          <w:rFonts w:ascii="Arial Narrow" w:hAnsi="Arial Narrow" w:cs="Times New Roman"/>
          <w:b/>
          <w:bCs/>
        </w:rPr>
        <w:t>Cena, Spôsob určenia Odplaty, Spôsob určenia maximálnej ceny</w:t>
      </w:r>
    </w:p>
    <w:p w14:paraId="7C2ACB89" w14:textId="77777777" w:rsidR="00002BA2" w:rsidRDefault="00002BA2" w:rsidP="00002BA2">
      <w:pPr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DC2EB2" w14:paraId="2BBDFE41" w14:textId="77777777" w:rsidTr="009F6237">
        <w:trPr>
          <w:jc w:val="center"/>
        </w:trPr>
        <w:tc>
          <w:tcPr>
            <w:tcW w:w="2263" w:type="dxa"/>
          </w:tcPr>
          <w:p w14:paraId="2A8EEBB2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bookmarkStart w:id="10" w:name="_Hlk103841749"/>
            <w:r w:rsidRPr="00CD2078">
              <w:rPr>
                <w:rFonts w:ascii="Arial Narrow" w:hAnsi="Arial Narrow" w:cs="Times New Roman"/>
                <w:b/>
                <w:bCs/>
              </w:rPr>
              <w:t>Špecifikácia ceny</w:t>
            </w:r>
          </w:p>
        </w:tc>
        <w:tc>
          <w:tcPr>
            <w:tcW w:w="1985" w:type="dxa"/>
          </w:tcPr>
          <w:p w14:paraId="47F4D372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>Jednotková cena v EUR bez DPH</w:t>
            </w:r>
          </w:p>
        </w:tc>
        <w:tc>
          <w:tcPr>
            <w:tcW w:w="1843" w:type="dxa"/>
          </w:tcPr>
          <w:p w14:paraId="166096B5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>Jednotková cena v EUR s DPH</w:t>
            </w:r>
          </w:p>
        </w:tc>
        <w:tc>
          <w:tcPr>
            <w:tcW w:w="1842" w:type="dxa"/>
          </w:tcPr>
          <w:p w14:paraId="12824C83" w14:textId="77777777" w:rsidR="00DC2EB2" w:rsidRPr="00FB7EE6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B7EE6">
              <w:rPr>
                <w:rFonts w:ascii="Arial Narrow" w:hAnsi="Arial Narrow" w:cs="Times New Roman"/>
                <w:b/>
                <w:bCs/>
              </w:rPr>
              <w:t>Sadzba DPH v %</w:t>
            </w:r>
          </w:p>
        </w:tc>
      </w:tr>
      <w:tr w:rsidR="00DC2EB2" w14:paraId="4A189D47" w14:textId="77777777" w:rsidTr="009F6237">
        <w:trPr>
          <w:trHeight w:val="443"/>
          <w:jc w:val="center"/>
        </w:trPr>
        <w:tc>
          <w:tcPr>
            <w:tcW w:w="2263" w:type="dxa"/>
          </w:tcPr>
          <w:p w14:paraId="32CFD416" w14:textId="72952F03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 xml:space="preserve">Cena za 1 </w:t>
            </w:r>
            <w:r w:rsidRPr="00FC1B42">
              <w:rPr>
                <w:rFonts w:ascii="Arial Narrow" w:hAnsi="Arial Narrow" w:cs="Times New Roman"/>
                <w:b/>
                <w:bCs/>
              </w:rPr>
              <w:t xml:space="preserve">kWh </w:t>
            </w:r>
            <w:r w:rsidR="002C17FE">
              <w:rPr>
                <w:rFonts w:ascii="Arial Narrow" w:hAnsi="Arial Narrow" w:cs="Times New Roman"/>
                <w:b/>
                <w:bCs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</w:rPr>
              <w:t>plynu</w:t>
            </w:r>
          </w:p>
        </w:tc>
        <w:tc>
          <w:tcPr>
            <w:tcW w:w="1985" w:type="dxa"/>
          </w:tcPr>
          <w:p w14:paraId="6A082CFA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</w:tcPr>
          <w:p w14:paraId="56B25C9E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</w:p>
        </w:tc>
        <w:tc>
          <w:tcPr>
            <w:tcW w:w="1842" w:type="dxa"/>
          </w:tcPr>
          <w:p w14:paraId="13980586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</w:p>
        </w:tc>
      </w:tr>
      <w:bookmarkEnd w:id="10"/>
    </w:tbl>
    <w:p w14:paraId="6996B5A6" w14:textId="77777777" w:rsidR="00DC2EB2" w:rsidRDefault="00DC2EB2" w:rsidP="00DC2EB2">
      <w:pPr>
        <w:rPr>
          <w:rFonts w:ascii="Arial Narrow" w:hAnsi="Arial Narrow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DC2EB2" w:rsidRPr="00FB7EE6" w14:paraId="0601CB5C" w14:textId="77777777" w:rsidTr="009F6237">
        <w:trPr>
          <w:jc w:val="center"/>
        </w:trPr>
        <w:tc>
          <w:tcPr>
            <w:tcW w:w="2263" w:type="dxa"/>
          </w:tcPr>
          <w:p w14:paraId="55C37EE4" w14:textId="29E28F7E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 xml:space="preserve">Predpokladaný objem odberu </w:t>
            </w:r>
            <w:r w:rsidR="00EE51C3" w:rsidRPr="00EE51C3">
              <w:rPr>
                <w:rFonts w:ascii="Arial Narrow" w:hAnsi="Arial Narrow" w:cs="Times New Roman"/>
                <w:b/>
                <w:bCs/>
              </w:rPr>
              <w:t xml:space="preserve">zemného plynu </w:t>
            </w:r>
            <w:r w:rsidRPr="00EE51C3">
              <w:rPr>
                <w:rFonts w:ascii="Arial Narrow" w:hAnsi="Arial Narrow" w:cs="Times New Roman"/>
                <w:b/>
                <w:bCs/>
              </w:rPr>
              <w:t>v kWh</w:t>
            </w:r>
          </w:p>
        </w:tc>
        <w:tc>
          <w:tcPr>
            <w:tcW w:w="1985" w:type="dxa"/>
          </w:tcPr>
          <w:p w14:paraId="47E7C5A6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Celková cena v EUR bez DPH</w:t>
            </w:r>
          </w:p>
        </w:tc>
        <w:tc>
          <w:tcPr>
            <w:tcW w:w="1843" w:type="dxa"/>
          </w:tcPr>
          <w:p w14:paraId="21963C76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Celková cena v EUR s DPH</w:t>
            </w:r>
          </w:p>
        </w:tc>
        <w:tc>
          <w:tcPr>
            <w:tcW w:w="1842" w:type="dxa"/>
          </w:tcPr>
          <w:p w14:paraId="1B9A3577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Sadzba DPH v %</w:t>
            </w:r>
          </w:p>
        </w:tc>
      </w:tr>
      <w:tr w:rsidR="00DC2EB2" w:rsidRPr="00814B68" w14:paraId="03F45D84" w14:textId="77777777" w:rsidTr="009F6237">
        <w:trPr>
          <w:trHeight w:val="443"/>
          <w:jc w:val="center"/>
        </w:trPr>
        <w:tc>
          <w:tcPr>
            <w:tcW w:w="2263" w:type="dxa"/>
          </w:tcPr>
          <w:p w14:paraId="0DE33395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87 746</w:t>
            </w:r>
          </w:p>
        </w:tc>
        <w:tc>
          <w:tcPr>
            <w:tcW w:w="1985" w:type="dxa"/>
          </w:tcPr>
          <w:p w14:paraId="603EA694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</w:tcPr>
          <w:p w14:paraId="5E897898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2" w:type="dxa"/>
          </w:tcPr>
          <w:p w14:paraId="5AE45095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10EF8EEB" w14:textId="1D1A8389" w:rsidR="00DC2EB2" w:rsidRDefault="00DC2EB2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34E1C2" w14:textId="77777777" w:rsidR="00DC2EB2" w:rsidRPr="00CE3E37" w:rsidRDefault="00DC2EB2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7F26C91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11" w:name="bookmark60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11"/>
      <w:proofErr w:type="spellEnd"/>
    </w:p>
    <w:p w14:paraId="0A3BD996" w14:textId="385A747D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Cenu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je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oprávnený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fakturovať</w:t>
      </w:r>
      <w:proofErr w:type="spellEnd"/>
      <w:r>
        <w:rPr>
          <w:color w:val="000000"/>
          <w:lang w:val="cs-CZ" w:eastAsia="cs-CZ" w:bidi="cs-CZ"/>
        </w:rPr>
        <w:t xml:space="preserve">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</w:t>
      </w:r>
      <w:proofErr w:type="spellStart"/>
      <w:r>
        <w:rPr>
          <w:color w:val="000000"/>
          <w:lang w:val="cs-CZ" w:eastAsia="cs-CZ" w:bidi="cs-CZ"/>
        </w:rPr>
        <w:t>mesačným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Zmluvné</w:t>
      </w:r>
      <w:proofErr w:type="spellEnd"/>
      <w:r>
        <w:rPr>
          <w:color w:val="000000"/>
          <w:lang w:val="cs-CZ" w:eastAsia="cs-CZ" w:bidi="cs-CZ"/>
        </w:rPr>
        <w:t xml:space="preserve"> strany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môžu </w:t>
      </w:r>
      <w:proofErr w:type="spellStart"/>
      <w:r>
        <w:rPr>
          <w:color w:val="000000"/>
          <w:lang w:val="cs-CZ" w:eastAsia="cs-CZ" w:bidi="cs-CZ"/>
        </w:rPr>
        <w:t>priebežne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dohodnúť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začlenenia</w:t>
      </w:r>
      <w:proofErr w:type="spellEnd"/>
      <w:r>
        <w:rPr>
          <w:color w:val="000000"/>
          <w:lang w:val="cs-CZ" w:eastAsia="cs-CZ" w:bidi="cs-CZ"/>
        </w:rPr>
        <w:t xml:space="preserve"> jednotlivých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spoločnej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proofErr w:type="spellEnd"/>
      <w:r>
        <w:rPr>
          <w:color w:val="000000"/>
          <w:lang w:val="cs-CZ" w:eastAsia="cs-CZ" w:bidi="cs-CZ"/>
        </w:rPr>
        <w:t>.</w:t>
      </w:r>
    </w:p>
    <w:p w14:paraId="3516F9FA" w14:textId="4CAACDB9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4D80C549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601D56B6" w14:textId="5305193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plynu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</w:t>
      </w:r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mesačne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 </w:t>
      </w:r>
      <w:proofErr w:type="spellStart"/>
      <w:r w:rsidR="00797717" w:rsidRPr="00797717">
        <w:rPr>
          <w:color w:val="000000"/>
          <w:lang w:val="cs-CZ" w:eastAsia="cs-CZ" w:bidi="cs-CZ"/>
        </w:rPr>
        <w:t>vo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výške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odvodenej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od 100% </w:t>
      </w:r>
      <w:proofErr w:type="spellStart"/>
      <w:r w:rsidR="00797717" w:rsidRPr="00797717">
        <w:rPr>
          <w:color w:val="000000"/>
          <w:lang w:val="cs-CZ" w:eastAsia="cs-CZ" w:bidi="cs-CZ"/>
        </w:rPr>
        <w:t>predpokladaného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konštantného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množstva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spotreby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na </w:t>
      </w:r>
      <w:proofErr w:type="spellStart"/>
      <w:r w:rsidR="00797717" w:rsidRPr="00797717">
        <w:rPr>
          <w:color w:val="000000"/>
          <w:lang w:val="cs-CZ" w:eastAsia="cs-CZ" w:bidi="cs-CZ"/>
        </w:rPr>
        <w:t>príslušný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mesiac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vrátane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DPH splatné k 5. </w:t>
      </w:r>
      <w:proofErr w:type="spellStart"/>
      <w:r w:rsidR="00797717" w:rsidRPr="00797717">
        <w:rPr>
          <w:color w:val="000000"/>
          <w:lang w:val="cs-CZ" w:eastAsia="cs-CZ" w:bidi="cs-CZ"/>
        </w:rPr>
        <w:t>dňu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v</w:t>
      </w:r>
      <w:r w:rsidR="00797717">
        <w:rPr>
          <w:color w:val="000000"/>
          <w:lang w:val="cs-CZ" w:eastAsia="cs-CZ" w:bidi="cs-CZ"/>
        </w:rPr>
        <w:t> </w:t>
      </w:r>
      <w:proofErr w:type="spellStart"/>
      <w:r w:rsidR="00797717" w:rsidRPr="00797717">
        <w:rPr>
          <w:color w:val="000000"/>
          <w:lang w:val="cs-CZ" w:eastAsia="cs-CZ" w:bidi="cs-CZ"/>
        </w:rPr>
        <w:t>mesiaci</w:t>
      </w:r>
      <w:proofErr w:type="spellEnd"/>
      <w:r w:rsidR="00797717">
        <w:rPr>
          <w:color w:val="000000"/>
          <w:lang w:val="cs-CZ" w:eastAsia="cs-CZ" w:bidi="cs-CZ"/>
        </w:rPr>
        <w:t>.</w:t>
      </w:r>
    </w:p>
    <w:p w14:paraId="39EA8EE3" w14:textId="62A6F80F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r w:rsidR="00797717">
        <w:rPr>
          <w:b/>
          <w:bCs/>
          <w:color w:val="000000"/>
          <w:lang w:val="cs-CZ" w:eastAsia="cs-CZ" w:bidi="cs-CZ"/>
        </w:rPr>
        <w:t xml:space="preserve">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kalendárneho</w:t>
      </w:r>
      <w:proofErr w:type="spellEnd"/>
      <w:r w:rsidR="00797717">
        <w:rPr>
          <w:color w:val="000000"/>
          <w:lang w:val="cs-CZ" w:eastAsia="cs-CZ" w:bidi="cs-CZ"/>
        </w:rPr>
        <w:t xml:space="preserve"> roka</w:t>
      </w:r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r w:rsidR="00797717">
        <w:rPr>
          <w:color w:val="000000"/>
          <w:lang w:val="cs-CZ" w:eastAsia="cs-CZ" w:bidi="cs-CZ"/>
        </w:rPr>
        <w:t xml:space="preserve">každý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 w:rsidR="00797717">
        <w:rPr>
          <w:color w:val="000000"/>
          <w:lang w:val="cs-CZ" w:eastAsia="cs-CZ" w:bidi="cs-CZ"/>
        </w:rPr>
        <w:t xml:space="preserve"> v tom </w:t>
      </w:r>
      <w:proofErr w:type="spellStart"/>
      <w:r w:rsidR="00797717">
        <w:rPr>
          <w:color w:val="000000"/>
          <w:lang w:val="cs-CZ" w:eastAsia="cs-CZ" w:bidi="cs-CZ"/>
        </w:rPr>
        <w:t>ktorom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kalendárnom</w:t>
      </w:r>
      <w:proofErr w:type="spellEnd"/>
      <w:r w:rsidR="00797717">
        <w:rPr>
          <w:color w:val="000000"/>
          <w:lang w:val="cs-CZ" w:eastAsia="cs-CZ" w:bidi="cs-CZ"/>
        </w:rPr>
        <w:t xml:space="preserve"> roku</w:t>
      </w:r>
      <w:r>
        <w:rPr>
          <w:color w:val="000000"/>
          <w:lang w:val="cs-CZ" w:eastAsia="cs-CZ" w:bidi="cs-CZ"/>
        </w:rPr>
        <w:t>.</w:t>
      </w:r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Vyúčtovaciu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faktúru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Poskytovateľ</w:t>
      </w:r>
      <w:proofErr w:type="spellEnd"/>
      <w:r w:rsidR="00797717">
        <w:rPr>
          <w:color w:val="000000"/>
          <w:lang w:val="cs-CZ" w:eastAsia="cs-CZ" w:bidi="cs-CZ"/>
        </w:rPr>
        <w:t xml:space="preserve"> vystaví </w:t>
      </w:r>
      <w:proofErr w:type="spellStart"/>
      <w:r w:rsidR="00797717">
        <w:rPr>
          <w:color w:val="000000"/>
          <w:lang w:val="cs-CZ" w:eastAsia="cs-CZ" w:bidi="cs-CZ"/>
        </w:rPr>
        <w:t>samostatne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pre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odberné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miesto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9702CC" w:rsidRPr="009702CC">
        <w:rPr>
          <w:color w:val="000000"/>
          <w:lang w:val="cs-CZ" w:eastAsia="cs-CZ" w:bidi="cs-CZ"/>
        </w:rPr>
        <w:t>Cintorínska</w:t>
      </w:r>
      <w:proofErr w:type="spellEnd"/>
      <w:r w:rsidR="009702CC" w:rsidRPr="009702CC">
        <w:rPr>
          <w:color w:val="000000"/>
          <w:lang w:val="cs-CZ" w:eastAsia="cs-CZ" w:bidi="cs-CZ"/>
        </w:rPr>
        <w:t xml:space="preserve"> 16, 811 08 Bratislava</w:t>
      </w:r>
      <w:r w:rsidR="009702CC">
        <w:rPr>
          <w:color w:val="000000"/>
          <w:lang w:val="cs-CZ" w:eastAsia="cs-CZ" w:bidi="cs-CZ"/>
        </w:rPr>
        <w:t xml:space="preserve"> a </w:t>
      </w:r>
      <w:proofErr w:type="spellStart"/>
      <w:r w:rsidR="009702CC">
        <w:rPr>
          <w:color w:val="000000"/>
          <w:lang w:val="cs-CZ" w:eastAsia="cs-CZ" w:bidi="cs-CZ"/>
        </w:rPr>
        <w:t>samostatne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pre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odberné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miesto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 w:rsidRPr="009702CC">
        <w:rPr>
          <w:color w:val="000000"/>
          <w:lang w:val="cs-CZ" w:eastAsia="cs-CZ" w:bidi="cs-CZ"/>
        </w:rPr>
        <w:t>Murgašová</w:t>
      </w:r>
      <w:proofErr w:type="spellEnd"/>
      <w:r w:rsidR="009702CC" w:rsidRPr="009702CC">
        <w:rPr>
          <w:color w:val="000000"/>
          <w:lang w:val="cs-CZ" w:eastAsia="cs-CZ" w:bidi="cs-CZ"/>
        </w:rPr>
        <w:t xml:space="preserve"> 1, 040 01 Košice</w:t>
      </w:r>
      <w:r w:rsidR="009702CC">
        <w:rPr>
          <w:color w:val="000000"/>
          <w:lang w:val="cs-CZ" w:eastAsia="cs-CZ" w:bidi="cs-CZ"/>
        </w:rPr>
        <w:t>.</w:t>
      </w:r>
    </w:p>
    <w:p w14:paraId="767877D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0699BFEF" w14:textId="37F0176C" w:rsidR="00D8313C" w:rsidRPr="009702CC" w:rsidRDefault="00D8313C" w:rsidP="00D92003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10BF4D60" w14:textId="2FC20929" w:rsidR="009702CC" w:rsidRDefault="009702C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500" w:line="240" w:lineRule="auto"/>
        <w:jc w:val="both"/>
      </w:pPr>
      <w:proofErr w:type="spellStart"/>
      <w:r>
        <w:t>Objendávateľ</w:t>
      </w:r>
      <w:proofErr w:type="spellEnd"/>
      <w:r w:rsidRPr="009702CC">
        <w:t xml:space="preserve"> v zmysle § 71 ods. 1 písm. b) zákona č. 222/2004 z. z. o dani z pridanej hodnoty v znení neskorších predpisov súhlasí so zasielaním elektronických faktúr vo formáte .</w:t>
      </w:r>
      <w:proofErr w:type="spellStart"/>
      <w:r w:rsidRPr="009702CC">
        <w:t>pdf</w:t>
      </w:r>
      <w:proofErr w:type="spellEnd"/>
      <w:r w:rsidRPr="009702CC">
        <w:t xml:space="preserve"> s prílohami výlučne na kontaktný email </w:t>
      </w:r>
      <w:hyperlink r:id="rId20" w:history="1">
        <w:r w:rsidRPr="00B43E91">
          <w:rPr>
            <w:rStyle w:val="Hyperlink"/>
          </w:rPr>
          <w:t>faktury@nsmas.sk</w:t>
        </w:r>
      </w:hyperlink>
      <w:r>
        <w:t xml:space="preserve"> a </w:t>
      </w:r>
      <w:hyperlink r:id="rId21" w:history="1">
        <w:r w:rsidR="00D92003" w:rsidRPr="00D11A38">
          <w:rPr>
            <w:rStyle w:val="Hyperlink"/>
          </w:rPr>
          <w:t>faktury.ke@nsmas.sk</w:t>
        </w:r>
      </w:hyperlink>
      <w:r w:rsidR="00D92003">
        <w:t xml:space="preserve"> </w:t>
      </w:r>
      <w:r w:rsidRPr="009702CC">
        <w:t xml:space="preserve">. </w:t>
      </w:r>
    </w:p>
    <w:p w14:paraId="5364E50D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12" w:name="bookmark62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12"/>
      <w:proofErr w:type="spellEnd"/>
    </w:p>
    <w:p w14:paraId="60B40A86" w14:textId="19E37C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plynu,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plynu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>od 01.</w:t>
      </w:r>
      <w:r w:rsidR="00002BA2">
        <w:rPr>
          <w:b/>
          <w:bCs/>
          <w:color w:val="000000"/>
          <w:lang w:val="cs-CZ" w:eastAsia="cs-CZ" w:bidi="cs-CZ"/>
        </w:rPr>
        <w:t>0</w:t>
      </w:r>
      <w:r w:rsidR="007544D8">
        <w:rPr>
          <w:b/>
          <w:bCs/>
          <w:color w:val="000000"/>
          <w:lang w:val="cs-CZ" w:eastAsia="cs-CZ" w:bidi="cs-CZ"/>
        </w:rPr>
        <w:t>7</w:t>
      </w:r>
      <w:r>
        <w:rPr>
          <w:b/>
          <w:bCs/>
          <w:color w:val="000000"/>
          <w:lang w:val="cs-CZ" w:eastAsia="cs-CZ" w:bidi="cs-CZ"/>
        </w:rPr>
        <w:t>.2022 00:00:00 hodiny do 3</w:t>
      </w:r>
      <w:r w:rsidR="007544D8">
        <w:rPr>
          <w:b/>
          <w:bCs/>
          <w:color w:val="000000"/>
          <w:lang w:val="cs-CZ" w:eastAsia="cs-CZ" w:bidi="cs-CZ"/>
        </w:rPr>
        <w:t>0</w:t>
      </w:r>
      <w:r>
        <w:rPr>
          <w:b/>
          <w:bCs/>
          <w:color w:val="000000"/>
          <w:lang w:val="cs-CZ" w:eastAsia="cs-CZ" w:bidi="cs-CZ"/>
        </w:rPr>
        <w:t>.</w:t>
      </w:r>
      <w:r w:rsidR="00002BA2">
        <w:rPr>
          <w:b/>
          <w:bCs/>
          <w:color w:val="000000"/>
          <w:lang w:val="cs-CZ" w:eastAsia="cs-CZ" w:bidi="cs-CZ"/>
        </w:rPr>
        <w:t>0</w:t>
      </w:r>
      <w:r w:rsidR="007544D8">
        <w:rPr>
          <w:b/>
          <w:bCs/>
          <w:color w:val="000000"/>
          <w:lang w:val="cs-CZ" w:eastAsia="cs-CZ" w:bidi="cs-CZ"/>
        </w:rPr>
        <w:t>6</w:t>
      </w:r>
      <w:r>
        <w:rPr>
          <w:b/>
          <w:bCs/>
          <w:color w:val="000000"/>
          <w:lang w:val="cs-CZ" w:eastAsia="cs-CZ" w:bidi="cs-CZ"/>
        </w:rPr>
        <w:t>.</w:t>
      </w:r>
      <w:r w:rsidR="00002BA2">
        <w:rPr>
          <w:b/>
          <w:bCs/>
          <w:color w:val="000000"/>
          <w:lang w:val="cs-CZ" w:eastAsia="cs-CZ" w:bidi="cs-CZ"/>
        </w:rPr>
        <w:t xml:space="preserve">2023 </w:t>
      </w:r>
      <w:r>
        <w:rPr>
          <w:b/>
          <w:bCs/>
          <w:color w:val="000000"/>
          <w:lang w:val="cs-CZ" w:eastAsia="cs-CZ" w:bidi="cs-CZ"/>
        </w:rPr>
        <w:t>24:00:00 hodiny.</w:t>
      </w:r>
    </w:p>
    <w:p w14:paraId="7604989C" w14:textId="363001AB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gramStart"/>
      <w:r>
        <w:rPr>
          <w:color w:val="000000"/>
          <w:lang w:val="cs-CZ" w:eastAsia="cs-CZ" w:bidi="cs-CZ"/>
        </w:rPr>
        <w:t>musí</w:t>
      </w:r>
      <w:proofErr w:type="gramEnd"/>
      <w:r>
        <w:rPr>
          <w:color w:val="000000"/>
          <w:lang w:val="cs-CZ" w:eastAsia="cs-CZ" w:bidi="cs-CZ"/>
        </w:rPr>
        <w:t xml:space="preserve">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95F8206" w14:textId="65877B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lastRenderedPageBreak/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500BE2A4" w14:textId="2CDED357" w:rsidR="00D8313C" w:rsidRDefault="00D8313C" w:rsidP="00D8313C">
      <w:pPr>
        <w:pStyle w:val="Zkladntext1"/>
        <w:spacing w:after="0" w:line="240" w:lineRule="auto"/>
        <w:ind w:left="440"/>
        <w:jc w:val="both"/>
      </w:pPr>
      <w:proofErr w:type="spellStart"/>
      <w:r>
        <w:rPr>
          <w:color w:val="000000"/>
          <w:lang w:val="cs-CZ" w:eastAsia="cs-CZ" w:bidi="cs-CZ"/>
        </w:rPr>
        <w:t>Prístupové</w:t>
      </w:r>
      <w:proofErr w:type="spellEnd"/>
      <w:r>
        <w:rPr>
          <w:color w:val="000000"/>
          <w:lang w:val="cs-CZ" w:eastAsia="cs-CZ" w:bidi="cs-CZ"/>
        </w:rPr>
        <w:t xml:space="preserve"> práva na </w:t>
      </w:r>
      <w:proofErr w:type="spellStart"/>
      <w:r>
        <w:rPr>
          <w:color w:val="000000"/>
          <w:lang w:val="cs-CZ" w:eastAsia="cs-CZ" w:bidi="cs-CZ"/>
        </w:rPr>
        <w:t>prístup</w:t>
      </w:r>
      <w:proofErr w:type="spellEnd"/>
      <w:r>
        <w:rPr>
          <w:color w:val="000000"/>
          <w:lang w:val="cs-CZ" w:eastAsia="cs-CZ" w:bidi="cs-CZ"/>
        </w:rPr>
        <w:t xml:space="preserve"> do elektronického portálu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kontaktnú</w:t>
      </w:r>
      <w:proofErr w:type="spellEnd"/>
      <w:r>
        <w:rPr>
          <w:color w:val="000000"/>
          <w:lang w:val="cs-CZ" w:eastAsia="cs-CZ" w:bidi="cs-CZ"/>
        </w:rPr>
        <w:t xml:space="preserve"> osobu </w:t>
      </w:r>
      <w:proofErr w:type="spellStart"/>
      <w:r>
        <w:rPr>
          <w:color w:val="000000"/>
          <w:lang w:val="cs-CZ" w:eastAsia="cs-CZ" w:bidi="cs-CZ"/>
        </w:rPr>
        <w:t>uvedenú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gramStart"/>
      <w:r>
        <w:rPr>
          <w:color w:val="000000"/>
          <w:lang w:val="cs-CZ" w:eastAsia="cs-CZ" w:bidi="cs-CZ"/>
        </w:rPr>
        <w:t>bode</w:t>
      </w:r>
      <w:proofErr w:type="gram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3.17</w:t>
      </w:r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>.</w:t>
      </w:r>
    </w:p>
    <w:p w14:paraId="73028BD6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plynu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43BB7DEA" w14:textId="71CF7F45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ADA4683" w14:textId="656E6B22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14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plynu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Realizačnej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plynu</w:t>
      </w:r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13673BA0" w14:textId="77777777" w:rsidR="001E152E" w:rsidRPr="00CE3E37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4A4CF504" w14:textId="177B6F88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5726C00" w14:textId="41A633A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018B762" w14:textId="6F3FEE0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29BBB65" w14:textId="2B70C95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0E9CD0E" w14:textId="446C5B84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BFFB118" w14:textId="6B39ACE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EAAE2D3" w14:textId="1CCC8874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D9B8EC6" w14:textId="03C12A7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4868CF8" w14:textId="58DABDF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AB78014" w14:textId="4CB9720E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159676B" w14:textId="5DE12FA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2EE64A7" w14:textId="2E981C1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C7A1B10" w14:textId="136CE89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423B009" w14:textId="7825388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6F6D5DB" w14:textId="0677169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1AA6524" w14:textId="20F6D818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8CCC52B" w14:textId="22B4E228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054E2B7" w14:textId="238A333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7DB8952" w14:textId="0C2FB51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D429324" w14:textId="1E137B8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C76033D" w14:textId="0667334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026BE80" w14:textId="2967059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04DA068" w14:textId="6D0FA4F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C38D394" w14:textId="7B1996A0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FB46B5E" w14:textId="6787B6B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C793B7B" w14:textId="31EBD5F2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F7B6CD8" w14:textId="7D0B82B1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DA1B38A" w14:textId="7F719D0E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4A31FD1" w14:textId="410866F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A633452" w14:textId="4ADB342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66BF06A" w14:textId="05F2FA3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575AC14" w14:textId="1E57598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81256DA" w14:textId="129AB5A0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4367917" w14:textId="48D0498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9A0FE7A" w14:textId="304F90FF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77A5815" w14:textId="2B92087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C5C0B10" w14:textId="1221170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A7CC2C1" w14:textId="3F4838D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0B93199" w14:textId="6BB09BD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157581A" w14:textId="3EDBC4EC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01E65BB" w14:textId="7931822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B5B46D1" w14:textId="77B8BDB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55387E1" w14:textId="7090673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ED50784" w14:textId="7D8E3F12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51699F0" w14:textId="5F1C648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F496ECD" w14:textId="1F2C8D8F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B3F6DAF" w14:textId="1B5F980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C65B674" w14:textId="7515685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151AB06" w14:textId="77777777" w:rsidR="00DC2EB2" w:rsidRPr="00CE3E37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4</w:t>
      </w:r>
    </w:p>
    <w:p w14:paraId="6B3729ED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5</w:t>
      </w:r>
    </w:p>
    <w:p w14:paraId="3AB52729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CE3E37" w:rsidSect="00C26222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05AD6" w14:textId="77777777" w:rsidR="00176095" w:rsidRDefault="00176095" w:rsidP="002B256F">
      <w:pPr>
        <w:spacing w:after="0" w:line="240" w:lineRule="auto"/>
      </w:pPr>
      <w:r>
        <w:separator/>
      </w:r>
    </w:p>
  </w:endnote>
  <w:endnote w:type="continuationSeparator" w:id="0">
    <w:p w14:paraId="6EF4CD82" w14:textId="77777777" w:rsidR="00176095" w:rsidRDefault="00176095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1497DE89" w:rsidR="002B256F" w:rsidRPr="002B256F" w:rsidRDefault="002B256F">
        <w:pPr>
          <w:pStyle w:val="Footer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6A5F06">
          <w:rPr>
            <w:rFonts w:ascii="Arial Narrow" w:hAnsi="Arial Narrow"/>
            <w:noProof/>
            <w:sz w:val="20"/>
            <w:szCs w:val="20"/>
          </w:rPr>
          <w:t>16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7551E" w14:textId="77777777" w:rsidR="00176095" w:rsidRDefault="00176095" w:rsidP="002B256F">
      <w:pPr>
        <w:spacing w:after="0" w:line="240" w:lineRule="auto"/>
      </w:pPr>
      <w:r>
        <w:separator/>
      </w:r>
    </w:p>
  </w:footnote>
  <w:footnote w:type="continuationSeparator" w:id="0">
    <w:p w14:paraId="4C2A5905" w14:textId="77777777" w:rsidR="00176095" w:rsidRDefault="00176095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983002"/>
    <w:multiLevelType w:val="hybridMultilevel"/>
    <w:tmpl w:val="375295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AFC06A0"/>
    <w:multiLevelType w:val="hybridMultilevel"/>
    <w:tmpl w:val="37529510"/>
    <w:lvl w:ilvl="0" w:tplc="5AAE5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45629327">
    <w:abstractNumId w:val="15"/>
  </w:num>
  <w:num w:numId="2" w16cid:durableId="2021393087">
    <w:abstractNumId w:val="1"/>
  </w:num>
  <w:num w:numId="3" w16cid:durableId="1131362444">
    <w:abstractNumId w:val="12"/>
  </w:num>
  <w:num w:numId="4" w16cid:durableId="1240365408">
    <w:abstractNumId w:val="11"/>
  </w:num>
  <w:num w:numId="5" w16cid:durableId="1061900599">
    <w:abstractNumId w:val="28"/>
  </w:num>
  <w:num w:numId="6" w16cid:durableId="1530607482">
    <w:abstractNumId w:val="9"/>
  </w:num>
  <w:num w:numId="7" w16cid:durableId="1942838012">
    <w:abstractNumId w:val="23"/>
  </w:num>
  <w:num w:numId="8" w16cid:durableId="1215581048">
    <w:abstractNumId w:val="20"/>
  </w:num>
  <w:num w:numId="9" w16cid:durableId="1494180896">
    <w:abstractNumId w:val="0"/>
  </w:num>
  <w:num w:numId="10" w16cid:durableId="488400957">
    <w:abstractNumId w:val="21"/>
  </w:num>
  <w:num w:numId="11" w16cid:durableId="24865569">
    <w:abstractNumId w:val="19"/>
  </w:num>
  <w:num w:numId="12" w16cid:durableId="798298924">
    <w:abstractNumId w:val="27"/>
  </w:num>
  <w:num w:numId="13" w16cid:durableId="977033288">
    <w:abstractNumId w:val="16"/>
  </w:num>
  <w:num w:numId="14" w16cid:durableId="1984504895">
    <w:abstractNumId w:val="26"/>
  </w:num>
  <w:num w:numId="15" w16cid:durableId="1220894820">
    <w:abstractNumId w:val="6"/>
  </w:num>
  <w:num w:numId="16" w16cid:durableId="2047946475">
    <w:abstractNumId w:val="17"/>
  </w:num>
  <w:num w:numId="17" w16cid:durableId="248974201">
    <w:abstractNumId w:val="22"/>
  </w:num>
  <w:num w:numId="18" w16cid:durableId="482158283">
    <w:abstractNumId w:val="25"/>
  </w:num>
  <w:num w:numId="19" w16cid:durableId="2124184749">
    <w:abstractNumId w:val="14"/>
  </w:num>
  <w:num w:numId="20" w16cid:durableId="786778130">
    <w:abstractNumId w:val="24"/>
  </w:num>
  <w:num w:numId="21" w16cid:durableId="1215384780">
    <w:abstractNumId w:val="7"/>
  </w:num>
  <w:num w:numId="22" w16cid:durableId="1160534816">
    <w:abstractNumId w:val="3"/>
  </w:num>
  <w:num w:numId="23" w16cid:durableId="1180774971">
    <w:abstractNumId w:val="4"/>
  </w:num>
  <w:num w:numId="24" w16cid:durableId="1652440700">
    <w:abstractNumId w:val="8"/>
  </w:num>
  <w:num w:numId="25" w16cid:durableId="494027738">
    <w:abstractNumId w:val="18"/>
  </w:num>
  <w:num w:numId="26" w16cid:durableId="388697537">
    <w:abstractNumId w:val="13"/>
  </w:num>
  <w:num w:numId="27" w16cid:durableId="1558738743">
    <w:abstractNumId w:val="10"/>
  </w:num>
  <w:num w:numId="28" w16cid:durableId="967586241">
    <w:abstractNumId w:val="5"/>
  </w:num>
  <w:num w:numId="29" w16cid:durableId="139057144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cia Jakab Flochová">
    <w15:presenceInfo w15:providerId="None" w15:userId="Lucia Jakab Floch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7B"/>
    <w:rsid w:val="00002BA2"/>
    <w:rsid w:val="0004092B"/>
    <w:rsid w:val="0007098B"/>
    <w:rsid w:val="00096453"/>
    <w:rsid w:val="000A5A72"/>
    <w:rsid w:val="000D5AF6"/>
    <w:rsid w:val="000D7C22"/>
    <w:rsid w:val="000E00BC"/>
    <w:rsid w:val="00106017"/>
    <w:rsid w:val="00106C3B"/>
    <w:rsid w:val="001224DA"/>
    <w:rsid w:val="00163331"/>
    <w:rsid w:val="00176095"/>
    <w:rsid w:val="001E152E"/>
    <w:rsid w:val="001F3866"/>
    <w:rsid w:val="002150EF"/>
    <w:rsid w:val="0024289F"/>
    <w:rsid w:val="0027210B"/>
    <w:rsid w:val="00281C0D"/>
    <w:rsid w:val="002848BB"/>
    <w:rsid w:val="00293AA9"/>
    <w:rsid w:val="002A0403"/>
    <w:rsid w:val="002A467F"/>
    <w:rsid w:val="002B256F"/>
    <w:rsid w:val="002C17FE"/>
    <w:rsid w:val="002D4C7F"/>
    <w:rsid w:val="00320B8A"/>
    <w:rsid w:val="0033370F"/>
    <w:rsid w:val="0033497F"/>
    <w:rsid w:val="00360D23"/>
    <w:rsid w:val="00365198"/>
    <w:rsid w:val="00366ED2"/>
    <w:rsid w:val="003A6D63"/>
    <w:rsid w:val="003B1AD5"/>
    <w:rsid w:val="003E0C04"/>
    <w:rsid w:val="003F3E2B"/>
    <w:rsid w:val="00402D53"/>
    <w:rsid w:val="0041283F"/>
    <w:rsid w:val="00416894"/>
    <w:rsid w:val="00420394"/>
    <w:rsid w:val="00432D8D"/>
    <w:rsid w:val="00446FF9"/>
    <w:rsid w:val="004B29C1"/>
    <w:rsid w:val="004B4123"/>
    <w:rsid w:val="004C7D42"/>
    <w:rsid w:val="005313BE"/>
    <w:rsid w:val="00562F17"/>
    <w:rsid w:val="00570382"/>
    <w:rsid w:val="00572FD7"/>
    <w:rsid w:val="005A52E1"/>
    <w:rsid w:val="005B2210"/>
    <w:rsid w:val="005D4199"/>
    <w:rsid w:val="006111B1"/>
    <w:rsid w:val="00617975"/>
    <w:rsid w:val="006420D6"/>
    <w:rsid w:val="00673737"/>
    <w:rsid w:val="00683B20"/>
    <w:rsid w:val="00693189"/>
    <w:rsid w:val="006A0474"/>
    <w:rsid w:val="006A5F06"/>
    <w:rsid w:val="006C7F4D"/>
    <w:rsid w:val="006D76E7"/>
    <w:rsid w:val="006E025D"/>
    <w:rsid w:val="006E19EC"/>
    <w:rsid w:val="006E5065"/>
    <w:rsid w:val="00722101"/>
    <w:rsid w:val="00725184"/>
    <w:rsid w:val="007451B2"/>
    <w:rsid w:val="0074564E"/>
    <w:rsid w:val="0074585B"/>
    <w:rsid w:val="007544D8"/>
    <w:rsid w:val="00757A8D"/>
    <w:rsid w:val="007672D8"/>
    <w:rsid w:val="00784AFD"/>
    <w:rsid w:val="00784B3E"/>
    <w:rsid w:val="007946E7"/>
    <w:rsid w:val="00797717"/>
    <w:rsid w:val="007D1EC1"/>
    <w:rsid w:val="00811379"/>
    <w:rsid w:val="00811679"/>
    <w:rsid w:val="00820F22"/>
    <w:rsid w:val="00827D67"/>
    <w:rsid w:val="0084515E"/>
    <w:rsid w:val="00876C61"/>
    <w:rsid w:val="00891F25"/>
    <w:rsid w:val="00892185"/>
    <w:rsid w:val="00894A34"/>
    <w:rsid w:val="008A7812"/>
    <w:rsid w:val="008B0852"/>
    <w:rsid w:val="008C5F1D"/>
    <w:rsid w:val="008E1C0F"/>
    <w:rsid w:val="008F1F7E"/>
    <w:rsid w:val="008F7C9D"/>
    <w:rsid w:val="00945ABF"/>
    <w:rsid w:val="00954BC1"/>
    <w:rsid w:val="00964575"/>
    <w:rsid w:val="009702CC"/>
    <w:rsid w:val="00984E6D"/>
    <w:rsid w:val="009A559D"/>
    <w:rsid w:val="009D15F6"/>
    <w:rsid w:val="00A1385A"/>
    <w:rsid w:val="00A2192E"/>
    <w:rsid w:val="00A21F40"/>
    <w:rsid w:val="00A42BE3"/>
    <w:rsid w:val="00A44A5B"/>
    <w:rsid w:val="00A709A6"/>
    <w:rsid w:val="00A77236"/>
    <w:rsid w:val="00A826DA"/>
    <w:rsid w:val="00AA5460"/>
    <w:rsid w:val="00AB5552"/>
    <w:rsid w:val="00AB565E"/>
    <w:rsid w:val="00AB7B30"/>
    <w:rsid w:val="00AC261E"/>
    <w:rsid w:val="00AC2695"/>
    <w:rsid w:val="00AD2B5D"/>
    <w:rsid w:val="00AF3241"/>
    <w:rsid w:val="00B308B4"/>
    <w:rsid w:val="00B35E30"/>
    <w:rsid w:val="00BB1756"/>
    <w:rsid w:val="00BE522A"/>
    <w:rsid w:val="00BF01E2"/>
    <w:rsid w:val="00C26222"/>
    <w:rsid w:val="00C415FA"/>
    <w:rsid w:val="00C46C5E"/>
    <w:rsid w:val="00CA6406"/>
    <w:rsid w:val="00CB77C4"/>
    <w:rsid w:val="00CC21D2"/>
    <w:rsid w:val="00CD464D"/>
    <w:rsid w:val="00CE3E37"/>
    <w:rsid w:val="00D0367B"/>
    <w:rsid w:val="00D04E63"/>
    <w:rsid w:val="00D156C4"/>
    <w:rsid w:val="00D65020"/>
    <w:rsid w:val="00D709A8"/>
    <w:rsid w:val="00D8313C"/>
    <w:rsid w:val="00D92003"/>
    <w:rsid w:val="00D9432E"/>
    <w:rsid w:val="00DC0C55"/>
    <w:rsid w:val="00DC2EB2"/>
    <w:rsid w:val="00DD3317"/>
    <w:rsid w:val="00DE2048"/>
    <w:rsid w:val="00E21F64"/>
    <w:rsid w:val="00E846D5"/>
    <w:rsid w:val="00EB4387"/>
    <w:rsid w:val="00EC09CF"/>
    <w:rsid w:val="00EC2A20"/>
    <w:rsid w:val="00EE51C3"/>
    <w:rsid w:val="00F25778"/>
    <w:rsid w:val="00F41034"/>
    <w:rsid w:val="00F637DD"/>
    <w:rsid w:val="00F841AD"/>
    <w:rsid w:val="00FB2243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C4B366D3-DC28-4A14-AE4C-37359E26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SETelospravy">
    <w:name w:val="ZSE Telo spravy"/>
    <w:basedOn w:val="Normal"/>
    <w:next w:val="Normal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CD464D"/>
    <w:pPr>
      <w:ind w:left="720"/>
      <w:contextualSpacing/>
    </w:pPr>
  </w:style>
  <w:style w:type="character" w:styleId="CommentReference">
    <w:name w:val="annotation reference"/>
    <w:uiPriority w:val="99"/>
    <w:rsid w:val="00CD4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CC21D2"/>
  </w:style>
  <w:style w:type="character" w:customStyle="1" w:styleId="Heading5Char">
    <w:name w:val="Heading 5 Char"/>
    <w:basedOn w:val="DefaultParagraphFont"/>
    <w:link w:val="Heading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56F"/>
  </w:style>
  <w:style w:type="paragraph" w:styleId="Footer">
    <w:name w:val="footer"/>
    <w:basedOn w:val="Normal"/>
    <w:link w:val="Foot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56F"/>
  </w:style>
  <w:style w:type="character" w:customStyle="1" w:styleId="Zkladntext">
    <w:name w:val="Základný text_"/>
    <w:basedOn w:val="DefaultParagraphFont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DefaultParagraphFont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DefaultParagraphFont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al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al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al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TableGrid">
    <w:name w:val="Table Grid"/>
    <w:basedOn w:val="TableNormal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DefaultParagraphFont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al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D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B77C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B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4BC1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892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a.levicka@nsmas.sk" TargetMode="External"/><Relationship Id="rId18" Type="http://schemas.openxmlformats.org/officeDocument/2006/relationships/hyperlink" Target="mailto:andrea.levicka@nsmas.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aktury.ke@nsmas.s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ladislav.marga@nsmas.sk" TargetMode="External"/><Relationship Id="rId17" Type="http://schemas.openxmlformats.org/officeDocument/2006/relationships/hyperlink" Target="mailto:ladislav.marga@nsmas.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richard.juhas@nsmas.sk" TargetMode="External"/><Relationship Id="rId20" Type="http://schemas.openxmlformats.org/officeDocument/2006/relationships/hyperlink" Target="mailto:faktury@nsmas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hard.juhas@nsmas.sk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160418?ucinnost=16.05.2018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veronika.klochanova@nsmas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eronika.klochanova@nsmas.sk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EF666-35A5-45F0-901B-2BD14D3DF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BC92DB-F9ED-44C1-A5A3-C36D567F04A3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561C01E9-9818-4529-BA5F-762DFDD0B2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611D32-C55D-4F00-A505-CD03C9021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5872</Words>
  <Characters>33476</Characters>
  <Application>Microsoft Office Word</Application>
  <DocSecurity>4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Ilková</dc:creator>
  <cp:keywords/>
  <dc:description/>
  <cp:lastModifiedBy>KÁZSMÉROVÁ Adriana</cp:lastModifiedBy>
  <cp:revision>2</cp:revision>
  <cp:lastPrinted>2022-04-27T05:21:00Z</cp:lastPrinted>
  <dcterms:created xsi:type="dcterms:W3CDTF">2022-06-10T12:56:00Z</dcterms:created>
  <dcterms:modified xsi:type="dcterms:W3CDTF">2022-06-10T12:56:00Z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