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9C4F4" w14:textId="0C87CC77" w:rsidR="003704FC" w:rsidRPr="008F172A" w:rsidRDefault="003704FC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50BB9CB0" w14:textId="77777777" w:rsidR="00964ACA" w:rsidRPr="00050236" w:rsidRDefault="00964ACA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5E57C77" w14:textId="77777777" w:rsidR="006D0DA7" w:rsidRPr="00050236" w:rsidRDefault="006D0DA7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FE4AC93" w14:textId="77777777" w:rsidR="00904F01" w:rsidRPr="00050236" w:rsidRDefault="00904F01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4F1EC5" w14:textId="77777777" w:rsidR="00904F01" w:rsidRPr="00050236" w:rsidRDefault="00904F01" w:rsidP="00904F01">
      <w:pPr>
        <w:jc w:val="center"/>
        <w:rPr>
          <w:rFonts w:ascii="Arial" w:hAnsi="Arial" w:cs="Arial"/>
          <w:b/>
          <w:sz w:val="24"/>
        </w:rPr>
      </w:pPr>
    </w:p>
    <w:p w14:paraId="785C5463" w14:textId="77777777" w:rsidR="00904F01" w:rsidRPr="00050236" w:rsidRDefault="00904F01" w:rsidP="00904F01">
      <w:pPr>
        <w:pStyle w:val="Nadpis1"/>
        <w:rPr>
          <w:rFonts w:ascii="Arial" w:hAnsi="Arial" w:cs="Arial"/>
          <w:sz w:val="40"/>
          <w:szCs w:val="40"/>
        </w:rPr>
      </w:pPr>
      <w:bookmarkStart w:id="1" w:name="_Toc404538246"/>
      <w:bookmarkStart w:id="2" w:name="_Toc404544365"/>
      <w:bookmarkStart w:id="3" w:name="_Toc147313176"/>
      <w:r w:rsidRPr="00050236">
        <w:rPr>
          <w:rFonts w:ascii="Arial" w:hAnsi="Arial" w:cs="Arial"/>
          <w:sz w:val="40"/>
          <w:szCs w:val="40"/>
        </w:rPr>
        <w:t>SÚŤAŽNÉ PODKLADY</w:t>
      </w:r>
      <w:bookmarkEnd w:id="1"/>
      <w:bookmarkEnd w:id="2"/>
      <w:bookmarkEnd w:id="3"/>
    </w:p>
    <w:p w14:paraId="6D1F8DCF" w14:textId="7E07C770" w:rsidR="00904F01" w:rsidRDefault="00904F01" w:rsidP="00904F01">
      <w:pPr>
        <w:rPr>
          <w:rFonts w:ascii="Arial" w:hAnsi="Arial" w:cs="Arial"/>
        </w:rPr>
      </w:pPr>
    </w:p>
    <w:p w14:paraId="0B7B1E3C" w14:textId="77777777" w:rsidR="00964ACA" w:rsidRPr="00050236" w:rsidRDefault="00964ACA" w:rsidP="00904F01">
      <w:pPr>
        <w:rPr>
          <w:rFonts w:ascii="Arial" w:hAnsi="Arial" w:cs="Arial"/>
        </w:rPr>
      </w:pPr>
    </w:p>
    <w:p w14:paraId="6E903EEC" w14:textId="77777777" w:rsidR="00904F01" w:rsidRPr="00050236" w:rsidRDefault="00904F01" w:rsidP="00904F01">
      <w:pPr>
        <w:spacing w:before="240" w:after="60"/>
        <w:jc w:val="center"/>
        <w:rPr>
          <w:rFonts w:ascii="Arial" w:hAnsi="Arial" w:cs="Arial"/>
          <w:b/>
          <w:bCs/>
          <w:kern w:val="28"/>
          <w:sz w:val="32"/>
          <w:szCs w:val="32"/>
        </w:rPr>
      </w:pPr>
      <w:r w:rsidRPr="00050236">
        <w:rPr>
          <w:rFonts w:ascii="Arial" w:hAnsi="Arial" w:cs="Arial"/>
          <w:b/>
          <w:bCs/>
          <w:kern w:val="28"/>
          <w:sz w:val="32"/>
          <w:szCs w:val="32"/>
        </w:rPr>
        <w:t>Rokovacie konanie so zverejnením</w:t>
      </w:r>
    </w:p>
    <w:p w14:paraId="2ECAE656" w14:textId="77777777" w:rsidR="00904F01" w:rsidRPr="00050236" w:rsidRDefault="00904F01" w:rsidP="00904F01">
      <w:pPr>
        <w:spacing w:after="60"/>
        <w:jc w:val="center"/>
        <w:rPr>
          <w:rFonts w:ascii="Arial" w:hAnsi="Arial" w:cs="Arial"/>
          <w:kern w:val="28"/>
          <w:sz w:val="28"/>
          <w:szCs w:val="28"/>
        </w:rPr>
      </w:pPr>
      <w:r w:rsidRPr="00050236">
        <w:rPr>
          <w:rFonts w:ascii="Arial" w:hAnsi="Arial" w:cs="Arial"/>
          <w:kern w:val="28"/>
          <w:sz w:val="28"/>
          <w:szCs w:val="28"/>
        </w:rPr>
        <w:t>podľa zákona č. 343/20</w:t>
      </w:r>
      <w:r w:rsidR="00B23A8F" w:rsidRPr="00050236">
        <w:rPr>
          <w:rFonts w:ascii="Arial" w:hAnsi="Arial" w:cs="Arial"/>
          <w:kern w:val="28"/>
          <w:sz w:val="28"/>
          <w:szCs w:val="28"/>
        </w:rPr>
        <w:t>15</w:t>
      </w:r>
      <w:r w:rsidRPr="00050236">
        <w:rPr>
          <w:rFonts w:ascii="Arial" w:hAnsi="Arial" w:cs="Arial"/>
          <w:kern w:val="28"/>
          <w:sz w:val="28"/>
          <w:szCs w:val="28"/>
        </w:rPr>
        <w:t xml:space="preserve"> Z. z. o verejnom obstarávaní a o zmene a doplnení niektorých zákonov v znení neskorších predpisov</w:t>
      </w:r>
    </w:p>
    <w:p w14:paraId="38F33BCC" w14:textId="77777777" w:rsidR="00904F01" w:rsidRPr="00050236" w:rsidRDefault="00904F01" w:rsidP="00904F01">
      <w:pPr>
        <w:jc w:val="center"/>
        <w:rPr>
          <w:rFonts w:ascii="Arial" w:hAnsi="Arial" w:cs="Arial"/>
          <w:bCs/>
          <w:kern w:val="28"/>
          <w:sz w:val="24"/>
          <w:szCs w:val="24"/>
        </w:rPr>
      </w:pPr>
      <w:r w:rsidRPr="00050236">
        <w:rPr>
          <w:rFonts w:ascii="Arial" w:hAnsi="Arial" w:cs="Arial"/>
        </w:rPr>
        <w:t>(nadlimitná zákazka)</w:t>
      </w:r>
    </w:p>
    <w:p w14:paraId="6649D0AE" w14:textId="39056FC2" w:rsidR="00904F01" w:rsidRPr="00D16E73" w:rsidRDefault="00D16E73" w:rsidP="00D16E73">
      <w:pPr>
        <w:spacing w:after="60"/>
        <w:jc w:val="center"/>
        <w:rPr>
          <w:rFonts w:ascii="Arial" w:hAnsi="Arial" w:cs="Arial"/>
          <w:b/>
          <w:i/>
          <w:kern w:val="28"/>
          <w:sz w:val="22"/>
          <w:szCs w:val="28"/>
        </w:rPr>
      </w:pPr>
      <w:r w:rsidRPr="00D16E73">
        <w:rPr>
          <w:rFonts w:ascii="Arial" w:hAnsi="Arial" w:cs="Arial"/>
          <w:b/>
          <w:i/>
          <w:kern w:val="28"/>
          <w:sz w:val="22"/>
          <w:szCs w:val="28"/>
        </w:rPr>
        <w:t>KR-NZ-0355-23</w:t>
      </w:r>
    </w:p>
    <w:p w14:paraId="38D79FAB" w14:textId="77777777" w:rsidR="00904F01" w:rsidRPr="00050236" w:rsidRDefault="00904F01" w:rsidP="00904F01">
      <w:pPr>
        <w:rPr>
          <w:rFonts w:ascii="Arial" w:hAnsi="Arial" w:cs="Arial"/>
        </w:rPr>
      </w:pPr>
    </w:p>
    <w:p w14:paraId="431531A5" w14:textId="1B50F79D" w:rsidR="00904F01" w:rsidRDefault="00904F01" w:rsidP="00904F01">
      <w:pPr>
        <w:rPr>
          <w:rFonts w:ascii="Arial" w:hAnsi="Arial" w:cs="Arial"/>
        </w:rPr>
      </w:pPr>
    </w:p>
    <w:p w14:paraId="0C3803C0" w14:textId="77777777" w:rsidR="00964ACA" w:rsidRPr="00050236" w:rsidRDefault="00964ACA" w:rsidP="00904F01">
      <w:pPr>
        <w:rPr>
          <w:rFonts w:ascii="Arial" w:hAnsi="Arial" w:cs="Arial"/>
        </w:rPr>
      </w:pPr>
    </w:p>
    <w:p w14:paraId="1F1E6E92" w14:textId="77777777" w:rsidR="00904F01" w:rsidRPr="00050236" w:rsidRDefault="00904F01" w:rsidP="00904F01">
      <w:pPr>
        <w:jc w:val="center"/>
        <w:rPr>
          <w:rFonts w:ascii="Arial" w:hAnsi="Arial" w:cs="Arial"/>
          <w:sz w:val="24"/>
          <w:szCs w:val="24"/>
        </w:rPr>
      </w:pPr>
      <w:r w:rsidRPr="00050236">
        <w:rPr>
          <w:rFonts w:ascii="Arial" w:hAnsi="Arial" w:cs="Arial"/>
          <w:sz w:val="24"/>
          <w:szCs w:val="24"/>
        </w:rPr>
        <w:t>Predmet zákazky:</w:t>
      </w:r>
    </w:p>
    <w:p w14:paraId="6D849288" w14:textId="77777777" w:rsidR="00904F01" w:rsidRPr="00050236" w:rsidRDefault="00904F01" w:rsidP="00904F01">
      <w:pPr>
        <w:jc w:val="center"/>
        <w:rPr>
          <w:rFonts w:ascii="Arial" w:hAnsi="Arial" w:cs="Arial"/>
          <w:sz w:val="24"/>
          <w:szCs w:val="24"/>
        </w:rPr>
      </w:pPr>
    </w:p>
    <w:p w14:paraId="11F64DCA" w14:textId="00A3D11E" w:rsidR="00904F01" w:rsidRPr="00050236" w:rsidRDefault="00C611B2" w:rsidP="00904F01">
      <w:pPr>
        <w:jc w:val="center"/>
        <w:rPr>
          <w:rFonts w:ascii="Arial" w:hAnsi="Arial" w:cs="Arial"/>
          <w:b/>
          <w:sz w:val="32"/>
          <w:szCs w:val="36"/>
        </w:rPr>
      </w:pPr>
      <w:r>
        <w:rPr>
          <w:rFonts w:ascii="Arial" w:hAnsi="Arial" w:cs="Arial"/>
          <w:b/>
          <w:sz w:val="32"/>
          <w:szCs w:val="36"/>
        </w:rPr>
        <w:t>Nákladné vozidlá nad 3,5 t</w:t>
      </w:r>
    </w:p>
    <w:p w14:paraId="311304E4" w14:textId="77777777" w:rsidR="00904F01" w:rsidRPr="00050236" w:rsidRDefault="00904F01" w:rsidP="00904F01">
      <w:pPr>
        <w:rPr>
          <w:rFonts w:ascii="Arial" w:hAnsi="Arial" w:cs="Arial"/>
          <w:sz w:val="22"/>
        </w:rPr>
      </w:pPr>
    </w:p>
    <w:p w14:paraId="41AF75BF" w14:textId="77777777" w:rsidR="00904F01" w:rsidRPr="00050236" w:rsidRDefault="00904F01" w:rsidP="00904F01">
      <w:pPr>
        <w:pStyle w:val="Zkladntext"/>
        <w:rPr>
          <w:rFonts w:cs="Arial"/>
          <w:noProof w:val="0"/>
          <w:sz w:val="22"/>
        </w:rPr>
      </w:pPr>
    </w:p>
    <w:p w14:paraId="0344EED7" w14:textId="77777777" w:rsidR="003A5932" w:rsidRPr="00050236" w:rsidRDefault="00904F01" w:rsidP="00904F01">
      <w:pPr>
        <w:pStyle w:val="Default"/>
        <w:jc w:val="both"/>
        <w:rPr>
          <w:sz w:val="22"/>
          <w:szCs w:val="22"/>
          <w:lang w:val="sk-SK"/>
        </w:rPr>
      </w:pPr>
      <w:r w:rsidRPr="00050236">
        <w:rPr>
          <w:sz w:val="22"/>
          <w:szCs w:val="22"/>
          <w:lang w:val="sk-SK"/>
        </w:rPr>
        <w:t>Rokovacie konanie so zverejnením bolo vyhlásené v súlade s ustanoveniami zákona č. 343/2015 Z.</w:t>
      </w:r>
      <w:r w:rsidR="0010261F" w:rsidRPr="00050236">
        <w:rPr>
          <w:sz w:val="22"/>
          <w:szCs w:val="22"/>
          <w:lang w:val="sk-SK"/>
        </w:rPr>
        <w:t xml:space="preserve"> </w:t>
      </w:r>
      <w:r w:rsidRPr="00050236">
        <w:rPr>
          <w:sz w:val="22"/>
          <w:szCs w:val="22"/>
          <w:lang w:val="sk-SK"/>
        </w:rPr>
        <w:t>z. o verejnom obstarávaní a o zmene a doplnení niektorých zákonov v znení neskorších predpisov</w:t>
      </w:r>
      <w:r w:rsidR="000D2F38">
        <w:rPr>
          <w:sz w:val="22"/>
          <w:szCs w:val="22"/>
          <w:lang w:val="sk-SK"/>
        </w:rPr>
        <w:t xml:space="preserve"> (ďalej len „ZVO“)</w:t>
      </w:r>
      <w:r w:rsidR="003A5932" w:rsidRPr="00050236">
        <w:rPr>
          <w:sz w:val="22"/>
          <w:szCs w:val="22"/>
          <w:lang w:val="sk-SK"/>
        </w:rPr>
        <w:t>.</w:t>
      </w:r>
    </w:p>
    <w:p w14:paraId="068B6867" w14:textId="77777777" w:rsidR="003A5932" w:rsidRPr="00050236" w:rsidRDefault="003A5932" w:rsidP="00904F01">
      <w:pPr>
        <w:pStyle w:val="Default"/>
        <w:jc w:val="both"/>
        <w:rPr>
          <w:sz w:val="22"/>
          <w:szCs w:val="22"/>
          <w:lang w:val="sk-SK"/>
        </w:rPr>
      </w:pPr>
    </w:p>
    <w:p w14:paraId="2D30F709" w14:textId="77777777" w:rsidR="003A5932" w:rsidRPr="00050236" w:rsidRDefault="003A5932" w:rsidP="00904F01">
      <w:pPr>
        <w:pStyle w:val="Default"/>
        <w:jc w:val="both"/>
        <w:rPr>
          <w:sz w:val="22"/>
          <w:szCs w:val="22"/>
          <w:lang w:val="sk-SK"/>
        </w:rPr>
      </w:pPr>
    </w:p>
    <w:p w14:paraId="4A81E6E8" w14:textId="77777777" w:rsidR="00904F01" w:rsidRPr="00050236" w:rsidRDefault="00904F01" w:rsidP="00904F01">
      <w:pPr>
        <w:pStyle w:val="Default"/>
        <w:jc w:val="both"/>
        <w:rPr>
          <w:sz w:val="22"/>
          <w:szCs w:val="22"/>
          <w:lang w:val="sk-SK"/>
        </w:rPr>
      </w:pPr>
      <w:r w:rsidRPr="00050236">
        <w:rPr>
          <w:sz w:val="22"/>
          <w:szCs w:val="22"/>
          <w:lang w:val="sk-SK"/>
        </w:rPr>
        <w:t xml:space="preserve"> </w:t>
      </w:r>
    </w:p>
    <w:p w14:paraId="74842A48" w14:textId="77777777" w:rsidR="00904F01" w:rsidRPr="00050236" w:rsidRDefault="00904F01" w:rsidP="00904F01">
      <w:pPr>
        <w:rPr>
          <w:rFonts w:ascii="Arial" w:hAnsi="Arial" w:cs="Arial"/>
          <w:sz w:val="18"/>
          <w:szCs w:val="18"/>
        </w:rPr>
      </w:pPr>
    </w:p>
    <w:p w14:paraId="0D570625" w14:textId="77777777" w:rsidR="00753207" w:rsidRPr="00050236" w:rsidRDefault="00753207" w:rsidP="00904F01">
      <w:pPr>
        <w:rPr>
          <w:rFonts w:ascii="Arial" w:hAnsi="Arial" w:cs="Arial"/>
          <w:sz w:val="18"/>
          <w:szCs w:val="18"/>
        </w:rPr>
      </w:pPr>
    </w:p>
    <w:p w14:paraId="5E9361D4" w14:textId="77777777" w:rsidR="00753207" w:rsidRPr="00050236" w:rsidRDefault="00753207" w:rsidP="00904F01">
      <w:pPr>
        <w:rPr>
          <w:rFonts w:ascii="Arial" w:hAnsi="Arial" w:cs="Arial"/>
          <w:sz w:val="18"/>
          <w:szCs w:val="18"/>
        </w:rPr>
      </w:pPr>
    </w:p>
    <w:p w14:paraId="571CD82F" w14:textId="77777777" w:rsidR="00753207" w:rsidRPr="00050236" w:rsidRDefault="00753207" w:rsidP="00904F01">
      <w:pPr>
        <w:rPr>
          <w:rFonts w:ascii="Arial" w:hAnsi="Arial" w:cs="Arial"/>
          <w:sz w:val="18"/>
          <w:szCs w:val="18"/>
        </w:rPr>
      </w:pPr>
    </w:p>
    <w:p w14:paraId="089E5892" w14:textId="77777777" w:rsidR="00904F01" w:rsidRPr="00050236" w:rsidRDefault="00904F01" w:rsidP="00904F01">
      <w:pPr>
        <w:rPr>
          <w:rFonts w:ascii="Arial" w:hAnsi="Arial" w:cs="Arial"/>
          <w:sz w:val="18"/>
          <w:szCs w:val="18"/>
        </w:rPr>
      </w:pPr>
    </w:p>
    <w:p w14:paraId="3DB8962E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D6644F1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076FB06A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2CF847C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4E1A68CE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63385EB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1A57577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2398420E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232AD52D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3D40DAC4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7C156C9D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5CF4B3F3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32A8674A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018F5EF3" w14:textId="170DEF08" w:rsidR="00C8401D" w:rsidRDefault="00C8401D" w:rsidP="00904F01">
      <w:pPr>
        <w:rPr>
          <w:rFonts w:ascii="Arial" w:hAnsi="Arial" w:cs="Arial"/>
          <w:sz w:val="18"/>
          <w:szCs w:val="18"/>
        </w:rPr>
      </w:pPr>
    </w:p>
    <w:p w14:paraId="0C97B87C" w14:textId="73814C8D" w:rsidR="000E244D" w:rsidRDefault="000E244D" w:rsidP="00904F01">
      <w:pPr>
        <w:rPr>
          <w:rFonts w:ascii="Arial" w:hAnsi="Arial" w:cs="Arial"/>
          <w:sz w:val="18"/>
          <w:szCs w:val="18"/>
        </w:rPr>
      </w:pPr>
    </w:p>
    <w:p w14:paraId="4262BA0E" w14:textId="58C81936" w:rsidR="000E244D" w:rsidRDefault="000E244D" w:rsidP="00904F01">
      <w:pPr>
        <w:rPr>
          <w:rFonts w:ascii="Arial" w:hAnsi="Arial" w:cs="Arial"/>
          <w:sz w:val="18"/>
          <w:szCs w:val="18"/>
        </w:rPr>
      </w:pPr>
    </w:p>
    <w:p w14:paraId="0F7C15D2" w14:textId="77777777" w:rsidR="000E244D" w:rsidRPr="00050236" w:rsidRDefault="000E244D" w:rsidP="00904F01">
      <w:pPr>
        <w:rPr>
          <w:rFonts w:ascii="Arial" w:hAnsi="Arial" w:cs="Arial"/>
          <w:sz w:val="18"/>
          <w:szCs w:val="18"/>
        </w:rPr>
      </w:pPr>
    </w:p>
    <w:p w14:paraId="743A3451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77F5EF6D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30EF1279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5EA478C2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5130B54D" w14:textId="77777777" w:rsidR="00904F01" w:rsidRPr="00773D76" w:rsidRDefault="00904F01" w:rsidP="00904F01">
      <w:pPr>
        <w:rPr>
          <w:rFonts w:ascii="Arial" w:hAnsi="Arial" w:cs="Arial"/>
          <w:b/>
          <w:u w:val="single"/>
        </w:rPr>
      </w:pPr>
      <w:r w:rsidRPr="00773D76">
        <w:rPr>
          <w:rFonts w:ascii="Arial" w:hAnsi="Arial" w:cs="Arial"/>
          <w:b/>
          <w:u w:val="single"/>
        </w:rPr>
        <w:t>Obsah:</w:t>
      </w:r>
    </w:p>
    <w:p w14:paraId="54A83C30" w14:textId="77777777" w:rsidR="00904F01" w:rsidRPr="00773D76" w:rsidRDefault="00904F01" w:rsidP="00904F01">
      <w:pPr>
        <w:rPr>
          <w:rFonts w:ascii="Arial" w:hAnsi="Arial" w:cs="Arial"/>
          <w:b/>
          <w:sz w:val="18"/>
          <w:szCs w:val="18"/>
          <w:u w:val="single"/>
        </w:rPr>
      </w:pPr>
    </w:p>
    <w:p w14:paraId="78309092" w14:textId="540B29F5" w:rsidR="006A6AFA" w:rsidRPr="00773D76" w:rsidRDefault="00904F01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r w:rsidRPr="00773D76">
        <w:rPr>
          <w:rFonts w:ascii="Arial" w:hAnsi="Arial" w:cs="Arial"/>
          <w:bCs/>
        </w:rPr>
        <w:fldChar w:fldCharType="begin"/>
      </w:r>
      <w:r w:rsidRPr="00773D76">
        <w:rPr>
          <w:rFonts w:ascii="Arial" w:hAnsi="Arial" w:cs="Arial"/>
          <w:bCs/>
        </w:rPr>
        <w:instrText xml:space="preserve"> TOC \o "1-3" \h \z \u </w:instrText>
      </w:r>
      <w:r w:rsidRPr="00773D76">
        <w:rPr>
          <w:rFonts w:ascii="Arial" w:hAnsi="Arial" w:cs="Arial"/>
          <w:bCs/>
        </w:rPr>
        <w:fldChar w:fldCharType="separate"/>
      </w:r>
      <w:hyperlink w:anchor="_Toc147313176" w:history="1">
        <w:r w:rsidR="006A6AFA" w:rsidRPr="00773D76">
          <w:rPr>
            <w:rStyle w:val="Hypertextovprepojenie"/>
            <w:rFonts w:ascii="Arial" w:hAnsi="Arial" w:cs="Arial"/>
            <w:noProof/>
          </w:rPr>
          <w:t>SÚŤAŽNÉ PODKLADY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7A272E3E" w14:textId="1166E175" w:rsidR="006A6AFA" w:rsidRPr="00773D76" w:rsidRDefault="00B57279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177" w:history="1">
        <w:r w:rsidR="006A6AFA" w:rsidRPr="00773D76">
          <w:rPr>
            <w:rStyle w:val="Hypertextovprepojenie"/>
            <w:rFonts w:ascii="Arial" w:hAnsi="Arial" w:cs="Arial"/>
            <w:noProof/>
          </w:rPr>
          <w:t>A.   Pokyny pre uchádzačov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C25F9FB" w14:textId="56AD0297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78" w:history="1">
        <w:r w:rsidR="006A6AFA" w:rsidRPr="00773D76">
          <w:rPr>
            <w:rStyle w:val="Hypertextovprepojenie"/>
            <w:rFonts w:ascii="Arial" w:hAnsi="Arial" w:cs="Arial"/>
            <w:noProof/>
          </w:rPr>
          <w:t>Časť I.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7F3FCF4" w14:textId="23AF4E91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79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 OBSTARÁVATEĽOVI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63C16A0" w14:textId="3C3F3BF7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0" w:history="1">
        <w:r w:rsidR="006A6AFA" w:rsidRPr="00773D76">
          <w:rPr>
            <w:rStyle w:val="Hypertextovprepojenie"/>
            <w:rFonts w:ascii="Arial" w:hAnsi="Arial" w:cs="Arial"/>
            <w:noProof/>
          </w:rPr>
          <w:t>1.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Identifikácia obstarávateľa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A3CC6E1" w14:textId="7621B0CA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81" w:history="1">
        <w:r w:rsidR="006A6AFA" w:rsidRPr="00773D76">
          <w:rPr>
            <w:rStyle w:val="Hypertextovprepojenie"/>
            <w:rFonts w:ascii="Arial" w:hAnsi="Arial" w:cs="Arial"/>
            <w:noProof/>
          </w:rPr>
          <w:t>Časť II.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8A6558B" w14:textId="1130E7EA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82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 PREDMETE ZÁKAZKY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02C8AFE" w14:textId="2758CCED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3" w:history="1">
        <w:r w:rsidR="006A6AFA" w:rsidRPr="00773D76">
          <w:rPr>
            <w:rStyle w:val="Hypertextovprepojenie"/>
            <w:rFonts w:ascii="Arial" w:hAnsi="Arial" w:cs="Arial"/>
            <w:noProof/>
          </w:rPr>
          <w:t>2.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Predmet zákazky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7DCEF6B" w14:textId="6400D417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4" w:history="1">
        <w:r w:rsidR="006A6AFA" w:rsidRPr="00773D76">
          <w:rPr>
            <w:rStyle w:val="Hypertextovprepojenie"/>
            <w:rFonts w:ascii="Arial" w:hAnsi="Arial" w:cs="Arial"/>
            <w:noProof/>
          </w:rPr>
          <w:t>3.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Rozdelenie predmetu zákazky na časti s uvedením rozsahu plnenia predmetu zákazky v jednotlivých častiach: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1D997BE" w14:textId="6E03C1DC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5" w:history="1">
        <w:r w:rsidR="006A6AFA" w:rsidRPr="00773D76">
          <w:rPr>
            <w:rStyle w:val="Hypertextovprepojenie"/>
            <w:rFonts w:ascii="Arial" w:hAnsi="Arial" w:cs="Arial"/>
            <w:noProof/>
          </w:rPr>
          <w:t>4.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Miesto realizácie predmetu zákazky: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39F0C84" w14:textId="1478D415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6" w:history="1">
        <w:r w:rsidR="006A6AFA" w:rsidRPr="00773D76">
          <w:rPr>
            <w:rStyle w:val="Hypertextovprepojenie"/>
            <w:rFonts w:ascii="Arial" w:hAnsi="Arial" w:cs="Arial"/>
            <w:noProof/>
          </w:rPr>
          <w:t>5.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Termín a lehota realizácie predmetu zákazky: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7B02281" w14:textId="0F394933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7" w:history="1">
        <w:r w:rsidR="006A6AFA" w:rsidRPr="00773D76">
          <w:rPr>
            <w:rStyle w:val="Hypertextovprepojenie"/>
            <w:rFonts w:ascii="Arial" w:hAnsi="Arial" w:cs="Arial"/>
            <w:noProof/>
          </w:rPr>
          <w:t>6.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Zmluva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B28A70C" w14:textId="55ED3775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8" w:history="1">
        <w:r w:rsidR="006A6AFA" w:rsidRPr="00773D76">
          <w:rPr>
            <w:rStyle w:val="Hypertextovprepojenie"/>
            <w:rFonts w:ascii="Arial" w:hAnsi="Arial" w:cs="Arial"/>
            <w:noProof/>
          </w:rPr>
          <w:t>7.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Zdroj finančných prostriedkov: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19D5EB0" w14:textId="2551F501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89" w:history="1">
        <w:r w:rsidR="006A6AFA" w:rsidRPr="00773D76">
          <w:rPr>
            <w:rStyle w:val="Hypertextovprepojenie"/>
            <w:rFonts w:ascii="Arial" w:hAnsi="Arial" w:cs="Arial"/>
            <w:noProof/>
          </w:rPr>
          <w:t>Časť III.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D464BFE" w14:textId="3B8CBA49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90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 PONUKE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CDE491B" w14:textId="3DD7A0E3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91" w:history="1">
        <w:r w:rsidR="006A6AFA" w:rsidRPr="00773D76">
          <w:rPr>
            <w:rStyle w:val="Hypertextovprepojenie"/>
            <w:rFonts w:ascii="Arial" w:hAnsi="Arial" w:cs="Arial"/>
            <w:noProof/>
          </w:rPr>
          <w:t>Príprava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6A777FD" w14:textId="18A0D3FE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2" w:history="1">
        <w:r w:rsidR="006A6AFA" w:rsidRPr="00773D76">
          <w:rPr>
            <w:rStyle w:val="Hypertextovprepojenie"/>
            <w:rFonts w:ascii="Arial" w:hAnsi="Arial" w:cs="Arial"/>
            <w:noProof/>
          </w:rPr>
          <w:t>8.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Technické predkolo a vyhotovenie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01B2DD09" w14:textId="1A1B6612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3" w:history="1">
        <w:r w:rsidR="006A6AFA" w:rsidRPr="00773D76">
          <w:rPr>
            <w:rStyle w:val="Hypertextovprepojenie"/>
            <w:rFonts w:ascii="Arial" w:hAnsi="Arial" w:cs="Arial"/>
            <w:noProof/>
          </w:rPr>
          <w:t>9.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Jazyk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5D6579E" w14:textId="20D8596C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4" w:history="1">
        <w:r w:rsidR="006A6AFA" w:rsidRPr="00773D76">
          <w:rPr>
            <w:rStyle w:val="Hypertextovprepojenie"/>
            <w:rFonts w:ascii="Arial" w:hAnsi="Arial" w:cs="Arial"/>
            <w:noProof/>
          </w:rPr>
          <w:t>10.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Variantné riešenie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AEC2ED4" w14:textId="07CD8F5F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5" w:history="1">
        <w:r w:rsidR="006A6AFA" w:rsidRPr="00773D76">
          <w:rPr>
            <w:rStyle w:val="Hypertextovprepojenie"/>
            <w:rFonts w:ascii="Arial" w:hAnsi="Arial" w:cs="Arial"/>
            <w:noProof/>
          </w:rPr>
          <w:t>11.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Mena a ceny uvádzané v ponuke, mena finančného plnenia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1CD511B" w14:textId="084582A2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6" w:history="1">
        <w:r w:rsidR="006A6AFA" w:rsidRPr="00773D76">
          <w:rPr>
            <w:rStyle w:val="Hypertextovprepojenie"/>
            <w:rFonts w:ascii="Arial" w:hAnsi="Arial" w:cs="Arial"/>
            <w:noProof/>
          </w:rPr>
          <w:t>12.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Zábezpeka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CAD6DB3" w14:textId="7365C006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7" w:history="1">
        <w:r w:rsidR="006A6AFA" w:rsidRPr="00773D76">
          <w:rPr>
            <w:rStyle w:val="Hypertextovprepojenie"/>
            <w:rFonts w:ascii="Arial" w:hAnsi="Arial" w:cs="Arial"/>
            <w:noProof/>
          </w:rPr>
          <w:t>13.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Ponuka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4562D4A" w14:textId="072A5714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8" w:history="1">
        <w:r w:rsidR="006A6AFA" w:rsidRPr="00773D76">
          <w:rPr>
            <w:rStyle w:val="Hypertextovprepojenie"/>
            <w:rFonts w:ascii="Arial" w:hAnsi="Arial" w:cs="Arial"/>
            <w:noProof/>
          </w:rPr>
          <w:t>14.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Obsah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391451BD" w14:textId="54A14C83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99" w:history="1">
        <w:r w:rsidR="006A6AFA" w:rsidRPr="00773D76">
          <w:rPr>
            <w:rStyle w:val="Hypertextovprepojenie"/>
            <w:rFonts w:ascii="Arial" w:hAnsi="Arial" w:cs="Arial"/>
            <w:noProof/>
          </w:rPr>
          <w:t>Predkladanie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B90A20A" w14:textId="68DDE755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0" w:history="1">
        <w:r w:rsidR="006A6AFA" w:rsidRPr="00773D76">
          <w:rPr>
            <w:rStyle w:val="Hypertextovprepojenie"/>
            <w:rFonts w:ascii="Arial" w:hAnsi="Arial" w:cs="Arial"/>
            <w:noProof/>
          </w:rPr>
          <w:t>15.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Náklady na ponuku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6A5466D" w14:textId="05725B92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1" w:history="1">
        <w:r w:rsidR="006A6AFA" w:rsidRPr="00773D76">
          <w:rPr>
            <w:rStyle w:val="Hypertextovprepojenie"/>
            <w:rFonts w:ascii="Arial" w:hAnsi="Arial" w:cs="Arial"/>
            <w:noProof/>
          </w:rPr>
          <w:t>16.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Oprávnenie predložiť ponuku - skupina dodávateľov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D8BB9E9" w14:textId="0F5DC551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2" w:history="1">
        <w:r w:rsidR="006A6AFA" w:rsidRPr="00773D76">
          <w:rPr>
            <w:rStyle w:val="Hypertextovprepojenie"/>
            <w:rFonts w:ascii="Arial" w:hAnsi="Arial" w:cs="Arial"/>
            <w:noProof/>
          </w:rPr>
          <w:t>17.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Predloženie ponuky a odvolanie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467F238" w14:textId="0FDDCF7A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3" w:history="1">
        <w:r w:rsidR="006A6AFA" w:rsidRPr="00773D76">
          <w:rPr>
            <w:rStyle w:val="Hypertextovprepojenie"/>
            <w:rFonts w:ascii="Arial" w:hAnsi="Arial" w:cs="Arial"/>
            <w:noProof/>
          </w:rPr>
          <w:t>18.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Miesto a lehota na predkladanie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72C40843" w14:textId="06CD3608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4" w:history="1">
        <w:r w:rsidR="006A6AFA" w:rsidRPr="00773D76">
          <w:rPr>
            <w:rStyle w:val="Hypertextovprepojenie"/>
            <w:rFonts w:ascii="Arial" w:hAnsi="Arial" w:cs="Arial"/>
            <w:noProof/>
          </w:rPr>
          <w:t>19.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Lehota viazanosti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57DDBD6" w14:textId="4AF39B5E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05" w:history="1">
        <w:r w:rsidR="006A6AFA" w:rsidRPr="00773D76">
          <w:rPr>
            <w:rStyle w:val="Hypertextovprepojenie"/>
            <w:rFonts w:ascii="Arial" w:hAnsi="Arial" w:cs="Arial"/>
            <w:noProof/>
          </w:rPr>
          <w:t>Časť IV.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867975B" w14:textId="4DE85A08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06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 POSTUPE VO VEREJNOM OBSTARÁVANÍ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9264624" w14:textId="238DA80F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07" w:history="1">
        <w:r w:rsidR="006A6AFA" w:rsidRPr="00773D76">
          <w:rPr>
            <w:rStyle w:val="Hypertextovprepojenie"/>
            <w:rFonts w:ascii="Arial" w:hAnsi="Arial" w:cs="Arial"/>
            <w:noProof/>
          </w:rPr>
          <w:t>Dorozumievanie a vysvetľovanie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3C5DA2E1" w14:textId="4C7B2FBE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8" w:history="1">
        <w:r w:rsidR="006A6AFA" w:rsidRPr="00773D76">
          <w:rPr>
            <w:rStyle w:val="Hypertextovprepojenie"/>
            <w:rFonts w:ascii="Arial" w:hAnsi="Arial" w:cs="Arial"/>
            <w:noProof/>
          </w:rPr>
          <w:t>20.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Dorozumievanie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F3E565F" w14:textId="2BF998B6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9" w:history="1">
        <w:r w:rsidR="006A6AFA" w:rsidRPr="00773D76">
          <w:rPr>
            <w:rStyle w:val="Hypertextovprepojenie"/>
            <w:rFonts w:ascii="Arial" w:hAnsi="Arial" w:cs="Arial"/>
            <w:noProof/>
          </w:rPr>
          <w:t>21.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Vysvetľovanie a doplnenie súťažných podkladov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5846309" w14:textId="45723DD1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0" w:history="1">
        <w:r w:rsidR="006A6AFA" w:rsidRPr="00773D76">
          <w:rPr>
            <w:rStyle w:val="Hypertextovprepojenie"/>
            <w:rFonts w:ascii="Arial" w:hAnsi="Arial" w:cs="Arial"/>
            <w:noProof/>
          </w:rPr>
          <w:t>22.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Otváranie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02D83919" w14:textId="293382DD" w:rsidR="006A6AFA" w:rsidRPr="00773D76" w:rsidRDefault="00B57279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11" w:history="1">
        <w:r w:rsidR="006A6AFA" w:rsidRPr="00773D76">
          <w:rPr>
            <w:rStyle w:val="Hypertextovprepojenie"/>
            <w:rFonts w:ascii="Arial" w:hAnsi="Arial" w:cs="Arial"/>
            <w:noProof/>
          </w:rPr>
          <w:t>Vyhodnocovanie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3C132BFB" w14:textId="081FD50A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2" w:history="1">
        <w:r w:rsidR="006A6AFA" w:rsidRPr="00773D76">
          <w:rPr>
            <w:rStyle w:val="Hypertextovprepojenie"/>
            <w:rFonts w:ascii="Arial" w:hAnsi="Arial" w:cs="Arial"/>
            <w:noProof/>
          </w:rPr>
          <w:t>23.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Posúdenie a hodnotenie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68B02FE" w14:textId="40623C67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3" w:history="1">
        <w:r w:rsidR="006A6AFA" w:rsidRPr="00773D76">
          <w:rPr>
            <w:rStyle w:val="Hypertextovprepojenie"/>
            <w:rFonts w:ascii="Arial" w:hAnsi="Arial" w:cs="Arial"/>
            <w:noProof/>
          </w:rPr>
          <w:t>24.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Vysvetľovanie ponúk, odôvodnenie mimoriadne nízkej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DFEADB4" w14:textId="41A1BF1A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4" w:history="1">
        <w:r w:rsidR="006A6AFA" w:rsidRPr="00773D76">
          <w:rPr>
            <w:rStyle w:val="Hypertextovprepojenie"/>
            <w:rFonts w:ascii="Arial" w:hAnsi="Arial" w:cs="Arial"/>
            <w:noProof/>
          </w:rPr>
          <w:t>25.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Vylúčenie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0E5AADA8" w14:textId="67BC30A9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5" w:history="1">
        <w:r w:rsidR="006A6AFA" w:rsidRPr="00773D76">
          <w:rPr>
            <w:rStyle w:val="Hypertextovprepojenie"/>
            <w:rFonts w:ascii="Arial" w:hAnsi="Arial" w:cs="Arial"/>
            <w:noProof/>
          </w:rPr>
          <w:t>26.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Vyhodnocovanie návrhov na plnenie kritérií, kritériá na hodnotenie ponúk a pravidlá ich uplatnenia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7C4C2A6" w14:textId="14B3D9E6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6" w:history="1">
        <w:r w:rsidR="006A6AFA" w:rsidRPr="00773D76">
          <w:rPr>
            <w:rStyle w:val="Hypertextovprepojenie"/>
            <w:rFonts w:ascii="Arial" w:hAnsi="Arial" w:cs="Arial"/>
            <w:noProof/>
          </w:rPr>
          <w:t>27.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Spôsob a zásady rokovania s uchádzačmi o ponukách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26C321E" w14:textId="4FC5FAA9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7" w:history="1">
        <w:r w:rsidR="006A6AFA" w:rsidRPr="00773D76">
          <w:rPr>
            <w:rStyle w:val="Hypertextovprepojenie"/>
            <w:rFonts w:ascii="Arial" w:hAnsi="Arial" w:cs="Arial"/>
            <w:noProof/>
          </w:rPr>
          <w:t>28.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Informácia o výsledku vyhodnotenia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18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BCBA49A" w14:textId="4241E01D" w:rsidR="006A6AFA" w:rsidRPr="00773D76" w:rsidRDefault="00B57279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8" w:history="1">
        <w:r w:rsidR="006A6AFA" w:rsidRPr="00773D76">
          <w:rPr>
            <w:rStyle w:val="Hypertextovprepojenie"/>
            <w:rFonts w:ascii="Arial" w:hAnsi="Arial" w:cs="Arial"/>
            <w:noProof/>
          </w:rPr>
          <w:t>29.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Uzatvorenie zmluvy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19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7E76A3E0" w14:textId="65ADBF19" w:rsidR="006A6AFA" w:rsidRPr="00773D76" w:rsidRDefault="00B57279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219" w:history="1">
        <w:r w:rsidR="006A6AFA" w:rsidRPr="00773D76">
          <w:rPr>
            <w:rStyle w:val="Hypertextovprepojenie"/>
            <w:rFonts w:ascii="Arial" w:hAnsi="Arial" w:cs="Arial"/>
            <w:bCs/>
            <w:noProof/>
            <w:kern w:val="28"/>
          </w:rPr>
          <w:t>B. Opis predmetu zákazky (Technické zadanie)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879B300" w14:textId="3C691385" w:rsidR="006A6AFA" w:rsidRPr="00773D76" w:rsidRDefault="00B57279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220" w:history="1">
        <w:r w:rsidR="006A6AFA" w:rsidRPr="00773D76">
          <w:rPr>
            <w:rStyle w:val="Hypertextovprepojenie"/>
            <w:rFonts w:ascii="Arial" w:hAnsi="Arial" w:cs="Arial"/>
            <w:noProof/>
            <w:kern w:val="28"/>
          </w:rPr>
          <w:t xml:space="preserve">C. </w:t>
        </w:r>
        <w:r w:rsidR="006A6AFA" w:rsidRPr="00773D76">
          <w:rPr>
            <w:rStyle w:val="Hypertextovprepojenie"/>
            <w:rFonts w:ascii="Arial" w:hAnsi="Arial" w:cs="Arial"/>
            <w:bCs/>
            <w:noProof/>
            <w:kern w:val="28"/>
          </w:rPr>
          <w:t>Obchodné podmienky zabezpečenia predmetu zákazky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_Toc147313220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FD4CCC2" w14:textId="711A4C71" w:rsidR="006A6AFA" w:rsidRPr="00773D76" w:rsidRDefault="00B57279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221" w:history="1">
        <w:r w:rsidR="006A6AFA" w:rsidRPr="00773D76">
          <w:rPr>
            <w:rStyle w:val="Hypertextovprepojenie"/>
            <w:rFonts w:ascii="Arial" w:hAnsi="Arial" w:cs="Arial"/>
            <w:noProof/>
            <w:kern w:val="28"/>
          </w:rPr>
          <w:t>D. Prílohy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_Toc147313221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38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04EF88C" w14:textId="05BD8FFA" w:rsidR="00904F01" w:rsidRPr="00773D76" w:rsidRDefault="00904F01" w:rsidP="00904F01">
      <w:pPr>
        <w:outlineLvl w:val="8"/>
        <w:rPr>
          <w:rFonts w:ascii="Arial" w:hAnsi="Arial" w:cs="Arial"/>
          <w:bCs/>
          <w:sz w:val="18"/>
          <w:szCs w:val="18"/>
        </w:rPr>
      </w:pPr>
      <w:r w:rsidRPr="00773D76">
        <w:rPr>
          <w:rFonts w:ascii="Arial" w:hAnsi="Arial" w:cs="Arial"/>
          <w:bCs/>
        </w:rPr>
        <w:fldChar w:fldCharType="end"/>
      </w:r>
    </w:p>
    <w:p w14:paraId="00A2013C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6215FD43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00A1E277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5D79961E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1C80E128" w14:textId="77777777" w:rsidR="00904F01" w:rsidRPr="00050236" w:rsidRDefault="00904F01" w:rsidP="00904F01">
      <w:pPr>
        <w:pStyle w:val="Nadpis1"/>
        <w:rPr>
          <w:rFonts w:ascii="Arial" w:hAnsi="Arial" w:cs="Arial"/>
          <w:b w:val="0"/>
          <w:i w:val="0"/>
          <w:sz w:val="52"/>
          <w:szCs w:val="18"/>
        </w:rPr>
      </w:pPr>
      <w:bookmarkStart w:id="4" w:name="_Toc404538247"/>
      <w:bookmarkStart w:id="5" w:name="_Toc404544366"/>
      <w:bookmarkStart w:id="6" w:name="_Toc147313177"/>
      <w:r w:rsidRPr="00050236">
        <w:rPr>
          <w:rStyle w:val="Nadpis1moje"/>
          <w:rFonts w:ascii="Arial" w:hAnsi="Arial" w:cs="Arial"/>
          <w:b/>
          <w:i/>
          <w:sz w:val="32"/>
          <w:szCs w:val="18"/>
        </w:rPr>
        <w:lastRenderedPageBreak/>
        <w:t>A.   Pokyny pre uchádzačov</w:t>
      </w:r>
      <w:bookmarkEnd w:id="4"/>
      <w:bookmarkEnd w:id="5"/>
      <w:bookmarkEnd w:id="6"/>
    </w:p>
    <w:p w14:paraId="17BC30E2" w14:textId="77777777" w:rsidR="002E381F" w:rsidRDefault="002E381F" w:rsidP="00B14ECB">
      <w:pPr>
        <w:pStyle w:val="Nadpis2"/>
      </w:pPr>
      <w:bookmarkStart w:id="7" w:name="_Toc404538248"/>
      <w:bookmarkStart w:id="8" w:name="_Toc404544367"/>
      <w:bookmarkStart w:id="9" w:name="_Toc147313178"/>
    </w:p>
    <w:p w14:paraId="174A7BD3" w14:textId="2D790B88" w:rsidR="00904F01" w:rsidRPr="00050236" w:rsidRDefault="00904F01" w:rsidP="00B14ECB">
      <w:pPr>
        <w:pStyle w:val="Nadpis2"/>
      </w:pPr>
      <w:r w:rsidRPr="00050236">
        <w:t>Časť I.</w:t>
      </w:r>
      <w:bookmarkEnd w:id="7"/>
      <w:bookmarkEnd w:id="8"/>
      <w:bookmarkEnd w:id="9"/>
    </w:p>
    <w:p w14:paraId="1F7CFB49" w14:textId="5598755B" w:rsidR="00904F01" w:rsidRPr="00050236" w:rsidRDefault="00904F01" w:rsidP="00B14ECB">
      <w:pPr>
        <w:pStyle w:val="Nadpis2"/>
      </w:pPr>
      <w:bookmarkStart w:id="10" w:name="_Toc404538249"/>
      <w:bookmarkStart w:id="11" w:name="_Toc404544368"/>
      <w:bookmarkStart w:id="12" w:name="_Toc147313179"/>
      <w:r w:rsidRPr="00050236">
        <w:t>INFORMÁCIE O</w:t>
      </w:r>
      <w:r w:rsidR="00F40A74" w:rsidRPr="00050236">
        <w:t> </w:t>
      </w:r>
      <w:r w:rsidRPr="00050236">
        <w:t>OBSTARÁVATEĽOVI</w:t>
      </w:r>
      <w:bookmarkEnd w:id="10"/>
      <w:bookmarkEnd w:id="11"/>
      <w:bookmarkEnd w:id="12"/>
    </w:p>
    <w:p w14:paraId="18C0EAC0" w14:textId="65F50083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3" w:name="_Toc404538250"/>
      <w:bookmarkStart w:id="14" w:name="_Toc404544369"/>
      <w:bookmarkStart w:id="15" w:name="_Toc147313180"/>
      <w:r w:rsidRPr="00050236">
        <w:rPr>
          <w:sz w:val="24"/>
          <w:lang w:val="sk-SK"/>
        </w:rPr>
        <w:t>Identifikácia obstarávateľa</w:t>
      </w:r>
      <w:bookmarkEnd w:id="13"/>
      <w:bookmarkEnd w:id="14"/>
      <w:bookmarkEnd w:id="15"/>
    </w:p>
    <w:p w14:paraId="3BFA8950" w14:textId="77777777" w:rsidR="00904F01" w:rsidRPr="00050236" w:rsidRDefault="00904F01" w:rsidP="00904F01">
      <w:pPr>
        <w:rPr>
          <w:rFonts w:ascii="Arial" w:hAnsi="Arial" w:cs="Arial"/>
        </w:rPr>
      </w:pPr>
    </w:p>
    <w:p w14:paraId="1572996F" w14:textId="77777777" w:rsidR="00904F01" w:rsidRPr="00050236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Toc404538251"/>
      <w:bookmarkStart w:id="17" w:name="_Toc404544370"/>
      <w:r w:rsidRPr="00050236">
        <w:rPr>
          <w:rFonts w:ascii="Arial" w:hAnsi="Arial" w:cs="Arial"/>
        </w:rPr>
        <w:t>Obchodné meno:</w:t>
      </w:r>
      <w:r w:rsidRPr="00050236">
        <w:rPr>
          <w:rFonts w:ascii="Arial" w:hAnsi="Arial" w:cs="Arial"/>
        </w:rPr>
        <w:tab/>
        <w:t>SPP – distribúcia, a.s.</w:t>
      </w:r>
    </w:p>
    <w:p w14:paraId="6874E2DB" w14:textId="77777777" w:rsidR="00904F01" w:rsidRPr="00050236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Sídlo:</w:t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  <w:t>Mlynské nivy 44/b, 825 11 Bratislava, Slovenská republika</w:t>
      </w:r>
    </w:p>
    <w:p w14:paraId="672FD9DA" w14:textId="77777777" w:rsidR="00904F01" w:rsidRPr="00050236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IČO:</w:t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  <w:t>35 910 739</w:t>
      </w:r>
    </w:p>
    <w:p w14:paraId="31C5686C" w14:textId="60AC8DC5" w:rsidR="00904F01" w:rsidRPr="00050236" w:rsidRDefault="00904F01" w:rsidP="00904F01">
      <w:pPr>
        <w:autoSpaceDE w:val="0"/>
        <w:autoSpaceDN w:val="0"/>
        <w:adjustRightInd w:val="0"/>
        <w:ind w:left="2127" w:hanging="212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Právna forma:</w:t>
      </w:r>
      <w:r w:rsidRPr="00050236">
        <w:rPr>
          <w:rFonts w:ascii="Arial" w:hAnsi="Arial" w:cs="Arial"/>
        </w:rPr>
        <w:tab/>
        <w:t xml:space="preserve">Akciová spoločnosť zapísaná v Obchodnom registri </w:t>
      </w:r>
      <w:r w:rsidR="008307E0">
        <w:rPr>
          <w:rFonts w:ascii="Arial" w:hAnsi="Arial" w:cs="Arial"/>
        </w:rPr>
        <w:t>Mestské</w:t>
      </w:r>
      <w:r w:rsidRPr="00050236">
        <w:rPr>
          <w:rFonts w:ascii="Arial" w:hAnsi="Arial" w:cs="Arial"/>
        </w:rPr>
        <w:t xml:space="preserve">ho súdu Bratislava </w:t>
      </w:r>
      <w:r w:rsidR="008307E0">
        <w:rPr>
          <w:rFonts w:ascii="Arial" w:hAnsi="Arial" w:cs="Arial"/>
        </w:rPr>
        <w:t>II</w:t>
      </w:r>
      <w:r w:rsidRPr="00050236">
        <w:rPr>
          <w:rFonts w:ascii="Arial" w:hAnsi="Arial" w:cs="Arial"/>
        </w:rPr>
        <w:t>I, Oddiel: Sa, Vložka číslo: 3481/B</w:t>
      </w:r>
    </w:p>
    <w:p w14:paraId="7D43C41B" w14:textId="77777777" w:rsidR="00904F01" w:rsidRPr="00E40D82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050236">
        <w:rPr>
          <w:rFonts w:ascii="Arial" w:hAnsi="Arial" w:cs="Arial"/>
        </w:rPr>
        <w:t>Internetová adresa:</w:t>
      </w:r>
      <w:r w:rsidRPr="00050236">
        <w:rPr>
          <w:rFonts w:ascii="Arial" w:hAnsi="Arial" w:cs="Arial"/>
        </w:rPr>
        <w:tab/>
      </w:r>
      <w:hyperlink r:id="rId8" w:history="1">
        <w:r w:rsidRPr="00E40D82">
          <w:rPr>
            <w:rStyle w:val="Hypertextovprepojenie"/>
            <w:rFonts w:ascii="Arial" w:hAnsi="Arial" w:cs="Arial"/>
          </w:rPr>
          <w:t>www.spp-distribucia.sk</w:t>
        </w:r>
      </w:hyperlink>
      <w:r w:rsidRPr="00311091">
        <w:rPr>
          <w:rFonts w:ascii="Arial" w:hAnsi="Arial" w:cs="Arial"/>
        </w:rPr>
        <w:t xml:space="preserve"> </w:t>
      </w:r>
    </w:p>
    <w:p w14:paraId="2BC74DF3" w14:textId="15605414" w:rsidR="00904F01" w:rsidRPr="00F87F4D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Kontaktná </w:t>
      </w:r>
      <w:r w:rsidRPr="00F87F4D">
        <w:rPr>
          <w:rFonts w:ascii="Arial" w:hAnsi="Arial" w:cs="Arial"/>
        </w:rPr>
        <w:t>osoba:</w:t>
      </w:r>
      <w:r w:rsidRPr="00F87F4D">
        <w:rPr>
          <w:rFonts w:ascii="Arial" w:hAnsi="Arial" w:cs="Arial"/>
        </w:rPr>
        <w:tab/>
      </w:r>
      <w:r w:rsidR="00D814E3" w:rsidRPr="00F87F4D">
        <w:rPr>
          <w:rFonts w:ascii="Arial" w:hAnsi="Arial" w:cs="Arial"/>
        </w:rPr>
        <w:t>Ing.</w:t>
      </w:r>
      <w:r w:rsidR="00786FDB" w:rsidRPr="00F87F4D">
        <w:rPr>
          <w:rFonts w:ascii="Arial" w:hAnsi="Arial" w:cs="Arial"/>
        </w:rPr>
        <w:t xml:space="preserve"> </w:t>
      </w:r>
      <w:r w:rsidR="00D814E3" w:rsidRPr="00F87F4D">
        <w:rPr>
          <w:rFonts w:ascii="Arial" w:hAnsi="Arial" w:cs="Arial"/>
        </w:rPr>
        <w:t>Vladimír Smolár</w:t>
      </w:r>
      <w:r w:rsidR="002E381F">
        <w:rPr>
          <w:rFonts w:ascii="Arial" w:hAnsi="Arial" w:cs="Arial"/>
        </w:rPr>
        <w:t xml:space="preserve">; JUDr. Marián </w:t>
      </w:r>
      <w:r w:rsidR="00C45E62">
        <w:rPr>
          <w:rFonts w:ascii="Arial" w:hAnsi="Arial" w:cs="Arial"/>
        </w:rPr>
        <w:t>U</w:t>
      </w:r>
      <w:r w:rsidR="002E381F">
        <w:rPr>
          <w:rFonts w:ascii="Arial" w:hAnsi="Arial" w:cs="Arial"/>
        </w:rPr>
        <w:t>hrík</w:t>
      </w:r>
    </w:p>
    <w:p w14:paraId="18062CC9" w14:textId="43F36A10" w:rsidR="000A3500" w:rsidRPr="007F75A3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F87F4D">
        <w:rPr>
          <w:rFonts w:ascii="Arial" w:hAnsi="Arial" w:cs="Arial"/>
        </w:rPr>
        <w:t>Telefón: </w:t>
      </w:r>
      <w:r w:rsidRPr="00F87F4D">
        <w:rPr>
          <w:rFonts w:ascii="Arial" w:hAnsi="Arial" w:cs="Arial"/>
        </w:rPr>
        <w:tab/>
      </w:r>
      <w:r w:rsidRPr="00F87F4D">
        <w:rPr>
          <w:rFonts w:ascii="Arial" w:hAnsi="Arial" w:cs="Arial"/>
        </w:rPr>
        <w:tab/>
      </w:r>
      <w:r w:rsidR="00F87F4D" w:rsidRPr="00F87F4D">
        <w:rPr>
          <w:rFonts w:ascii="Arial" w:hAnsi="Arial" w:cs="Arial"/>
        </w:rPr>
        <w:t>+421 911 900</w:t>
      </w:r>
      <w:r w:rsidR="002E381F">
        <w:rPr>
          <w:rFonts w:ascii="Arial" w:hAnsi="Arial" w:cs="Arial"/>
        </w:rPr>
        <w:t> </w:t>
      </w:r>
      <w:r w:rsidR="00F87F4D" w:rsidRPr="00F87F4D">
        <w:rPr>
          <w:rFonts w:ascii="Arial" w:hAnsi="Arial" w:cs="Arial"/>
        </w:rPr>
        <w:t>688</w:t>
      </w:r>
      <w:r w:rsidR="002E381F">
        <w:rPr>
          <w:rFonts w:ascii="Arial" w:hAnsi="Arial" w:cs="Arial"/>
        </w:rPr>
        <w:t>; + 421 2 2040 2112</w:t>
      </w:r>
    </w:p>
    <w:p w14:paraId="3FF0D5C3" w14:textId="3293D728" w:rsidR="00425541" w:rsidRPr="007F75A3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7F75A3">
        <w:rPr>
          <w:rFonts w:ascii="Arial" w:hAnsi="Arial" w:cs="Arial"/>
        </w:rPr>
        <w:t>E-mail:</w:t>
      </w:r>
      <w:r w:rsidRPr="007F75A3">
        <w:rPr>
          <w:rFonts w:ascii="Arial" w:hAnsi="Arial" w:cs="Arial"/>
        </w:rPr>
        <w:tab/>
      </w:r>
      <w:r w:rsidRPr="007F75A3">
        <w:rPr>
          <w:rFonts w:ascii="Arial" w:hAnsi="Arial" w:cs="Arial"/>
        </w:rPr>
        <w:tab/>
      </w:r>
      <w:r w:rsidRPr="007F75A3">
        <w:rPr>
          <w:rFonts w:ascii="Arial" w:hAnsi="Arial" w:cs="Arial"/>
        </w:rPr>
        <w:tab/>
      </w:r>
      <w:r w:rsidR="002E659D">
        <w:rPr>
          <w:rFonts w:ascii="Arial" w:hAnsi="Arial" w:cs="Arial"/>
        </w:rPr>
        <w:t>vlad</w:t>
      </w:r>
      <w:r w:rsidR="001F65E0">
        <w:rPr>
          <w:rFonts w:ascii="Arial" w:hAnsi="Arial" w:cs="Arial"/>
        </w:rPr>
        <w:t>i</w:t>
      </w:r>
      <w:r w:rsidR="002E659D">
        <w:rPr>
          <w:rFonts w:ascii="Arial" w:hAnsi="Arial" w:cs="Arial"/>
        </w:rPr>
        <w:t>mir.smolar</w:t>
      </w:r>
      <w:r w:rsidR="005020FB" w:rsidRPr="005020FB">
        <w:rPr>
          <w:rFonts w:ascii="Arial" w:hAnsi="Arial" w:cs="Arial"/>
        </w:rPr>
        <w:t>@spp-distribucia.sk</w:t>
      </w:r>
      <w:r w:rsidR="002E381F">
        <w:rPr>
          <w:rFonts w:ascii="Arial" w:hAnsi="Arial" w:cs="Arial"/>
        </w:rPr>
        <w:t>; marian.uhrik@spp-distribucia.sk</w:t>
      </w:r>
    </w:p>
    <w:p w14:paraId="15458344" w14:textId="77777777" w:rsidR="00904F01" w:rsidRPr="00050236" w:rsidRDefault="00904F01" w:rsidP="00904F01">
      <w:pPr>
        <w:keepNext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75A3">
        <w:rPr>
          <w:rFonts w:ascii="Arial" w:hAnsi="Arial" w:cs="Arial"/>
        </w:rPr>
        <w:t xml:space="preserve">(ďalej len </w:t>
      </w:r>
      <w:r w:rsidR="00F40A74" w:rsidRPr="007F75A3">
        <w:rPr>
          <w:rFonts w:ascii="Arial" w:hAnsi="Arial" w:cs="Arial"/>
        </w:rPr>
        <w:t xml:space="preserve">ako </w:t>
      </w:r>
      <w:r w:rsidRPr="007F75A3">
        <w:rPr>
          <w:rFonts w:ascii="Arial" w:hAnsi="Arial" w:cs="Arial"/>
        </w:rPr>
        <w:t>„obstarávateľ“)</w:t>
      </w:r>
    </w:p>
    <w:p w14:paraId="6A1A5AD6" w14:textId="77777777" w:rsidR="002E381F" w:rsidRDefault="002E381F" w:rsidP="00B14ECB">
      <w:pPr>
        <w:pStyle w:val="Nadpis2"/>
      </w:pPr>
      <w:bookmarkStart w:id="18" w:name="_Toc147313181"/>
    </w:p>
    <w:p w14:paraId="26C990FC" w14:textId="301D2B7E" w:rsidR="00904F01" w:rsidRPr="00050236" w:rsidRDefault="00904F01" w:rsidP="00B14ECB">
      <w:pPr>
        <w:pStyle w:val="Nadpis2"/>
      </w:pPr>
      <w:r w:rsidRPr="00050236">
        <w:t>Časť II.</w:t>
      </w:r>
      <w:bookmarkEnd w:id="16"/>
      <w:bookmarkEnd w:id="17"/>
      <w:bookmarkEnd w:id="18"/>
    </w:p>
    <w:p w14:paraId="1DCBDFC0" w14:textId="56066557" w:rsidR="00904F01" w:rsidRPr="00050236" w:rsidRDefault="00904F01" w:rsidP="00B14ECB">
      <w:pPr>
        <w:pStyle w:val="Nadpis2"/>
      </w:pPr>
      <w:bookmarkStart w:id="19" w:name="_Toc404538252"/>
      <w:bookmarkStart w:id="20" w:name="_Toc404544371"/>
      <w:bookmarkStart w:id="21" w:name="_Toc147313182"/>
      <w:r w:rsidRPr="00050236">
        <w:t>INFORMÁCIE O PREDMETE ZÁKAZKY</w:t>
      </w:r>
      <w:bookmarkEnd w:id="19"/>
      <w:bookmarkEnd w:id="20"/>
      <w:bookmarkEnd w:id="21"/>
    </w:p>
    <w:p w14:paraId="3153982D" w14:textId="78B685FB" w:rsidR="00904F01" w:rsidRPr="00050236" w:rsidRDefault="00904F01" w:rsidP="00904F01">
      <w:pPr>
        <w:pStyle w:val="Nadpis3"/>
        <w:ind w:left="426" w:hanging="426"/>
        <w:jc w:val="both"/>
        <w:rPr>
          <w:b w:val="0"/>
          <w:sz w:val="24"/>
          <w:u w:val="none"/>
          <w:lang w:val="sk-SK"/>
        </w:rPr>
      </w:pPr>
      <w:bookmarkStart w:id="22" w:name="_Toc404538253"/>
      <w:bookmarkStart w:id="23" w:name="_Toc404544372"/>
      <w:bookmarkStart w:id="24" w:name="_Toc147313183"/>
      <w:r w:rsidRPr="00050236">
        <w:rPr>
          <w:sz w:val="24"/>
          <w:lang w:val="sk-SK"/>
        </w:rPr>
        <w:t>Predmet zákazky</w:t>
      </w:r>
      <w:bookmarkEnd w:id="22"/>
      <w:bookmarkEnd w:id="23"/>
      <w:bookmarkEnd w:id="24"/>
    </w:p>
    <w:p w14:paraId="6F01BE80" w14:textId="77777777" w:rsidR="00F40A74" w:rsidRPr="00050236" w:rsidRDefault="00F40A74" w:rsidP="00F40A74">
      <w:pPr>
        <w:ind w:left="851"/>
        <w:jc w:val="both"/>
        <w:rPr>
          <w:rFonts w:ascii="Arial" w:hAnsi="Arial" w:cs="Arial"/>
          <w:color w:val="000000"/>
        </w:rPr>
      </w:pPr>
      <w:bookmarkStart w:id="25" w:name="OLE_LINK2"/>
      <w:bookmarkStart w:id="26" w:name="OLE_LINK3"/>
    </w:p>
    <w:p w14:paraId="30F631A2" w14:textId="549665C9" w:rsidR="00F40A74" w:rsidRPr="00050236" w:rsidRDefault="00F40A74" w:rsidP="002E381F">
      <w:pPr>
        <w:pStyle w:val="Odsekzoznamu"/>
        <w:numPr>
          <w:ilvl w:val="1"/>
          <w:numId w:val="25"/>
        </w:numPr>
        <w:ind w:left="851" w:hanging="425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Názov predmetu zákazky je: </w:t>
      </w:r>
      <w:r w:rsidR="008F4299">
        <w:rPr>
          <w:b/>
          <w:sz w:val="20"/>
        </w:rPr>
        <w:t>Nákladné vozidlá nad 3,5 t</w:t>
      </w:r>
      <w:r w:rsidR="00150F6F" w:rsidRPr="00050236">
        <w:rPr>
          <w:color w:val="000000"/>
          <w:sz w:val="20"/>
          <w:szCs w:val="20"/>
        </w:rPr>
        <w:t>.</w:t>
      </w:r>
    </w:p>
    <w:p w14:paraId="6FDAD483" w14:textId="77777777" w:rsidR="005464CF" w:rsidRPr="00050236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518A2A53" w14:textId="41609436" w:rsidR="004651FD" w:rsidRPr="007C2540" w:rsidRDefault="00F40A74" w:rsidP="007C2540">
      <w:pPr>
        <w:pStyle w:val="Odsekzoznamu"/>
        <w:numPr>
          <w:ilvl w:val="1"/>
          <w:numId w:val="25"/>
        </w:numPr>
        <w:ind w:left="851" w:hanging="425"/>
        <w:jc w:val="both"/>
        <w:rPr>
          <w:sz w:val="20"/>
          <w:szCs w:val="20"/>
        </w:rPr>
      </w:pPr>
      <w:r w:rsidRPr="00F83953">
        <w:rPr>
          <w:color w:val="000000"/>
          <w:sz w:val="20"/>
          <w:szCs w:val="20"/>
        </w:rPr>
        <w:t>Pr</w:t>
      </w:r>
      <w:r w:rsidR="00904F01" w:rsidRPr="00F83953">
        <w:rPr>
          <w:color w:val="000000"/>
          <w:sz w:val="20"/>
          <w:szCs w:val="20"/>
        </w:rPr>
        <w:t xml:space="preserve">edmetom </w:t>
      </w:r>
      <w:r w:rsidRPr="00F83953">
        <w:rPr>
          <w:color w:val="000000"/>
          <w:sz w:val="20"/>
          <w:szCs w:val="20"/>
        </w:rPr>
        <w:t xml:space="preserve">zákazky je </w:t>
      </w:r>
      <w:r w:rsidR="008F4299" w:rsidRPr="000A6340">
        <w:rPr>
          <w:sz w:val="20"/>
          <w:szCs w:val="20"/>
        </w:rPr>
        <w:t xml:space="preserve">nákup </w:t>
      </w:r>
      <w:r w:rsidR="00F83953" w:rsidRPr="000A6340">
        <w:rPr>
          <w:sz w:val="20"/>
          <w:szCs w:val="20"/>
        </w:rPr>
        <w:t xml:space="preserve">celkovo 15 ks </w:t>
      </w:r>
      <w:r w:rsidR="008F4299" w:rsidRPr="000A6340">
        <w:rPr>
          <w:sz w:val="20"/>
          <w:szCs w:val="20"/>
        </w:rPr>
        <w:t xml:space="preserve">nákladných motorových vozidiel </w:t>
      </w:r>
      <w:r w:rsidR="00F83953" w:rsidRPr="000A6340">
        <w:rPr>
          <w:sz w:val="20"/>
          <w:szCs w:val="20"/>
        </w:rPr>
        <w:t xml:space="preserve">so skriňovou nadstavbou a rôznym vybavením (tzv. pojazdné dielne) </w:t>
      </w:r>
      <w:r w:rsidR="008F4299" w:rsidRPr="000A6340">
        <w:rPr>
          <w:sz w:val="20"/>
          <w:szCs w:val="20"/>
        </w:rPr>
        <w:t xml:space="preserve">vrátane pravidelných </w:t>
      </w:r>
      <w:r w:rsidR="00F83953" w:rsidRPr="000A6340">
        <w:rPr>
          <w:sz w:val="20"/>
          <w:szCs w:val="20"/>
        </w:rPr>
        <w:t xml:space="preserve">garančných </w:t>
      </w:r>
      <w:r w:rsidR="008F4299" w:rsidRPr="000A6340">
        <w:rPr>
          <w:sz w:val="20"/>
          <w:szCs w:val="20"/>
        </w:rPr>
        <w:t xml:space="preserve">servisných prehliadok predpísaných výrobcom vozidla, súčasťou ktorých je dodávka všetkých potrebných náplní a náhradných dielov predpísaných výrobcom spolu s poskytnutím súvisiacej práce, </w:t>
      </w:r>
      <w:r w:rsidR="0037575D" w:rsidRPr="000A6340">
        <w:rPr>
          <w:sz w:val="20"/>
          <w:szCs w:val="20"/>
        </w:rPr>
        <w:t>a</w:t>
      </w:r>
      <w:r w:rsidR="0037575D">
        <w:rPr>
          <w:sz w:val="20"/>
          <w:szCs w:val="20"/>
        </w:rPr>
        <w:t>ko aj</w:t>
      </w:r>
      <w:r w:rsidR="0037575D" w:rsidRPr="000A6340">
        <w:rPr>
          <w:sz w:val="20"/>
          <w:szCs w:val="20"/>
        </w:rPr>
        <w:t> pravidelných legislatívou predpísaných prehliadok (najmä revízie zdvíhacích zariadení, hasiaceho prístroja, a pod.)</w:t>
      </w:r>
      <w:r w:rsidR="00A3575C">
        <w:rPr>
          <w:sz w:val="20"/>
          <w:szCs w:val="20"/>
        </w:rPr>
        <w:t xml:space="preserve">, </w:t>
      </w:r>
      <w:r w:rsidR="00F83953" w:rsidRPr="000A6340">
        <w:rPr>
          <w:sz w:val="20"/>
          <w:szCs w:val="20"/>
        </w:rPr>
        <w:t xml:space="preserve">a to </w:t>
      </w:r>
      <w:r w:rsidR="008F4299" w:rsidRPr="000A6340">
        <w:rPr>
          <w:sz w:val="20"/>
          <w:szCs w:val="20"/>
        </w:rPr>
        <w:t xml:space="preserve">po dobu </w:t>
      </w:r>
      <w:r w:rsidR="000A6340" w:rsidRPr="000A6340">
        <w:rPr>
          <w:sz w:val="20"/>
          <w:szCs w:val="20"/>
        </w:rPr>
        <w:t>5 rokov</w:t>
      </w:r>
      <w:r w:rsidR="008F4299" w:rsidRPr="000A6340">
        <w:rPr>
          <w:sz w:val="20"/>
          <w:szCs w:val="20"/>
        </w:rPr>
        <w:t xml:space="preserve"> odo dňa dodania</w:t>
      </w:r>
      <w:r w:rsidR="000A6340">
        <w:rPr>
          <w:sz w:val="20"/>
          <w:szCs w:val="20"/>
        </w:rPr>
        <w:t xml:space="preserve"> každého vozidla</w:t>
      </w:r>
      <w:r w:rsidR="001C70BC">
        <w:rPr>
          <w:sz w:val="20"/>
          <w:szCs w:val="20"/>
        </w:rPr>
        <w:t xml:space="preserve"> alebo do najazdenia 100 000 km</w:t>
      </w:r>
      <w:r w:rsidR="008F4299" w:rsidRPr="000A6340">
        <w:rPr>
          <w:sz w:val="20"/>
          <w:szCs w:val="20"/>
        </w:rPr>
        <w:t xml:space="preserve">. </w:t>
      </w:r>
    </w:p>
    <w:p w14:paraId="39179C6D" w14:textId="4D912DA5" w:rsidR="00904F01" w:rsidRPr="00F83953" w:rsidRDefault="008F4299" w:rsidP="00F83953">
      <w:pPr>
        <w:pStyle w:val="Odsekzoznamu"/>
        <w:numPr>
          <w:ilvl w:val="1"/>
          <w:numId w:val="25"/>
        </w:numPr>
        <w:ind w:left="851" w:hanging="425"/>
        <w:jc w:val="both"/>
        <w:rPr>
          <w:color w:val="000000"/>
          <w:sz w:val="20"/>
          <w:szCs w:val="20"/>
        </w:rPr>
      </w:pPr>
      <w:r w:rsidRPr="000A6340">
        <w:rPr>
          <w:sz w:val="20"/>
          <w:szCs w:val="20"/>
        </w:rPr>
        <w:t xml:space="preserve">Podrobné vymedzenie predmetu zákazky </w:t>
      </w:r>
      <w:r w:rsidR="005020FB" w:rsidRPr="00F83953">
        <w:rPr>
          <w:color w:val="000000"/>
          <w:sz w:val="20"/>
          <w:szCs w:val="20"/>
        </w:rPr>
        <w:t>je uveden</w:t>
      </w:r>
      <w:r w:rsidR="000A6340">
        <w:rPr>
          <w:color w:val="000000"/>
          <w:sz w:val="20"/>
          <w:szCs w:val="20"/>
        </w:rPr>
        <w:t>é</w:t>
      </w:r>
      <w:r w:rsidR="005020FB" w:rsidRPr="00F83953">
        <w:rPr>
          <w:color w:val="000000"/>
          <w:sz w:val="20"/>
          <w:szCs w:val="20"/>
        </w:rPr>
        <w:t xml:space="preserve"> v časti B. Opis predmetu zákazky (Technické zadanie) týchto súťažných podkladov</w:t>
      </w:r>
      <w:r w:rsidR="00904F01" w:rsidRPr="00F83953">
        <w:rPr>
          <w:color w:val="000000"/>
          <w:sz w:val="20"/>
          <w:szCs w:val="20"/>
        </w:rPr>
        <w:t xml:space="preserve"> (ďalej len </w:t>
      </w:r>
      <w:r w:rsidR="00F40A74" w:rsidRPr="00F83953">
        <w:rPr>
          <w:color w:val="000000"/>
          <w:sz w:val="20"/>
          <w:szCs w:val="20"/>
        </w:rPr>
        <w:t xml:space="preserve">ako </w:t>
      </w:r>
      <w:r w:rsidR="00904F01" w:rsidRPr="00F83953">
        <w:rPr>
          <w:color w:val="000000"/>
          <w:sz w:val="20"/>
          <w:szCs w:val="20"/>
        </w:rPr>
        <w:t>„</w:t>
      </w:r>
      <w:r w:rsidR="000A6340">
        <w:rPr>
          <w:color w:val="000000"/>
          <w:sz w:val="20"/>
          <w:szCs w:val="20"/>
        </w:rPr>
        <w:t>NV</w:t>
      </w:r>
      <w:r w:rsidR="00904F01" w:rsidRPr="00F83953">
        <w:rPr>
          <w:color w:val="000000"/>
          <w:sz w:val="20"/>
          <w:szCs w:val="20"/>
        </w:rPr>
        <w:t>“, „predmet zákazky“</w:t>
      </w:r>
      <w:r w:rsidR="00ED6C4B" w:rsidRPr="00F83953">
        <w:rPr>
          <w:color w:val="000000"/>
          <w:sz w:val="20"/>
          <w:szCs w:val="20"/>
        </w:rPr>
        <w:t>,</w:t>
      </w:r>
      <w:r w:rsidR="00904F01" w:rsidRPr="00F83953">
        <w:rPr>
          <w:color w:val="000000"/>
          <w:sz w:val="20"/>
          <w:szCs w:val="20"/>
        </w:rPr>
        <w:t xml:space="preserve"> „</w:t>
      </w:r>
      <w:r w:rsidR="00A37392" w:rsidRPr="00F83953">
        <w:rPr>
          <w:color w:val="000000"/>
          <w:sz w:val="20"/>
          <w:szCs w:val="20"/>
        </w:rPr>
        <w:t>tovar</w:t>
      </w:r>
      <w:r w:rsidR="00904F01" w:rsidRPr="00F83953">
        <w:rPr>
          <w:color w:val="000000"/>
          <w:sz w:val="20"/>
          <w:szCs w:val="20"/>
        </w:rPr>
        <w:t>“</w:t>
      </w:r>
      <w:r w:rsidR="008B29AA" w:rsidRPr="00F83953">
        <w:rPr>
          <w:color w:val="000000"/>
          <w:sz w:val="20"/>
          <w:szCs w:val="20"/>
        </w:rPr>
        <w:t xml:space="preserve"> alebo „</w:t>
      </w:r>
      <w:r w:rsidR="00A37392" w:rsidRPr="00F83953">
        <w:rPr>
          <w:color w:val="000000"/>
          <w:sz w:val="20"/>
          <w:szCs w:val="20"/>
        </w:rPr>
        <w:t>tovary</w:t>
      </w:r>
      <w:r w:rsidR="008B29AA" w:rsidRPr="00F83953">
        <w:rPr>
          <w:color w:val="000000"/>
          <w:sz w:val="20"/>
          <w:szCs w:val="20"/>
        </w:rPr>
        <w:t>“</w:t>
      </w:r>
      <w:r w:rsidR="00904F01" w:rsidRPr="00F83953">
        <w:rPr>
          <w:color w:val="000000"/>
          <w:sz w:val="20"/>
          <w:szCs w:val="20"/>
        </w:rPr>
        <w:t xml:space="preserve">). </w:t>
      </w:r>
      <w:bookmarkEnd w:id="25"/>
      <w:bookmarkEnd w:id="26"/>
    </w:p>
    <w:p w14:paraId="59D8DEBB" w14:textId="77777777" w:rsidR="005464CF" w:rsidRPr="00050236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6FE5A3AB" w14:textId="77777777" w:rsidR="00904F01" w:rsidRPr="00050236" w:rsidRDefault="00F40A74" w:rsidP="00C57881">
      <w:pPr>
        <w:pStyle w:val="Odsekzoznamu"/>
        <w:numPr>
          <w:ilvl w:val="1"/>
          <w:numId w:val="25"/>
        </w:numPr>
        <w:ind w:left="851" w:hanging="425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Bližší o</w:t>
      </w:r>
      <w:r w:rsidR="00904F01" w:rsidRPr="00050236">
        <w:rPr>
          <w:color w:val="000000"/>
          <w:sz w:val="20"/>
          <w:szCs w:val="20"/>
        </w:rPr>
        <w:t>pis predmetu zákazky</w:t>
      </w:r>
      <w:r w:rsidRPr="00050236">
        <w:rPr>
          <w:color w:val="000000"/>
          <w:sz w:val="20"/>
          <w:szCs w:val="20"/>
        </w:rPr>
        <w:t xml:space="preserve"> je uvedený</w:t>
      </w:r>
      <w:r w:rsidR="00904F01" w:rsidRPr="00050236">
        <w:rPr>
          <w:color w:val="000000"/>
          <w:sz w:val="20"/>
          <w:szCs w:val="20"/>
        </w:rPr>
        <w:t xml:space="preserve"> v nasledujúcich </w:t>
      </w:r>
      <w:r w:rsidR="009F7ADC" w:rsidRPr="00050236">
        <w:rPr>
          <w:color w:val="000000"/>
          <w:sz w:val="20"/>
          <w:szCs w:val="20"/>
        </w:rPr>
        <w:t xml:space="preserve">častiach </w:t>
      </w:r>
      <w:r w:rsidR="00904F01" w:rsidRPr="00050236">
        <w:rPr>
          <w:color w:val="000000"/>
          <w:sz w:val="20"/>
          <w:szCs w:val="20"/>
        </w:rPr>
        <w:t>týchto súťažných podkladov:</w:t>
      </w:r>
    </w:p>
    <w:p w14:paraId="57C4BB00" w14:textId="77777777" w:rsidR="00904F01" w:rsidRPr="00050236" w:rsidRDefault="00904F01" w:rsidP="00150F6F">
      <w:pPr>
        <w:pStyle w:val="Odsekzoznamu"/>
        <w:ind w:left="851" w:firstLine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B. Opis predmetu zákazky</w:t>
      </w:r>
      <w:r w:rsidR="00AE53F5">
        <w:rPr>
          <w:color w:val="000000"/>
          <w:sz w:val="20"/>
          <w:szCs w:val="20"/>
        </w:rPr>
        <w:t xml:space="preserve"> (Technické zadanie)</w:t>
      </w:r>
      <w:r w:rsidR="007A119A" w:rsidRPr="00050236">
        <w:rPr>
          <w:color w:val="000000"/>
          <w:sz w:val="20"/>
          <w:szCs w:val="20"/>
        </w:rPr>
        <w:t>,</w:t>
      </w:r>
    </w:p>
    <w:p w14:paraId="3146CDC9" w14:textId="77777777" w:rsidR="00904F01" w:rsidRPr="00050236" w:rsidRDefault="004200C2" w:rsidP="00150F6F">
      <w:pPr>
        <w:pStyle w:val="Odsekzoznamu"/>
        <w:ind w:left="851" w:firstLine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C</w:t>
      </w:r>
      <w:r w:rsidR="00904F01" w:rsidRPr="00050236">
        <w:rPr>
          <w:color w:val="000000"/>
          <w:sz w:val="20"/>
          <w:szCs w:val="20"/>
        </w:rPr>
        <w:t>. Obchodné podmienky zabezpečenia predmetu zákazky</w:t>
      </w:r>
      <w:r w:rsidR="007A119A" w:rsidRPr="00050236">
        <w:rPr>
          <w:color w:val="000000"/>
          <w:sz w:val="20"/>
          <w:szCs w:val="20"/>
        </w:rPr>
        <w:t>.</w:t>
      </w:r>
    </w:p>
    <w:p w14:paraId="0451693F" w14:textId="77777777" w:rsidR="005464CF" w:rsidRPr="00050236" w:rsidRDefault="005464CF" w:rsidP="005464CF">
      <w:pPr>
        <w:pStyle w:val="Odsekzoznamu"/>
        <w:ind w:left="851"/>
        <w:jc w:val="both"/>
        <w:rPr>
          <w:sz w:val="20"/>
          <w:szCs w:val="20"/>
        </w:rPr>
      </w:pPr>
    </w:p>
    <w:p w14:paraId="423F4577" w14:textId="77777777" w:rsidR="00904F01" w:rsidRPr="00050236" w:rsidRDefault="00904F01" w:rsidP="00C57881">
      <w:pPr>
        <w:pStyle w:val="Odsekzoznamu"/>
        <w:numPr>
          <w:ilvl w:val="1"/>
          <w:numId w:val="25"/>
        </w:numPr>
        <w:ind w:left="851" w:hanging="425"/>
        <w:jc w:val="both"/>
        <w:rPr>
          <w:sz w:val="20"/>
          <w:szCs w:val="20"/>
        </w:rPr>
      </w:pPr>
      <w:r w:rsidRPr="00050236">
        <w:rPr>
          <w:color w:val="000000"/>
          <w:sz w:val="20"/>
          <w:szCs w:val="20"/>
        </w:rPr>
        <w:t>Označenie</w:t>
      </w:r>
      <w:r w:rsidRPr="00050236">
        <w:rPr>
          <w:sz w:val="20"/>
          <w:szCs w:val="20"/>
        </w:rPr>
        <w:t xml:space="preserve"> predmetu zákazky podľa kódov zo spoločného slovníka obstarávania (CPV):</w:t>
      </w:r>
    </w:p>
    <w:p w14:paraId="1058CD2F" w14:textId="0C311D05" w:rsidR="00904F01" w:rsidRPr="00050236" w:rsidRDefault="00904F01" w:rsidP="00C57881">
      <w:pPr>
        <w:pStyle w:val="Odsekzoznamu"/>
        <w:numPr>
          <w:ilvl w:val="0"/>
          <w:numId w:val="24"/>
        </w:numPr>
        <w:ind w:left="1134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Hlavný predmet:</w:t>
      </w:r>
    </w:p>
    <w:p w14:paraId="39C44D94" w14:textId="7B38519E" w:rsidR="00904F01" w:rsidRDefault="00904F01" w:rsidP="0076363D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</w:rPr>
      </w:pPr>
      <w:r w:rsidRPr="007F688D">
        <w:rPr>
          <w:rFonts w:ascii="Arial" w:hAnsi="Arial" w:cs="Arial"/>
        </w:rPr>
        <w:t>Hlavný slovník:</w:t>
      </w:r>
      <w:r w:rsidR="0076363D">
        <w:rPr>
          <w:rFonts w:ascii="Arial" w:hAnsi="Arial" w:cs="Arial"/>
        </w:rPr>
        <w:tab/>
      </w:r>
      <w:r w:rsidR="0076363D">
        <w:rPr>
          <w:rFonts w:ascii="Arial" w:hAnsi="Arial" w:cs="Arial"/>
        </w:rPr>
        <w:tab/>
      </w:r>
      <w:r w:rsidR="007F688D" w:rsidRPr="00472CCA">
        <w:rPr>
          <w:rFonts w:ascii="Arial" w:hAnsi="Arial" w:cs="Arial"/>
        </w:rPr>
        <w:t>3</w:t>
      </w:r>
      <w:r w:rsidR="003E068E" w:rsidRPr="00472CCA">
        <w:rPr>
          <w:rFonts w:ascii="Arial" w:hAnsi="Arial" w:cs="Arial"/>
        </w:rPr>
        <w:t>41</w:t>
      </w:r>
      <w:r w:rsidR="0076363D" w:rsidRPr="00472CCA">
        <w:rPr>
          <w:rFonts w:ascii="Arial" w:hAnsi="Arial" w:cs="Arial"/>
        </w:rPr>
        <w:t>0</w:t>
      </w:r>
      <w:r w:rsidR="007F688D" w:rsidRPr="00472CCA">
        <w:rPr>
          <w:rFonts w:ascii="Arial" w:hAnsi="Arial" w:cs="Arial"/>
        </w:rPr>
        <w:t>0000-8</w:t>
      </w:r>
      <w:r w:rsidR="0076363D" w:rsidRPr="00472CCA">
        <w:rPr>
          <w:rFonts w:ascii="Arial" w:hAnsi="Arial" w:cs="Arial"/>
        </w:rPr>
        <w:tab/>
      </w:r>
      <w:r w:rsidR="0054083F" w:rsidRPr="00472CCA">
        <w:rPr>
          <w:rFonts w:ascii="Arial" w:hAnsi="Arial" w:cs="Arial"/>
        </w:rPr>
        <w:t>M</w:t>
      </w:r>
      <w:r w:rsidR="0076363D" w:rsidRPr="00472CCA">
        <w:rPr>
          <w:rFonts w:ascii="Arial" w:hAnsi="Arial" w:cs="Arial"/>
        </w:rPr>
        <w:t>otorové vozidlá</w:t>
      </w:r>
    </w:p>
    <w:p w14:paraId="55222155" w14:textId="137EAA20" w:rsidR="0076363D" w:rsidRDefault="0076363D" w:rsidP="0076363D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</w:rPr>
      </w:pPr>
      <w:r w:rsidRPr="0076363D">
        <w:rPr>
          <w:rFonts w:ascii="Arial" w:hAnsi="Arial" w:cs="Arial"/>
        </w:rPr>
        <w:t>Doplnkový slovník: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76363D">
        <w:rPr>
          <w:rFonts w:ascii="Arial" w:hAnsi="Arial" w:cs="Arial"/>
        </w:rPr>
        <w:t>MB01-5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76363D">
        <w:rPr>
          <w:rFonts w:ascii="Arial" w:hAnsi="Arial" w:cs="Arial"/>
        </w:rPr>
        <w:t>Ľavostranné riadenie</w:t>
      </w:r>
    </w:p>
    <w:p w14:paraId="4C953022" w14:textId="5CF8637A" w:rsidR="00B879C6" w:rsidRDefault="00B879C6" w:rsidP="00904F01">
      <w:pPr>
        <w:autoSpaceDE w:val="0"/>
        <w:autoSpaceDN w:val="0"/>
        <w:adjustRightInd w:val="0"/>
        <w:ind w:left="1429" w:firstLine="698"/>
        <w:jc w:val="both"/>
        <w:rPr>
          <w:rFonts w:ascii="Arial" w:hAnsi="Arial" w:cs="Arial"/>
        </w:rPr>
      </w:pPr>
    </w:p>
    <w:p w14:paraId="17726073" w14:textId="286EE311" w:rsidR="0076363D" w:rsidRPr="0076363D" w:rsidRDefault="0076363D" w:rsidP="0076363D">
      <w:pPr>
        <w:pStyle w:val="Odsekzoznamu"/>
        <w:numPr>
          <w:ilvl w:val="0"/>
          <w:numId w:val="24"/>
        </w:numPr>
        <w:ind w:left="1134" w:hanging="283"/>
        <w:jc w:val="both"/>
        <w:rPr>
          <w:sz w:val="20"/>
          <w:szCs w:val="20"/>
        </w:rPr>
      </w:pPr>
      <w:r w:rsidRPr="0076363D">
        <w:rPr>
          <w:sz w:val="20"/>
          <w:szCs w:val="20"/>
        </w:rPr>
        <w:t>Doplňujúce predmety:</w:t>
      </w:r>
    </w:p>
    <w:p w14:paraId="06E32572" w14:textId="0886B1FB" w:rsidR="00B0137E" w:rsidRPr="00B0137E" w:rsidRDefault="00B0137E" w:rsidP="0076363D">
      <w:pPr>
        <w:pStyle w:val="Odsekzoznamu"/>
        <w:ind w:left="1134" w:firstLine="284"/>
        <w:jc w:val="both"/>
        <w:rPr>
          <w:sz w:val="20"/>
          <w:szCs w:val="20"/>
        </w:rPr>
      </w:pPr>
      <w:r w:rsidRPr="00B0137E">
        <w:rPr>
          <w:sz w:val="20"/>
          <w:szCs w:val="20"/>
        </w:rPr>
        <w:t>34144000-8</w:t>
      </w:r>
      <w:r w:rsidRPr="00B0137E">
        <w:rPr>
          <w:sz w:val="20"/>
          <w:szCs w:val="20"/>
        </w:rPr>
        <w:tab/>
        <w:t>Motorové vozidlá na špeciálne účely</w:t>
      </w:r>
    </w:p>
    <w:p w14:paraId="1BD85FBC" w14:textId="04107848" w:rsidR="0076363D" w:rsidRDefault="0076363D" w:rsidP="0076363D">
      <w:pPr>
        <w:pStyle w:val="Odsekzoznamu"/>
        <w:ind w:left="1134" w:firstLine="284"/>
        <w:jc w:val="both"/>
        <w:rPr>
          <w:sz w:val="20"/>
          <w:szCs w:val="20"/>
        </w:rPr>
      </w:pPr>
      <w:r w:rsidRPr="00B0137E">
        <w:rPr>
          <w:sz w:val="20"/>
          <w:szCs w:val="20"/>
        </w:rPr>
        <w:t>34144700-5</w:t>
      </w:r>
      <w:r w:rsidRPr="00B0137E">
        <w:rPr>
          <w:sz w:val="20"/>
          <w:szCs w:val="20"/>
        </w:rPr>
        <w:tab/>
        <w:t>Úžitkové vozidlá</w:t>
      </w:r>
    </w:p>
    <w:p w14:paraId="19EADC25" w14:textId="6B399A11" w:rsidR="0076363D" w:rsidRPr="0076363D" w:rsidRDefault="0076363D" w:rsidP="0076363D">
      <w:pPr>
        <w:pStyle w:val="Odsekzoznamu"/>
        <w:ind w:left="1134" w:firstLine="284"/>
        <w:jc w:val="both"/>
        <w:rPr>
          <w:sz w:val="20"/>
          <w:szCs w:val="20"/>
        </w:rPr>
      </w:pPr>
      <w:r w:rsidRPr="0076363D">
        <w:rPr>
          <w:sz w:val="20"/>
          <w:szCs w:val="20"/>
        </w:rPr>
        <w:t>50100000-6</w:t>
      </w:r>
      <w:r w:rsidRPr="0076363D">
        <w:rPr>
          <w:sz w:val="20"/>
          <w:szCs w:val="20"/>
        </w:rPr>
        <w:tab/>
        <w:t>Opravy, údržba a súvisiace služby pre vozidlá a príbuzné vybavenie</w:t>
      </w:r>
    </w:p>
    <w:p w14:paraId="3BD78080" w14:textId="4C46C186" w:rsidR="008343C0" w:rsidRPr="00B0137E" w:rsidRDefault="0076363D" w:rsidP="00B0137E">
      <w:pPr>
        <w:pStyle w:val="Odsekzoznamu"/>
        <w:ind w:left="1134" w:firstLine="284"/>
        <w:jc w:val="both"/>
        <w:rPr>
          <w:sz w:val="20"/>
          <w:szCs w:val="20"/>
        </w:rPr>
      </w:pPr>
      <w:r w:rsidRPr="0076363D">
        <w:rPr>
          <w:sz w:val="20"/>
          <w:szCs w:val="20"/>
        </w:rPr>
        <w:t>50114000-7</w:t>
      </w:r>
      <w:r w:rsidRPr="0076363D">
        <w:rPr>
          <w:sz w:val="20"/>
          <w:szCs w:val="20"/>
        </w:rPr>
        <w:tab/>
        <w:t>Oprava a údržba nákladných vozidiel</w:t>
      </w:r>
    </w:p>
    <w:p w14:paraId="3AE107E0" w14:textId="2BCD2094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27" w:name="_Toc404538254"/>
      <w:bookmarkStart w:id="28" w:name="_Toc404544373"/>
      <w:bookmarkStart w:id="29" w:name="_Toc147313184"/>
      <w:r w:rsidRPr="00050236">
        <w:rPr>
          <w:sz w:val="24"/>
          <w:lang w:val="sk-SK"/>
        </w:rPr>
        <w:lastRenderedPageBreak/>
        <w:t>Rozdelenie predmetu zákazky</w:t>
      </w:r>
      <w:r w:rsidR="00206C6A" w:rsidRPr="00050236">
        <w:rPr>
          <w:sz w:val="24"/>
          <w:lang w:val="sk-SK"/>
        </w:rPr>
        <w:t xml:space="preserve"> na časti s uvedením rozsahu plnenia predmetu zákazky v jednotlivých častiach</w:t>
      </w:r>
      <w:r w:rsidRPr="00050236">
        <w:rPr>
          <w:sz w:val="24"/>
          <w:lang w:val="sk-SK"/>
        </w:rPr>
        <w:t>:</w:t>
      </w:r>
      <w:bookmarkEnd w:id="27"/>
      <w:bookmarkEnd w:id="28"/>
      <w:bookmarkEnd w:id="29"/>
    </w:p>
    <w:p w14:paraId="65F7DF6F" w14:textId="77777777" w:rsidR="00F40A74" w:rsidRPr="00050236" w:rsidRDefault="00F40A74" w:rsidP="00F40A74">
      <w:pPr>
        <w:ind w:left="851"/>
        <w:jc w:val="both"/>
        <w:rPr>
          <w:rFonts w:ascii="Arial" w:hAnsi="Arial" w:cs="Arial"/>
          <w:color w:val="000000"/>
        </w:rPr>
      </w:pPr>
    </w:p>
    <w:p w14:paraId="714394F7" w14:textId="77777777" w:rsidR="00904F01" w:rsidRPr="00050236" w:rsidRDefault="00904F01" w:rsidP="00C57881">
      <w:pPr>
        <w:numPr>
          <w:ilvl w:val="1"/>
          <w:numId w:val="15"/>
        </w:numPr>
        <w:tabs>
          <w:tab w:val="clear" w:pos="540"/>
        </w:tabs>
        <w:ind w:left="851" w:hanging="425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 xml:space="preserve">Zákazka je rozdelená na </w:t>
      </w:r>
      <w:r w:rsidR="005020FB">
        <w:rPr>
          <w:rFonts w:ascii="Arial" w:hAnsi="Arial" w:cs="Arial"/>
          <w:color w:val="000000"/>
        </w:rPr>
        <w:t>dve</w:t>
      </w:r>
      <w:r w:rsidRPr="00050236">
        <w:rPr>
          <w:rFonts w:ascii="Arial" w:hAnsi="Arial" w:cs="Arial"/>
          <w:color w:val="000000"/>
        </w:rPr>
        <w:t xml:space="preserve"> (</w:t>
      </w:r>
      <w:r w:rsidR="005020FB">
        <w:rPr>
          <w:rFonts w:ascii="Arial" w:hAnsi="Arial" w:cs="Arial"/>
          <w:color w:val="000000"/>
        </w:rPr>
        <w:t>2</w:t>
      </w:r>
      <w:r w:rsidRPr="00050236">
        <w:rPr>
          <w:rFonts w:ascii="Arial" w:hAnsi="Arial" w:cs="Arial"/>
          <w:color w:val="000000"/>
        </w:rPr>
        <w:t>) samostatné časti:</w:t>
      </w:r>
    </w:p>
    <w:p w14:paraId="48B6BA4C" w14:textId="77777777" w:rsidR="00904F01" w:rsidRPr="00050236" w:rsidRDefault="00904F01" w:rsidP="00904F01">
      <w:pPr>
        <w:pStyle w:val="Odsekzoznamu"/>
        <w:tabs>
          <w:tab w:val="left" w:pos="3240"/>
        </w:tabs>
        <w:autoSpaceDE w:val="0"/>
        <w:autoSpaceDN w:val="0"/>
        <w:adjustRightInd w:val="0"/>
        <w:ind w:left="709"/>
        <w:jc w:val="both"/>
        <w:rPr>
          <w:sz w:val="20"/>
          <w:szCs w:val="20"/>
        </w:rPr>
      </w:pPr>
    </w:p>
    <w:p w14:paraId="2515C51C" w14:textId="77777777" w:rsidR="00904F01" w:rsidRPr="0074164E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</w:rPr>
      </w:pPr>
      <w:r w:rsidRPr="00050236">
        <w:rPr>
          <w:rFonts w:ascii="Arial" w:hAnsi="Arial" w:cs="Arial"/>
          <w:b/>
          <w:bCs/>
        </w:rPr>
        <w:t>ČASŤ 1.:</w:t>
      </w:r>
      <w:r w:rsidRPr="00050236">
        <w:rPr>
          <w:rFonts w:ascii="Arial" w:hAnsi="Arial" w:cs="Arial"/>
        </w:rPr>
        <w:t xml:space="preserve"> </w:t>
      </w:r>
    </w:p>
    <w:p w14:paraId="4F37924C" w14:textId="78265F6B" w:rsidR="00904F01" w:rsidRPr="00050236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Názov: </w:t>
      </w:r>
      <w:r w:rsidR="00B0137E" w:rsidRPr="00B0137E">
        <w:rPr>
          <w:rFonts w:ascii="Arial" w:hAnsi="Arial" w:cs="Arial"/>
          <w:b/>
          <w:szCs w:val="22"/>
          <w:u w:val="single"/>
        </w:rPr>
        <w:t>4 nákladné vozidlá do 7,5 t s pohonom 4x2</w:t>
      </w:r>
    </w:p>
    <w:p w14:paraId="4E5560CF" w14:textId="77777777" w:rsidR="00BF5F5F" w:rsidRDefault="00A430C9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  <w:r w:rsidRPr="00733B92">
        <w:rPr>
          <w:rFonts w:ascii="Arial" w:hAnsi="Arial" w:cs="Arial"/>
          <w:color w:val="000000"/>
        </w:rPr>
        <w:t>D</w:t>
      </w:r>
      <w:r w:rsidR="0054083F" w:rsidRPr="00C01525">
        <w:rPr>
          <w:rFonts w:ascii="Arial" w:hAnsi="Arial" w:cs="Arial"/>
          <w:color w:val="000000"/>
        </w:rPr>
        <w:t>odani</w:t>
      </w:r>
      <w:r w:rsidR="00C01525" w:rsidRPr="00C01525">
        <w:rPr>
          <w:rFonts w:ascii="Arial" w:hAnsi="Arial" w:cs="Arial"/>
          <w:color w:val="000000"/>
        </w:rPr>
        <w:t>e</w:t>
      </w:r>
      <w:r w:rsidR="0054083F" w:rsidRPr="00C01525">
        <w:rPr>
          <w:rFonts w:ascii="Arial" w:hAnsi="Arial" w:cs="Arial"/>
          <w:color w:val="000000"/>
        </w:rPr>
        <w:t xml:space="preserve"> tovaru</w:t>
      </w:r>
      <w:r w:rsidR="00BF5F5F">
        <w:rPr>
          <w:rFonts w:ascii="Arial" w:hAnsi="Arial" w:cs="Arial"/>
          <w:color w:val="000000"/>
        </w:rPr>
        <w:t>:</w:t>
      </w:r>
    </w:p>
    <w:p w14:paraId="21F44042" w14:textId="4038D6E8" w:rsidR="0054083F" w:rsidRPr="00BF5F5F" w:rsidRDefault="00BF5F5F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Š</w:t>
      </w:r>
      <w:r w:rsidR="00733B92" w:rsidRPr="00733B92">
        <w:rPr>
          <w:rFonts w:ascii="Arial" w:hAnsi="Arial" w:cs="Arial"/>
          <w:color w:val="000000"/>
        </w:rPr>
        <w:t>tyr</w:t>
      </w:r>
      <w:r>
        <w:rPr>
          <w:rFonts w:ascii="Arial" w:hAnsi="Arial" w:cs="Arial"/>
          <w:color w:val="000000"/>
        </w:rPr>
        <w:t>i</w:t>
      </w:r>
      <w:r w:rsidR="00733B92" w:rsidRPr="00733B92">
        <w:rPr>
          <w:rFonts w:ascii="Arial" w:hAnsi="Arial" w:cs="Arial"/>
          <w:color w:val="000000"/>
        </w:rPr>
        <w:t xml:space="preserve"> nákladn</w:t>
      </w:r>
      <w:r>
        <w:rPr>
          <w:rFonts w:ascii="Arial" w:hAnsi="Arial" w:cs="Arial"/>
          <w:color w:val="000000"/>
        </w:rPr>
        <w:t>é</w:t>
      </w:r>
      <w:r w:rsidR="00733B92" w:rsidRPr="00733B92">
        <w:rPr>
          <w:rFonts w:ascii="Arial" w:hAnsi="Arial" w:cs="Arial"/>
          <w:color w:val="000000"/>
        </w:rPr>
        <w:t xml:space="preserve"> vozidl</w:t>
      </w:r>
      <w:r>
        <w:rPr>
          <w:rFonts w:ascii="Arial" w:hAnsi="Arial" w:cs="Arial"/>
          <w:color w:val="000000"/>
        </w:rPr>
        <w:t>á</w:t>
      </w:r>
      <w:r w:rsidR="00733B92" w:rsidRPr="00733B92">
        <w:rPr>
          <w:rFonts w:ascii="Arial" w:hAnsi="Arial" w:cs="Arial"/>
          <w:color w:val="000000"/>
        </w:rPr>
        <w:t xml:space="preserve"> do 7,5 t s </w:t>
      </w:r>
      <w:r w:rsidR="00733B92" w:rsidRPr="00BF5F5F">
        <w:rPr>
          <w:rFonts w:ascii="Arial" w:hAnsi="Arial" w:cs="Arial"/>
          <w:color w:val="000000"/>
        </w:rPr>
        <w:t>pohonom 4x2 vo verziách</w:t>
      </w:r>
      <w:r w:rsidR="0054083F" w:rsidRPr="00BF5F5F">
        <w:rPr>
          <w:rFonts w:ascii="Arial" w:hAnsi="Arial" w:cs="Arial"/>
          <w:color w:val="000000"/>
        </w:rPr>
        <w:t>:</w:t>
      </w:r>
    </w:p>
    <w:p w14:paraId="3B87D58A" w14:textId="0D2D5666" w:rsidR="00733B92" w:rsidRPr="00BF5F5F" w:rsidRDefault="00733B92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BF5F5F">
        <w:rPr>
          <w:color w:val="000000"/>
          <w:sz w:val="20"/>
          <w:szCs w:val="20"/>
        </w:rPr>
        <w:t xml:space="preserve">verzia A: </w:t>
      </w:r>
      <w:r w:rsidR="00203FDD">
        <w:rPr>
          <w:sz w:val="20"/>
          <w:szCs w:val="20"/>
        </w:rPr>
        <w:t xml:space="preserve">so skriňovou nadstavbou </w:t>
      </w:r>
      <w:r w:rsidRPr="00BF5F5F">
        <w:rPr>
          <w:color w:val="000000"/>
          <w:sz w:val="20"/>
          <w:szCs w:val="20"/>
        </w:rPr>
        <w:t>s hydraulickým čelom 2 ks,</w:t>
      </w:r>
    </w:p>
    <w:p w14:paraId="6517F017" w14:textId="7950A3E9" w:rsidR="00733B92" w:rsidRPr="00BF5F5F" w:rsidRDefault="00733B92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BF5F5F">
        <w:rPr>
          <w:color w:val="000000"/>
          <w:sz w:val="20"/>
          <w:szCs w:val="20"/>
        </w:rPr>
        <w:t xml:space="preserve">verzia B: </w:t>
      </w:r>
      <w:r w:rsidR="00203FDD">
        <w:rPr>
          <w:sz w:val="20"/>
          <w:szCs w:val="20"/>
        </w:rPr>
        <w:t xml:space="preserve">so skriňovou nadstavbou </w:t>
      </w:r>
      <w:r w:rsidRPr="00BF5F5F">
        <w:rPr>
          <w:color w:val="000000"/>
          <w:sz w:val="20"/>
          <w:szCs w:val="20"/>
        </w:rPr>
        <w:t>bez hydraulického čela 2ks,</w:t>
      </w:r>
    </w:p>
    <w:p w14:paraId="0AC5D7AB" w14:textId="77777777" w:rsidR="007A119A" w:rsidRPr="00050236" w:rsidRDefault="007A119A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</w:p>
    <w:p w14:paraId="4DCB7773" w14:textId="77777777" w:rsidR="002038D6" w:rsidRPr="00050236" w:rsidRDefault="007B1D71" w:rsidP="002038D6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Bližšia š</w:t>
      </w:r>
      <w:r w:rsidR="002038D6">
        <w:rPr>
          <w:rFonts w:ascii="Arial" w:hAnsi="Arial" w:cs="Arial"/>
        </w:rPr>
        <w:t>pecifikácia tovaru je uvedená v časti B. Opis predmetu zákazky (Technické zadanie) týchto súťažných podkladov</w:t>
      </w:r>
      <w:r w:rsidR="008C1C63">
        <w:rPr>
          <w:rFonts w:ascii="Arial" w:hAnsi="Arial" w:cs="Arial"/>
        </w:rPr>
        <w:t>.</w:t>
      </w:r>
    </w:p>
    <w:p w14:paraId="11B263A7" w14:textId="77777777" w:rsidR="002038D6" w:rsidRPr="00050236" w:rsidRDefault="002038D6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</w:p>
    <w:p w14:paraId="03A5AE3A" w14:textId="77777777" w:rsidR="00904F01" w:rsidRPr="00050236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  <w:b/>
          <w:bCs/>
        </w:rPr>
      </w:pPr>
      <w:r w:rsidRPr="00050236">
        <w:rPr>
          <w:rFonts w:ascii="Arial" w:hAnsi="Arial" w:cs="Arial"/>
          <w:b/>
          <w:bCs/>
        </w:rPr>
        <w:t>ČASŤ 2</w:t>
      </w:r>
      <w:r w:rsidR="00B27BE2" w:rsidRPr="00050236">
        <w:rPr>
          <w:rFonts w:ascii="Arial" w:hAnsi="Arial" w:cs="Arial"/>
          <w:b/>
          <w:bCs/>
        </w:rPr>
        <w:t>.</w:t>
      </w:r>
      <w:r w:rsidRPr="00050236">
        <w:rPr>
          <w:rFonts w:ascii="Arial" w:hAnsi="Arial" w:cs="Arial"/>
          <w:b/>
          <w:bCs/>
        </w:rPr>
        <w:t xml:space="preserve">: </w:t>
      </w:r>
    </w:p>
    <w:p w14:paraId="06198F29" w14:textId="0F5B3A5B" w:rsidR="00904F01" w:rsidRPr="00050236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Názov: </w:t>
      </w:r>
      <w:r w:rsidR="00B0137E" w:rsidRPr="00B0137E">
        <w:rPr>
          <w:rFonts w:ascii="Arial" w:hAnsi="Arial" w:cs="Arial"/>
          <w:b/>
          <w:u w:val="single"/>
        </w:rPr>
        <w:t>11 nákladných vozidiel nad 11 t s pohonom 4x4</w:t>
      </w:r>
    </w:p>
    <w:p w14:paraId="1D95D231" w14:textId="77777777" w:rsidR="0054083F" w:rsidRPr="002A418C" w:rsidRDefault="002A418C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  <w:r w:rsidRPr="002A418C">
        <w:rPr>
          <w:rFonts w:ascii="Arial" w:hAnsi="Arial" w:cs="Arial"/>
        </w:rPr>
        <w:t>D</w:t>
      </w:r>
      <w:r w:rsidR="0054083F" w:rsidRPr="002A418C">
        <w:rPr>
          <w:rFonts w:ascii="Arial" w:hAnsi="Arial" w:cs="Arial"/>
          <w:color w:val="000000"/>
        </w:rPr>
        <w:t>odani</w:t>
      </w:r>
      <w:r w:rsidRPr="002A418C">
        <w:rPr>
          <w:rFonts w:ascii="Arial" w:hAnsi="Arial" w:cs="Arial"/>
          <w:color w:val="000000"/>
        </w:rPr>
        <w:t>e</w:t>
      </w:r>
      <w:r w:rsidR="0054083F" w:rsidRPr="002A418C">
        <w:rPr>
          <w:rFonts w:ascii="Arial" w:hAnsi="Arial" w:cs="Arial"/>
          <w:color w:val="000000"/>
        </w:rPr>
        <w:t xml:space="preserve"> tovaru:</w:t>
      </w:r>
    </w:p>
    <w:p w14:paraId="17AD616B" w14:textId="77BF011E" w:rsidR="0054083F" w:rsidRPr="006C4F69" w:rsidRDefault="00BF5F5F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Jedenásť </w:t>
      </w:r>
      <w:r w:rsidRPr="00BF5F5F">
        <w:rPr>
          <w:rFonts w:ascii="Arial" w:hAnsi="Arial" w:cs="Arial"/>
        </w:rPr>
        <w:t>nákladných vozidiel nad 11 t s pohonom 4x4 vo verziách:</w:t>
      </w:r>
    </w:p>
    <w:p w14:paraId="7EE3E274" w14:textId="4F179A52" w:rsidR="00BF5F5F" w:rsidRDefault="00BF5F5F" w:rsidP="00FD73ED">
      <w:pPr>
        <w:pStyle w:val="Odsekzoznamu"/>
        <w:numPr>
          <w:ilvl w:val="1"/>
          <w:numId w:val="56"/>
        </w:numPr>
        <w:ind w:left="1134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A: </w:t>
      </w:r>
      <w:r w:rsidR="00203FDD">
        <w:rPr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s</w:t>
      </w:r>
      <w:r>
        <w:rPr>
          <w:sz w:val="20"/>
          <w:szCs w:val="20"/>
        </w:rPr>
        <w:t> hydraulickým čelom 3 ks,</w:t>
      </w:r>
    </w:p>
    <w:p w14:paraId="07736D49" w14:textId="20788237" w:rsidR="00BF5F5F" w:rsidRDefault="00BF5F5F" w:rsidP="00FD73ED">
      <w:pPr>
        <w:pStyle w:val="Odsekzoznamu"/>
        <w:numPr>
          <w:ilvl w:val="1"/>
          <w:numId w:val="56"/>
        </w:numPr>
        <w:ind w:left="1134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B: </w:t>
      </w:r>
      <w:r w:rsidR="00203FDD">
        <w:rPr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bez hydraulick</w:t>
      </w:r>
      <w:r>
        <w:rPr>
          <w:sz w:val="20"/>
          <w:szCs w:val="20"/>
        </w:rPr>
        <w:t>ého čela 7ks,</w:t>
      </w:r>
    </w:p>
    <w:p w14:paraId="723447C8" w14:textId="104A930A" w:rsidR="00BF5F5F" w:rsidRDefault="00BF5F5F" w:rsidP="00FD73ED">
      <w:pPr>
        <w:pStyle w:val="Odsekzoznamu"/>
        <w:numPr>
          <w:ilvl w:val="1"/>
          <w:numId w:val="56"/>
        </w:numPr>
        <w:ind w:left="1134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 C: </w:t>
      </w:r>
      <w:r w:rsidR="00203FDD">
        <w:rPr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s</w:t>
      </w:r>
      <w:r>
        <w:rPr>
          <w:sz w:val="20"/>
          <w:szCs w:val="20"/>
        </w:rPr>
        <w:t> hydraulickým čelom a s hydraulickým žeriavom 1 ks.</w:t>
      </w:r>
    </w:p>
    <w:p w14:paraId="717F0183" w14:textId="77777777" w:rsidR="007A119A" w:rsidRPr="006C4F69" w:rsidRDefault="007A119A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</w:p>
    <w:p w14:paraId="5851A84F" w14:textId="77777777" w:rsidR="002038D6" w:rsidRPr="00050236" w:rsidRDefault="00642864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Bližšia š</w:t>
      </w:r>
      <w:r w:rsidR="002038D6">
        <w:rPr>
          <w:rFonts w:ascii="Arial" w:hAnsi="Arial" w:cs="Arial"/>
        </w:rPr>
        <w:t>pecifikácia tovaru je uvedená v časti B. Opis predmetu zákazky (Technické zadanie) týchto súťažných podkladov</w:t>
      </w:r>
      <w:r>
        <w:rPr>
          <w:rFonts w:ascii="Arial" w:hAnsi="Arial" w:cs="Arial"/>
        </w:rPr>
        <w:t>.</w:t>
      </w:r>
    </w:p>
    <w:p w14:paraId="4FB2CC9E" w14:textId="77777777" w:rsidR="00206C6A" w:rsidRPr="00050236" w:rsidRDefault="00206C6A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</w:p>
    <w:p w14:paraId="1960B526" w14:textId="1D097459" w:rsidR="00904F01" w:rsidRDefault="00904F01" w:rsidP="00C57881">
      <w:pPr>
        <w:numPr>
          <w:ilvl w:val="1"/>
          <w:numId w:val="15"/>
        </w:numPr>
        <w:tabs>
          <w:tab w:val="clear" w:pos="540"/>
        </w:tabs>
        <w:ind w:left="851" w:hanging="425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Na každú časť </w:t>
      </w:r>
      <w:r w:rsidRPr="00C842E3">
        <w:rPr>
          <w:rFonts w:ascii="Arial" w:hAnsi="Arial" w:cs="Arial"/>
        </w:rPr>
        <w:t xml:space="preserve">zákazky bude uzatvorená samostatná zmluva – </w:t>
      </w:r>
      <w:r w:rsidR="00B47432">
        <w:rPr>
          <w:rFonts w:ascii="Arial" w:hAnsi="Arial" w:cs="Arial"/>
        </w:rPr>
        <w:t>kúpna zmluva</w:t>
      </w:r>
      <w:r w:rsidRPr="00C842E3">
        <w:rPr>
          <w:rFonts w:ascii="Arial" w:hAnsi="Arial" w:cs="Arial"/>
        </w:rPr>
        <w:t xml:space="preserve"> (ďalej len „zmluva“ alebo „</w:t>
      </w:r>
      <w:r w:rsidR="00B47432">
        <w:rPr>
          <w:rFonts w:ascii="Arial" w:hAnsi="Arial" w:cs="Arial"/>
        </w:rPr>
        <w:t>kúpna zmluva</w:t>
      </w:r>
      <w:r w:rsidRPr="00C842E3">
        <w:rPr>
          <w:rFonts w:ascii="Arial" w:hAnsi="Arial" w:cs="Arial"/>
        </w:rPr>
        <w:t>“) s</w:t>
      </w:r>
      <w:r w:rsidR="006E4422" w:rsidRPr="00C842E3">
        <w:rPr>
          <w:rFonts w:ascii="Arial" w:hAnsi="Arial" w:cs="Arial"/>
        </w:rPr>
        <w:t> úspešným (</w:t>
      </w:r>
      <w:r w:rsidRPr="00C842E3">
        <w:rPr>
          <w:rFonts w:ascii="Arial" w:hAnsi="Arial" w:cs="Arial"/>
        </w:rPr>
        <w:t>jedným víťazným</w:t>
      </w:r>
      <w:r w:rsidR="006E4422" w:rsidRPr="00C842E3">
        <w:rPr>
          <w:rFonts w:ascii="Arial" w:hAnsi="Arial" w:cs="Arial"/>
        </w:rPr>
        <w:t xml:space="preserve">) </w:t>
      </w:r>
      <w:r w:rsidRPr="00C842E3">
        <w:rPr>
          <w:rFonts w:ascii="Arial" w:hAnsi="Arial" w:cs="Arial"/>
        </w:rPr>
        <w:t>uchádzačom. Uchádzač môže predložiť ponuku na ktorúkoľvek</w:t>
      </w:r>
      <w:r w:rsidRPr="00050236">
        <w:rPr>
          <w:rFonts w:ascii="Arial" w:hAnsi="Arial" w:cs="Arial"/>
        </w:rPr>
        <w:t xml:space="preserve"> jednu alebo na viacero častí zákazky podľa toho, na ktorú časť podal žiadosť o účasť. Uchádzač predkladá ponuku pre každú časť samostatne. Uchádzač označí, na ktoré časti predmetu zákazky ponuku predkladá. Pokyny obstarávateľa </w:t>
      </w:r>
      <w:r w:rsidR="003A7A0A" w:rsidRPr="00050236">
        <w:rPr>
          <w:rFonts w:ascii="Arial" w:hAnsi="Arial" w:cs="Arial"/>
        </w:rPr>
        <w:t xml:space="preserve">ohľadom </w:t>
      </w:r>
      <w:r w:rsidRPr="00050236">
        <w:rPr>
          <w:rFonts w:ascii="Arial" w:hAnsi="Arial" w:cs="Arial"/>
        </w:rPr>
        <w:t xml:space="preserve">ponúk pre jednotlivé časti nájde </w:t>
      </w:r>
      <w:r w:rsidR="00A61F1C">
        <w:rPr>
          <w:rFonts w:ascii="Arial" w:hAnsi="Arial" w:cs="Arial"/>
        </w:rPr>
        <w:t>záujemca</w:t>
      </w:r>
      <w:r w:rsidR="00A61F1C" w:rsidRPr="00050236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v</w:t>
      </w:r>
      <w:r w:rsidR="003A7A0A" w:rsidRPr="00050236">
        <w:rPr>
          <w:rFonts w:ascii="Arial" w:hAnsi="Arial" w:cs="Arial"/>
        </w:rPr>
        <w:t xml:space="preserve"> III. časti </w:t>
      </w:r>
      <w:r w:rsidRPr="00050236">
        <w:rPr>
          <w:rFonts w:ascii="Arial" w:hAnsi="Arial" w:cs="Arial"/>
        </w:rPr>
        <w:t>týchto súťažných podkladov.</w:t>
      </w:r>
    </w:p>
    <w:p w14:paraId="501DF441" w14:textId="0D196012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30" w:name="_Toc144372913"/>
      <w:bookmarkStart w:id="31" w:name="_Toc144372914"/>
      <w:bookmarkStart w:id="32" w:name="_Toc404538255"/>
      <w:bookmarkStart w:id="33" w:name="_Toc404544374"/>
      <w:bookmarkStart w:id="34" w:name="_Toc147313185"/>
      <w:bookmarkEnd w:id="30"/>
      <w:bookmarkEnd w:id="31"/>
      <w:r w:rsidRPr="00050236">
        <w:rPr>
          <w:sz w:val="24"/>
          <w:lang w:val="sk-SK"/>
        </w:rPr>
        <w:t xml:space="preserve">Miesto </w:t>
      </w:r>
      <w:r w:rsidR="00787FEA" w:rsidRPr="00050236">
        <w:rPr>
          <w:sz w:val="24"/>
          <w:lang w:val="sk-SK"/>
        </w:rPr>
        <w:t>realizácie</w:t>
      </w:r>
      <w:r w:rsidRPr="00050236">
        <w:rPr>
          <w:sz w:val="24"/>
          <w:lang w:val="sk-SK"/>
        </w:rPr>
        <w:t xml:space="preserve"> predmetu zákazky:</w:t>
      </w:r>
      <w:bookmarkEnd w:id="32"/>
      <w:bookmarkEnd w:id="33"/>
      <w:bookmarkEnd w:id="34"/>
    </w:p>
    <w:p w14:paraId="28302FB1" w14:textId="77777777" w:rsidR="008B29AA" w:rsidRPr="00050236" w:rsidRDefault="008B29AA" w:rsidP="008B29AA">
      <w:pPr>
        <w:pStyle w:val="Odsekzoznamu"/>
        <w:ind w:left="851"/>
        <w:jc w:val="both"/>
        <w:rPr>
          <w:sz w:val="20"/>
        </w:rPr>
      </w:pPr>
    </w:p>
    <w:p w14:paraId="715F8D30" w14:textId="77777777" w:rsidR="00AD411E" w:rsidRPr="00BF55CB" w:rsidRDefault="00904F01" w:rsidP="00CE641B">
      <w:pPr>
        <w:pStyle w:val="Odsekzoznamu"/>
        <w:numPr>
          <w:ilvl w:val="1"/>
          <w:numId w:val="16"/>
        </w:numPr>
        <w:ind w:left="851" w:hanging="425"/>
        <w:jc w:val="both"/>
        <w:rPr>
          <w:sz w:val="20"/>
        </w:rPr>
      </w:pPr>
      <w:r w:rsidRPr="00050236">
        <w:rPr>
          <w:sz w:val="20"/>
        </w:rPr>
        <w:t>Miesto</w:t>
      </w:r>
      <w:r w:rsidR="004C225B" w:rsidRPr="00050236">
        <w:rPr>
          <w:sz w:val="20"/>
        </w:rPr>
        <w:t xml:space="preserve"> dodania predmetu zákazky</w:t>
      </w:r>
      <w:r w:rsidR="00AD411E">
        <w:rPr>
          <w:sz w:val="20"/>
        </w:rPr>
        <w:t>:</w:t>
      </w:r>
    </w:p>
    <w:p w14:paraId="25EE3350" w14:textId="79A11B1E" w:rsidR="00AE0C65" w:rsidRDefault="00ED5057" w:rsidP="00BF55CB">
      <w:pPr>
        <w:pStyle w:val="Odsekzoznamu"/>
        <w:numPr>
          <w:ilvl w:val="2"/>
          <w:numId w:val="16"/>
        </w:numPr>
        <w:ind w:left="1560"/>
        <w:jc w:val="both"/>
        <w:rPr>
          <w:sz w:val="20"/>
        </w:rPr>
      </w:pPr>
      <w:r>
        <w:rPr>
          <w:sz w:val="20"/>
        </w:rPr>
        <w:t xml:space="preserve">pre </w:t>
      </w:r>
      <w:r w:rsidR="00AE0C65">
        <w:rPr>
          <w:sz w:val="20"/>
        </w:rPr>
        <w:t>Časť 1</w:t>
      </w:r>
      <w:r w:rsidR="00AE0C65" w:rsidRPr="00BF55CB">
        <w:rPr>
          <w:sz w:val="20"/>
        </w:rPr>
        <w:t>.</w:t>
      </w:r>
      <w:r w:rsidR="00AE0C65">
        <w:rPr>
          <w:sz w:val="20"/>
        </w:rPr>
        <w:t>:</w:t>
      </w:r>
      <w:r w:rsidR="00AE0C65" w:rsidRPr="00BF55CB">
        <w:rPr>
          <w:sz w:val="20"/>
        </w:rPr>
        <w:t xml:space="preserve"> 4 nákladné vozidlá do 7,5 t s pohonom 4x2</w:t>
      </w:r>
      <w:r w:rsidR="00AE0C65">
        <w:rPr>
          <w:sz w:val="20"/>
        </w:rPr>
        <w:t>:</w:t>
      </w:r>
    </w:p>
    <w:p w14:paraId="79BBB578" w14:textId="19111900" w:rsidR="00AE0C65" w:rsidRDefault="00AE0C65" w:rsidP="00FD73ED">
      <w:pPr>
        <w:pStyle w:val="Odsekzoznamu"/>
        <w:numPr>
          <w:ilvl w:val="0"/>
          <w:numId w:val="58"/>
        </w:numPr>
        <w:jc w:val="both"/>
        <w:rPr>
          <w:sz w:val="20"/>
        </w:rPr>
      </w:pPr>
      <w:r w:rsidRPr="00A32B55">
        <w:rPr>
          <w:sz w:val="20"/>
        </w:rPr>
        <w:t>Levická 9, 950 54 Nitra (</w:t>
      </w:r>
      <w:r w:rsidR="00ED5057"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74B68E84" w14:textId="0F1147A7" w:rsidR="00AE0C65" w:rsidRPr="00BF55CB" w:rsidRDefault="00AE0C65" w:rsidP="00FD73ED">
      <w:pPr>
        <w:pStyle w:val="Odsekzoznamu"/>
        <w:numPr>
          <w:ilvl w:val="0"/>
          <w:numId w:val="58"/>
        </w:numPr>
        <w:jc w:val="both"/>
        <w:rPr>
          <w:sz w:val="20"/>
        </w:rPr>
      </w:pPr>
      <w:r w:rsidRPr="00A32B55">
        <w:rPr>
          <w:sz w:val="20"/>
        </w:rPr>
        <w:t>Rozvojová 6,040 11 Košice (</w:t>
      </w:r>
      <w:r w:rsidR="00ED5057"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65AFB15E" w14:textId="44E94CD4" w:rsidR="00AE0C65" w:rsidRDefault="00ED5057" w:rsidP="00AE0C65">
      <w:pPr>
        <w:pStyle w:val="Odsekzoznamu"/>
        <w:numPr>
          <w:ilvl w:val="2"/>
          <w:numId w:val="16"/>
        </w:numPr>
        <w:ind w:left="1560"/>
        <w:jc w:val="both"/>
        <w:rPr>
          <w:sz w:val="20"/>
        </w:rPr>
      </w:pPr>
      <w:r>
        <w:rPr>
          <w:sz w:val="20"/>
        </w:rPr>
        <w:t xml:space="preserve">pre </w:t>
      </w:r>
      <w:r w:rsidR="00AE0C65">
        <w:rPr>
          <w:sz w:val="20"/>
        </w:rPr>
        <w:t>Časť 2</w:t>
      </w:r>
      <w:r w:rsidR="00AE0C65" w:rsidRPr="00A32B55">
        <w:rPr>
          <w:sz w:val="20"/>
        </w:rPr>
        <w:t>.</w:t>
      </w:r>
      <w:r w:rsidR="00AE0C65">
        <w:rPr>
          <w:sz w:val="20"/>
        </w:rPr>
        <w:t>:</w:t>
      </w:r>
      <w:r w:rsidR="00AE0C65" w:rsidRPr="00A32B55">
        <w:rPr>
          <w:sz w:val="20"/>
        </w:rPr>
        <w:t xml:space="preserve"> </w:t>
      </w:r>
      <w:r w:rsidR="00AE0C65">
        <w:rPr>
          <w:sz w:val="20"/>
        </w:rPr>
        <w:t>11</w:t>
      </w:r>
      <w:r w:rsidR="00AE0C65" w:rsidRPr="00A32B55">
        <w:rPr>
          <w:sz w:val="20"/>
        </w:rPr>
        <w:t xml:space="preserve"> nákladn</w:t>
      </w:r>
      <w:r w:rsidR="00AE0C65">
        <w:rPr>
          <w:sz w:val="20"/>
        </w:rPr>
        <w:t>ých</w:t>
      </w:r>
      <w:r w:rsidR="00AE0C65" w:rsidRPr="00A32B55">
        <w:rPr>
          <w:sz w:val="20"/>
        </w:rPr>
        <w:t xml:space="preserve"> vozid</w:t>
      </w:r>
      <w:r w:rsidR="00AE0C65">
        <w:rPr>
          <w:sz w:val="20"/>
        </w:rPr>
        <w:t>ie</w:t>
      </w:r>
      <w:r w:rsidR="00AE0C65" w:rsidRPr="00A32B55">
        <w:rPr>
          <w:sz w:val="20"/>
        </w:rPr>
        <w:t xml:space="preserve">l </w:t>
      </w:r>
      <w:r w:rsidR="00AE0C65">
        <w:rPr>
          <w:sz w:val="20"/>
        </w:rPr>
        <w:t>nad</w:t>
      </w:r>
      <w:r w:rsidR="00AE0C65" w:rsidRPr="00A32B55">
        <w:rPr>
          <w:sz w:val="20"/>
        </w:rPr>
        <w:t xml:space="preserve"> </w:t>
      </w:r>
      <w:r w:rsidR="00AE0C65">
        <w:rPr>
          <w:sz w:val="20"/>
        </w:rPr>
        <w:t>11 t s pohonom 4x4:</w:t>
      </w:r>
    </w:p>
    <w:p w14:paraId="18899DBB" w14:textId="67C6DBD7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Levická 9, 950 54 Nitra (</w:t>
      </w:r>
      <w:r w:rsidR="00ED5057" w:rsidRPr="00BF55CB">
        <w:rPr>
          <w:sz w:val="20"/>
        </w:rPr>
        <w:t>2</w:t>
      </w:r>
      <w:r w:rsidR="00AE0C65" w:rsidRPr="00BF55CB">
        <w:rPr>
          <w:sz w:val="20"/>
        </w:rPr>
        <w:t xml:space="preserve"> vozidlá</w:t>
      </w:r>
      <w:r w:rsidRPr="00BF55CB">
        <w:rPr>
          <w:sz w:val="20"/>
        </w:rPr>
        <w:t>)</w:t>
      </w:r>
    </w:p>
    <w:p w14:paraId="0415398D" w14:textId="7BD30F9C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Vápenická 16, 971 01 Prievidza (</w:t>
      </w:r>
      <w:r w:rsidR="00AE0C65" w:rsidRPr="00BF55CB">
        <w:rPr>
          <w:sz w:val="20"/>
        </w:rPr>
        <w:t>2</w:t>
      </w:r>
      <w:r w:rsidRPr="00BF55CB">
        <w:rPr>
          <w:sz w:val="20"/>
        </w:rPr>
        <w:t xml:space="preserve"> vozidlá)</w:t>
      </w:r>
    </w:p>
    <w:p w14:paraId="24214B0C" w14:textId="41BDDA5E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I. P. Pavlova 2, 984 01 Lučenec (2 vozidlá)</w:t>
      </w:r>
    </w:p>
    <w:p w14:paraId="19DE693C" w14:textId="00C850D6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Mederčská 81, 945 01 Komárno (2 vozidlá)</w:t>
      </w:r>
    </w:p>
    <w:p w14:paraId="17E6DDD8" w14:textId="0091C9CD" w:rsidR="00AD411E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Ľ. Podjavorínskej 10, 915 83 N. Mesto n/Váhom (1 vozidlo)</w:t>
      </w:r>
    </w:p>
    <w:p w14:paraId="1E82DC19" w14:textId="77777777" w:rsidR="00ED5057" w:rsidRPr="00A32B55" w:rsidRDefault="00ED5057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A32B55">
        <w:rPr>
          <w:sz w:val="20"/>
        </w:rPr>
        <w:t>Rozvojová 6,040 11 Košice (</w:t>
      </w:r>
      <w:r>
        <w:rPr>
          <w:sz w:val="20"/>
        </w:rPr>
        <w:t>1</w:t>
      </w:r>
      <w:r w:rsidRPr="00A32B55">
        <w:rPr>
          <w:sz w:val="20"/>
        </w:rPr>
        <w:t xml:space="preserve"> vozidl</w:t>
      </w:r>
      <w:r>
        <w:rPr>
          <w:sz w:val="20"/>
        </w:rPr>
        <w:t>o</w:t>
      </w:r>
      <w:r w:rsidRPr="00A32B55">
        <w:rPr>
          <w:sz w:val="20"/>
        </w:rPr>
        <w:t>)</w:t>
      </w:r>
    </w:p>
    <w:p w14:paraId="19CB87B7" w14:textId="271930DD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noProof w:val="0"/>
          <w:sz w:val="20"/>
          <w:szCs w:val="20"/>
        </w:rPr>
      </w:pPr>
      <w:r w:rsidRPr="00BF55CB">
        <w:rPr>
          <w:sz w:val="20"/>
        </w:rPr>
        <w:t>Plynárenská 4, 071 01 Michalovce (1 vozidlo)</w:t>
      </w:r>
    </w:p>
    <w:p w14:paraId="4B9C2C99" w14:textId="4B64D918" w:rsidR="004C225B" w:rsidRPr="00CE641B" w:rsidRDefault="00ED5057" w:rsidP="00BF55CB">
      <w:pPr>
        <w:pStyle w:val="Odsekzoznamu"/>
        <w:ind w:left="851"/>
        <w:jc w:val="both"/>
      </w:pPr>
      <w:r>
        <w:rPr>
          <w:noProof w:val="0"/>
          <w:sz w:val="20"/>
          <w:szCs w:val="20"/>
        </w:rPr>
        <w:t xml:space="preserve">pričom miesto dodania </w:t>
      </w:r>
      <w:r w:rsidR="00AE0C65">
        <w:rPr>
          <w:noProof w:val="0"/>
          <w:sz w:val="20"/>
          <w:szCs w:val="20"/>
        </w:rPr>
        <w:t xml:space="preserve">je </w:t>
      </w:r>
      <w:r w:rsidR="00CE641B">
        <w:rPr>
          <w:noProof w:val="0"/>
          <w:sz w:val="20"/>
          <w:szCs w:val="20"/>
        </w:rPr>
        <w:t xml:space="preserve">bližšie </w:t>
      </w:r>
      <w:r w:rsidR="00AE0C65">
        <w:rPr>
          <w:noProof w:val="0"/>
          <w:sz w:val="20"/>
          <w:szCs w:val="20"/>
        </w:rPr>
        <w:t xml:space="preserve">a podrobnejšie </w:t>
      </w:r>
      <w:r w:rsidR="00CE641B">
        <w:rPr>
          <w:noProof w:val="0"/>
          <w:sz w:val="20"/>
          <w:szCs w:val="20"/>
        </w:rPr>
        <w:t xml:space="preserve">špecifikované v časti C. </w:t>
      </w:r>
      <w:r w:rsidR="00CE641B" w:rsidRPr="00CE641B">
        <w:rPr>
          <w:noProof w:val="0"/>
          <w:sz w:val="20"/>
          <w:szCs w:val="20"/>
        </w:rPr>
        <w:t>Obchodné podmienky zabezpečenia predmetu zákazky</w:t>
      </w:r>
      <w:r w:rsidR="00CE641B">
        <w:rPr>
          <w:noProof w:val="0"/>
          <w:sz w:val="20"/>
          <w:szCs w:val="20"/>
        </w:rPr>
        <w:t xml:space="preserve"> týchto súťažných podkladov (v zmluvách a ich prílohách).</w:t>
      </w:r>
    </w:p>
    <w:p w14:paraId="4167BF9A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35" w:name="_Toc72157652"/>
      <w:bookmarkStart w:id="36" w:name="_Toc404538256"/>
      <w:bookmarkStart w:id="37" w:name="_Toc404544375"/>
      <w:bookmarkStart w:id="38" w:name="_Toc147313186"/>
      <w:bookmarkEnd w:id="35"/>
      <w:r w:rsidRPr="007F75A3">
        <w:rPr>
          <w:sz w:val="24"/>
          <w:lang w:val="sk-SK"/>
        </w:rPr>
        <w:t xml:space="preserve">Termín a lehota </w:t>
      </w:r>
      <w:r w:rsidR="00787FEA" w:rsidRPr="007F75A3">
        <w:rPr>
          <w:sz w:val="24"/>
          <w:lang w:val="sk-SK"/>
        </w:rPr>
        <w:t>realizácie</w:t>
      </w:r>
      <w:r w:rsidRPr="007F75A3">
        <w:rPr>
          <w:sz w:val="24"/>
          <w:lang w:val="sk-SK"/>
        </w:rPr>
        <w:t xml:space="preserve"> predmetu</w:t>
      </w:r>
      <w:r w:rsidRPr="00050236">
        <w:rPr>
          <w:sz w:val="24"/>
          <w:lang w:val="sk-SK"/>
        </w:rPr>
        <w:t xml:space="preserve"> zákazky:</w:t>
      </w:r>
      <w:bookmarkEnd w:id="36"/>
      <w:bookmarkEnd w:id="37"/>
      <w:bookmarkEnd w:id="38"/>
      <w:r w:rsidRPr="00050236">
        <w:rPr>
          <w:sz w:val="24"/>
          <w:lang w:val="sk-SK"/>
        </w:rPr>
        <w:t xml:space="preserve"> </w:t>
      </w:r>
    </w:p>
    <w:p w14:paraId="442E3E80" w14:textId="77777777" w:rsidR="008B29AA" w:rsidRPr="00050236" w:rsidRDefault="008B29AA" w:rsidP="008B29AA">
      <w:pPr>
        <w:pStyle w:val="Odsekzoznamu"/>
        <w:ind w:left="851"/>
        <w:jc w:val="both"/>
        <w:rPr>
          <w:sz w:val="20"/>
        </w:rPr>
      </w:pPr>
    </w:p>
    <w:p w14:paraId="3D20A03F" w14:textId="65BE7AEB" w:rsidR="001F7D7A" w:rsidRPr="007F75A3" w:rsidRDefault="001F7D7A" w:rsidP="00C47810">
      <w:pPr>
        <w:pStyle w:val="Odsekzoznamu"/>
        <w:numPr>
          <w:ilvl w:val="1"/>
          <w:numId w:val="17"/>
        </w:numPr>
        <w:ind w:left="851" w:hanging="425"/>
        <w:jc w:val="both"/>
      </w:pPr>
      <w:r w:rsidRPr="00050236">
        <w:rPr>
          <w:sz w:val="20"/>
          <w:szCs w:val="20"/>
        </w:rPr>
        <w:t>Leho</w:t>
      </w:r>
      <w:r w:rsidR="00BE6A06" w:rsidRPr="00050236">
        <w:rPr>
          <w:sz w:val="20"/>
          <w:szCs w:val="20"/>
        </w:rPr>
        <w:t xml:space="preserve">ta dodania predmetu zákazky </w:t>
      </w:r>
      <w:r w:rsidR="004D4A9A">
        <w:rPr>
          <w:sz w:val="20"/>
          <w:szCs w:val="20"/>
        </w:rPr>
        <w:t>je</w:t>
      </w:r>
      <w:r w:rsidR="004D4A9A" w:rsidRPr="004D4A9A">
        <w:rPr>
          <w:sz w:val="20"/>
          <w:szCs w:val="20"/>
        </w:rPr>
        <w:t xml:space="preserve"> bližšie špecifikovaná v časti C. Obchodné podmienky zabezpečenia predmetu zákazky týchto súťažných podkladov (v </w:t>
      </w:r>
      <w:r w:rsidR="00EC580A">
        <w:rPr>
          <w:sz w:val="20"/>
          <w:szCs w:val="20"/>
        </w:rPr>
        <w:t>z</w:t>
      </w:r>
      <w:r w:rsidR="004D4A9A" w:rsidRPr="004D4A9A">
        <w:rPr>
          <w:sz w:val="20"/>
          <w:szCs w:val="20"/>
        </w:rPr>
        <w:t>mluve a jej prílohách)</w:t>
      </w:r>
      <w:r w:rsidR="004D373F" w:rsidRPr="007F75A3">
        <w:t>.</w:t>
      </w:r>
    </w:p>
    <w:p w14:paraId="27B0725F" w14:textId="77777777" w:rsidR="005464CF" w:rsidRPr="00050236" w:rsidRDefault="005464CF" w:rsidP="005464CF">
      <w:pPr>
        <w:pStyle w:val="Odsekzoznamu"/>
        <w:rPr>
          <w:b/>
          <w:bCs/>
          <w:color w:val="000000"/>
          <w:sz w:val="20"/>
        </w:rPr>
      </w:pPr>
    </w:p>
    <w:p w14:paraId="3720660D" w14:textId="3EF90332" w:rsidR="006C4F69" w:rsidRPr="00916301" w:rsidRDefault="00904F01" w:rsidP="00916301">
      <w:pPr>
        <w:pStyle w:val="Odsekzoznamu"/>
        <w:numPr>
          <w:ilvl w:val="1"/>
          <w:numId w:val="17"/>
        </w:numPr>
        <w:ind w:left="851" w:hanging="425"/>
        <w:jc w:val="both"/>
        <w:rPr>
          <w:b/>
          <w:bCs/>
          <w:color w:val="000000"/>
          <w:sz w:val="20"/>
        </w:rPr>
      </w:pPr>
      <w:r w:rsidRPr="00916301">
        <w:rPr>
          <w:sz w:val="20"/>
        </w:rPr>
        <w:t>Skutočn</w:t>
      </w:r>
      <w:r w:rsidR="008B5026" w:rsidRPr="00916301">
        <w:rPr>
          <w:sz w:val="20"/>
        </w:rPr>
        <w:t>é množstvo</w:t>
      </w:r>
      <w:r w:rsidRPr="00916301">
        <w:rPr>
          <w:sz w:val="20"/>
        </w:rPr>
        <w:t xml:space="preserve"> predmetu zákazky</w:t>
      </w:r>
      <w:r w:rsidR="00CE641B">
        <w:rPr>
          <w:sz w:val="20"/>
        </w:rPr>
        <w:t>, tam kde je to aplikovateľné,</w:t>
      </w:r>
      <w:r w:rsidRPr="00916301">
        <w:rPr>
          <w:sz w:val="20"/>
        </w:rPr>
        <w:t xml:space="preserve"> bude požadovan</w:t>
      </w:r>
      <w:r w:rsidR="008B5026" w:rsidRPr="00916301">
        <w:rPr>
          <w:sz w:val="20"/>
        </w:rPr>
        <w:t>é</w:t>
      </w:r>
      <w:r w:rsidRPr="00916301">
        <w:rPr>
          <w:sz w:val="20"/>
        </w:rPr>
        <w:t xml:space="preserve"> podľa skutočných prevádzkových potrieb</w:t>
      </w:r>
      <w:r w:rsidR="00206C6A" w:rsidRPr="00322E39">
        <w:rPr>
          <w:sz w:val="20"/>
        </w:rPr>
        <w:t>, ekonomických a finančných možností obstarávateľa</w:t>
      </w:r>
      <w:r w:rsidR="00787FEA" w:rsidRPr="00322E39">
        <w:rPr>
          <w:sz w:val="20"/>
        </w:rPr>
        <w:t xml:space="preserve">, a to vždy </w:t>
      </w:r>
      <w:r w:rsidR="00206C6A" w:rsidRPr="007B4EF2">
        <w:rPr>
          <w:sz w:val="20"/>
        </w:rPr>
        <w:t xml:space="preserve">podľa </w:t>
      </w:r>
      <w:r w:rsidR="00CE641B">
        <w:rPr>
          <w:sz w:val="20"/>
        </w:rPr>
        <w:t>obstarávateľom</w:t>
      </w:r>
      <w:r w:rsidR="00206C6A" w:rsidRPr="007B4EF2">
        <w:rPr>
          <w:sz w:val="20"/>
        </w:rPr>
        <w:t xml:space="preserve"> </w:t>
      </w:r>
      <w:r w:rsidRPr="00A679BB">
        <w:rPr>
          <w:sz w:val="20"/>
        </w:rPr>
        <w:t xml:space="preserve">uskutočnených </w:t>
      </w:r>
      <w:r w:rsidR="00CE641B">
        <w:rPr>
          <w:sz w:val="20"/>
        </w:rPr>
        <w:t>požiadaviek</w:t>
      </w:r>
      <w:r w:rsidRPr="00A679BB">
        <w:rPr>
          <w:sz w:val="20"/>
        </w:rPr>
        <w:t>.</w:t>
      </w:r>
    </w:p>
    <w:p w14:paraId="70F7DBC2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39" w:name="_Toc404538257"/>
      <w:bookmarkStart w:id="40" w:name="_Toc404544376"/>
      <w:bookmarkStart w:id="41" w:name="_Toc147313187"/>
      <w:r w:rsidRPr="00050236">
        <w:rPr>
          <w:sz w:val="24"/>
          <w:lang w:val="sk-SK"/>
        </w:rPr>
        <w:lastRenderedPageBreak/>
        <w:t>Zmluva</w:t>
      </w:r>
      <w:bookmarkEnd w:id="39"/>
      <w:bookmarkEnd w:id="40"/>
      <w:bookmarkEnd w:id="41"/>
    </w:p>
    <w:p w14:paraId="6FB695EA" w14:textId="77777777" w:rsidR="005464CF" w:rsidRPr="00050236" w:rsidRDefault="005464CF" w:rsidP="005464CF">
      <w:pPr>
        <w:pStyle w:val="Odsekzoznamu"/>
        <w:ind w:left="851"/>
        <w:jc w:val="both"/>
        <w:rPr>
          <w:sz w:val="20"/>
          <w:szCs w:val="20"/>
        </w:rPr>
      </w:pPr>
    </w:p>
    <w:p w14:paraId="4AA21656" w14:textId="77777777" w:rsidR="00904F01" w:rsidRDefault="00904F01" w:rsidP="00C57881">
      <w:pPr>
        <w:pStyle w:val="Odsekzoznamu"/>
        <w:numPr>
          <w:ilvl w:val="1"/>
          <w:numId w:val="19"/>
        </w:numPr>
        <w:ind w:left="851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Typ zmluvy na dodanie </w:t>
      </w:r>
      <w:r w:rsidR="00620A4F" w:rsidRPr="00050236">
        <w:rPr>
          <w:sz w:val="20"/>
          <w:szCs w:val="20"/>
        </w:rPr>
        <w:t>tovarov</w:t>
      </w:r>
      <w:r w:rsidRPr="00050236">
        <w:rPr>
          <w:sz w:val="20"/>
          <w:szCs w:val="20"/>
        </w:rPr>
        <w:t>:</w:t>
      </w:r>
    </w:p>
    <w:p w14:paraId="473FC379" w14:textId="77777777" w:rsidR="000A72C1" w:rsidRPr="00050236" w:rsidRDefault="000A72C1" w:rsidP="000A72C1">
      <w:pPr>
        <w:pStyle w:val="Odsekzoznamu"/>
        <w:ind w:left="851"/>
        <w:jc w:val="both"/>
        <w:rPr>
          <w:sz w:val="20"/>
          <w:szCs w:val="20"/>
        </w:rPr>
      </w:pPr>
    </w:p>
    <w:p w14:paraId="1076451F" w14:textId="2FAABB92" w:rsidR="005464CF" w:rsidRPr="000A72C1" w:rsidRDefault="00B47432" w:rsidP="00625B80">
      <w:pPr>
        <w:pStyle w:val="Odsekzoznamu"/>
        <w:ind w:left="851"/>
        <w:jc w:val="both"/>
      </w:pPr>
      <w:r>
        <w:rPr>
          <w:sz w:val="20"/>
          <w:szCs w:val="20"/>
        </w:rPr>
        <w:t>Kúpna zmluva</w:t>
      </w:r>
      <w:r w:rsidR="00904F01" w:rsidRPr="00050236">
        <w:rPr>
          <w:sz w:val="20"/>
          <w:szCs w:val="20"/>
        </w:rPr>
        <w:t xml:space="preserve"> </w:t>
      </w:r>
      <w:r w:rsidR="003F05EC">
        <w:rPr>
          <w:sz w:val="20"/>
          <w:szCs w:val="20"/>
        </w:rPr>
        <w:t>na 1. časť zákazky a</w:t>
      </w:r>
      <w:r>
        <w:rPr>
          <w:sz w:val="20"/>
          <w:szCs w:val="20"/>
        </w:rPr>
        <w:t> kúpna zmluva</w:t>
      </w:r>
      <w:r w:rsidR="003F05EC">
        <w:rPr>
          <w:sz w:val="20"/>
          <w:szCs w:val="20"/>
        </w:rPr>
        <w:t xml:space="preserve"> na 2. časť zákazky </w:t>
      </w:r>
      <w:r w:rsidR="00904F01" w:rsidRPr="00050236">
        <w:rPr>
          <w:sz w:val="20"/>
          <w:szCs w:val="20"/>
        </w:rPr>
        <w:t>uzatvoren</w:t>
      </w:r>
      <w:r w:rsidR="004D4A9A">
        <w:rPr>
          <w:sz w:val="20"/>
          <w:szCs w:val="20"/>
        </w:rPr>
        <w:t>é</w:t>
      </w:r>
      <w:r w:rsidR="00904F01" w:rsidRPr="00050236">
        <w:rPr>
          <w:sz w:val="20"/>
          <w:szCs w:val="20"/>
        </w:rPr>
        <w:t xml:space="preserve"> </w:t>
      </w:r>
      <w:r w:rsidR="002561D9" w:rsidRPr="002561D9">
        <w:rPr>
          <w:sz w:val="20"/>
          <w:szCs w:val="20"/>
        </w:rPr>
        <w:t>podľa ust. § 409 a</w:t>
      </w:r>
      <w:r w:rsidR="004D4A9A">
        <w:rPr>
          <w:sz w:val="20"/>
          <w:szCs w:val="20"/>
        </w:rPr>
        <w:t> </w:t>
      </w:r>
      <w:r w:rsidR="002561D9" w:rsidRPr="002561D9">
        <w:rPr>
          <w:sz w:val="20"/>
          <w:szCs w:val="20"/>
        </w:rPr>
        <w:t>nasl.</w:t>
      </w:r>
      <w:r w:rsidR="004F013C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>zákona č. 513/1991 Zb. Obchodný zákonník v znení neskorších predpisov</w:t>
      </w:r>
      <w:r w:rsidR="003F05EC">
        <w:rPr>
          <w:sz w:val="20"/>
          <w:szCs w:val="20"/>
        </w:rPr>
        <w:t xml:space="preserve"> (ďalej v texte aj ako „</w:t>
      </w:r>
      <w:r>
        <w:rPr>
          <w:sz w:val="20"/>
          <w:szCs w:val="20"/>
        </w:rPr>
        <w:t>kúpna zmluva</w:t>
      </w:r>
      <w:r w:rsidR="003F05EC">
        <w:rPr>
          <w:sz w:val="20"/>
          <w:szCs w:val="20"/>
        </w:rPr>
        <w:t>“ alebo „zmluva“)</w:t>
      </w:r>
      <w:r w:rsidR="000A72C1">
        <w:rPr>
          <w:bCs/>
          <w:sz w:val="20"/>
          <w:szCs w:val="20"/>
        </w:rPr>
        <w:t>.</w:t>
      </w:r>
    </w:p>
    <w:p w14:paraId="244661CC" w14:textId="77777777" w:rsidR="00AA6556" w:rsidRPr="00AA6556" w:rsidRDefault="00AA6556" w:rsidP="00AA6556">
      <w:pPr>
        <w:jc w:val="both"/>
        <w:rPr>
          <w:i/>
        </w:rPr>
      </w:pPr>
    </w:p>
    <w:p w14:paraId="3B22970B" w14:textId="77777777" w:rsidR="00904F01" w:rsidRPr="00050236" w:rsidRDefault="00904F01" w:rsidP="00C57881">
      <w:pPr>
        <w:pStyle w:val="Odsekzoznamu"/>
        <w:numPr>
          <w:ilvl w:val="1"/>
          <w:numId w:val="19"/>
        </w:numPr>
        <w:ind w:left="851" w:hanging="425"/>
        <w:jc w:val="both"/>
        <w:rPr>
          <w:i/>
        </w:rPr>
      </w:pPr>
      <w:r w:rsidRPr="00050236">
        <w:rPr>
          <w:sz w:val="20"/>
          <w:szCs w:val="20"/>
        </w:rPr>
        <w:t xml:space="preserve">Podrobné vymedzenie zmluvných podmienok na dodanie predmetu zákazky je uvedené v časti </w:t>
      </w:r>
      <w:r w:rsidR="00866A6B" w:rsidRPr="00050236">
        <w:rPr>
          <w:i/>
          <w:sz w:val="20"/>
          <w:szCs w:val="20"/>
        </w:rPr>
        <w:t>C</w:t>
      </w:r>
      <w:r w:rsidRPr="00050236">
        <w:rPr>
          <w:i/>
          <w:sz w:val="20"/>
          <w:szCs w:val="20"/>
        </w:rPr>
        <w:t>. Obchodné podmienky zabezpečenia predmetu zákazky</w:t>
      </w:r>
      <w:r w:rsidR="006D4B4D" w:rsidRPr="00050236">
        <w:rPr>
          <w:sz w:val="20"/>
          <w:szCs w:val="20"/>
        </w:rPr>
        <w:t xml:space="preserve">, pričom </w:t>
      </w:r>
      <w:r w:rsidR="00781DC6" w:rsidRPr="00050236">
        <w:rPr>
          <w:sz w:val="20"/>
          <w:szCs w:val="20"/>
        </w:rPr>
        <w:t xml:space="preserve">zmluvné podmienky, o ktorých zmene alebo úprave je možné </w:t>
      </w:r>
      <w:r w:rsidR="00866A6B" w:rsidRPr="00050236">
        <w:rPr>
          <w:sz w:val="20"/>
          <w:szCs w:val="20"/>
        </w:rPr>
        <w:t xml:space="preserve">rokovať </w:t>
      </w:r>
      <w:r w:rsidR="00781DC6" w:rsidRPr="00050236">
        <w:rPr>
          <w:sz w:val="20"/>
          <w:szCs w:val="20"/>
        </w:rPr>
        <w:t xml:space="preserve">s uchádzačmi podľa § 95 ods. 5 ZVO </w:t>
      </w:r>
      <w:r w:rsidR="00C76FAA" w:rsidRPr="00050236">
        <w:rPr>
          <w:sz w:val="20"/>
          <w:szCs w:val="20"/>
        </w:rPr>
        <w:t>po podaní základných ponúk</w:t>
      </w:r>
      <w:r w:rsidR="00866A6B" w:rsidRPr="00050236">
        <w:rPr>
          <w:sz w:val="20"/>
          <w:szCs w:val="20"/>
        </w:rPr>
        <w:t xml:space="preserve"> v súlade s ustanoveniami bodu 2</w:t>
      </w:r>
      <w:r w:rsidR="00BA74FB" w:rsidRPr="00050236">
        <w:rPr>
          <w:sz w:val="20"/>
          <w:szCs w:val="20"/>
        </w:rPr>
        <w:t>7</w:t>
      </w:r>
      <w:r w:rsidR="00866A6B" w:rsidRPr="00050236">
        <w:rPr>
          <w:sz w:val="20"/>
          <w:szCs w:val="20"/>
        </w:rPr>
        <w:t>. týchto súťažných podmienok</w:t>
      </w:r>
      <w:r w:rsidR="00C25FB8">
        <w:rPr>
          <w:sz w:val="20"/>
          <w:szCs w:val="20"/>
        </w:rPr>
        <w:t>,</w:t>
      </w:r>
      <w:r w:rsidRPr="00050236">
        <w:rPr>
          <w:i/>
        </w:rPr>
        <w:t xml:space="preserve"> </w:t>
      </w:r>
      <w:r w:rsidR="00866A6B" w:rsidRPr="00050236">
        <w:rPr>
          <w:sz w:val="20"/>
          <w:szCs w:val="20"/>
        </w:rPr>
        <w:t xml:space="preserve">sú zvýraznené podfarbením textu </w:t>
      </w:r>
      <w:r w:rsidR="00272D1E" w:rsidRPr="00050236">
        <w:rPr>
          <w:sz w:val="20"/>
          <w:szCs w:val="20"/>
        </w:rPr>
        <w:t>v zmluve</w:t>
      </w:r>
      <w:r w:rsidR="00866A6B" w:rsidRPr="00050236">
        <w:rPr>
          <w:sz w:val="20"/>
          <w:szCs w:val="20"/>
        </w:rPr>
        <w:t>.</w:t>
      </w:r>
    </w:p>
    <w:p w14:paraId="390942DC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42" w:name="_Toc404538258"/>
      <w:bookmarkStart w:id="43" w:name="_Toc404544377"/>
      <w:bookmarkStart w:id="44" w:name="_Toc147313188"/>
      <w:r w:rsidRPr="00050236">
        <w:rPr>
          <w:sz w:val="24"/>
          <w:lang w:val="sk-SK"/>
        </w:rPr>
        <w:t>Zdroj finančných prostriedkov:</w:t>
      </w:r>
      <w:bookmarkEnd w:id="42"/>
      <w:bookmarkEnd w:id="43"/>
      <w:bookmarkEnd w:id="44"/>
      <w:r w:rsidRPr="00050236">
        <w:rPr>
          <w:sz w:val="24"/>
          <w:lang w:val="sk-SK"/>
        </w:rPr>
        <w:t xml:space="preserve"> </w:t>
      </w:r>
    </w:p>
    <w:p w14:paraId="3356BECD" w14:textId="77777777" w:rsidR="005464CF" w:rsidRPr="00050236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21E27FE3" w14:textId="77777777" w:rsidR="00904F01" w:rsidRPr="00050236" w:rsidRDefault="00904F01" w:rsidP="00C57881">
      <w:pPr>
        <w:pStyle w:val="Odsekzoznamu"/>
        <w:numPr>
          <w:ilvl w:val="1"/>
          <w:numId w:val="18"/>
        </w:numPr>
        <w:ind w:left="851" w:hanging="425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Predmet zákazky bude financovaný z vlastných zdrojov obstarávateľa.</w:t>
      </w:r>
    </w:p>
    <w:p w14:paraId="0950F0E6" w14:textId="77777777" w:rsidR="005464CF" w:rsidRPr="002B7B98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01365B56" w14:textId="77777777" w:rsidR="00904F01" w:rsidRPr="00AF173D" w:rsidRDefault="00C25FB8" w:rsidP="00C57881">
      <w:pPr>
        <w:pStyle w:val="Odsekzoznamu"/>
        <w:numPr>
          <w:ilvl w:val="1"/>
          <w:numId w:val="18"/>
        </w:numPr>
        <w:ind w:left="851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</w:t>
      </w:r>
      <w:r w:rsidR="00904F01" w:rsidRPr="00050236">
        <w:rPr>
          <w:color w:val="000000"/>
          <w:sz w:val="20"/>
          <w:szCs w:val="20"/>
        </w:rPr>
        <w:t xml:space="preserve">latba za </w:t>
      </w:r>
      <w:r w:rsidR="00620A4F" w:rsidRPr="00AF173D">
        <w:rPr>
          <w:color w:val="000000"/>
          <w:sz w:val="20"/>
          <w:szCs w:val="20"/>
        </w:rPr>
        <w:t xml:space="preserve">tovary </w:t>
      </w:r>
      <w:r w:rsidR="00904F01" w:rsidRPr="00AF173D">
        <w:rPr>
          <w:color w:val="000000"/>
          <w:sz w:val="20"/>
          <w:szCs w:val="20"/>
        </w:rPr>
        <w:t xml:space="preserve">bude realizovaná formou bezhotovostného platobného styku na základe daňového dokladu vystaveného zmluvným partnerom. </w:t>
      </w:r>
      <w:r w:rsidR="00904F01" w:rsidRPr="00AF173D">
        <w:rPr>
          <w:sz w:val="20"/>
          <w:szCs w:val="20"/>
        </w:rPr>
        <w:tab/>
        <w:t xml:space="preserve"> </w:t>
      </w:r>
      <w:bookmarkStart w:id="45" w:name="_Toc404538259"/>
    </w:p>
    <w:p w14:paraId="1D5A9310" w14:textId="77777777" w:rsidR="005464CF" w:rsidRPr="00AF173D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36C895B8" w14:textId="77777777" w:rsidR="00904F01" w:rsidRPr="006214E3" w:rsidRDefault="00904F01" w:rsidP="00C57881">
      <w:pPr>
        <w:pStyle w:val="Odsekzoznamu"/>
        <w:numPr>
          <w:ilvl w:val="1"/>
          <w:numId w:val="18"/>
        </w:numPr>
        <w:ind w:left="851" w:hanging="425"/>
        <w:jc w:val="both"/>
        <w:rPr>
          <w:color w:val="000000"/>
          <w:sz w:val="20"/>
          <w:szCs w:val="20"/>
        </w:rPr>
      </w:pPr>
      <w:r w:rsidRPr="00AF173D">
        <w:rPr>
          <w:sz w:val="20"/>
          <w:szCs w:val="20"/>
        </w:rPr>
        <w:t xml:space="preserve">Splatnosť faktúr je </w:t>
      </w:r>
      <w:r w:rsidRPr="006214E3">
        <w:rPr>
          <w:sz w:val="20"/>
          <w:szCs w:val="20"/>
        </w:rPr>
        <w:t xml:space="preserve">do </w:t>
      </w:r>
      <w:r w:rsidRPr="00EA1E9B">
        <w:rPr>
          <w:sz w:val="20"/>
          <w:szCs w:val="20"/>
        </w:rPr>
        <w:t>60 dní</w:t>
      </w:r>
      <w:r w:rsidRPr="006214E3">
        <w:rPr>
          <w:sz w:val="20"/>
          <w:szCs w:val="20"/>
        </w:rPr>
        <w:t xml:space="preserve"> odo dňa doručenia faktúry, pričom obstarávateľ </w:t>
      </w:r>
      <w:r w:rsidRPr="00EA1E9B">
        <w:rPr>
          <w:sz w:val="20"/>
          <w:szCs w:val="20"/>
        </w:rPr>
        <w:t>pripúšťa možnosť rokovať o dĺžke lehoty splatnosti faktúr</w:t>
      </w:r>
      <w:r w:rsidRPr="006214E3">
        <w:rPr>
          <w:sz w:val="20"/>
          <w:szCs w:val="20"/>
        </w:rPr>
        <w:t>.</w:t>
      </w:r>
    </w:p>
    <w:p w14:paraId="48248F12" w14:textId="77777777" w:rsidR="00904F01" w:rsidRPr="00050236" w:rsidRDefault="00904F01" w:rsidP="002E381F">
      <w:pPr>
        <w:pStyle w:val="Nadpis2"/>
        <w:rPr>
          <w:color w:val="000000"/>
        </w:rPr>
      </w:pPr>
    </w:p>
    <w:p w14:paraId="3D9171D1" w14:textId="77777777" w:rsidR="00904F01" w:rsidRPr="00050236" w:rsidRDefault="00904F01" w:rsidP="00B14ECB">
      <w:pPr>
        <w:pStyle w:val="Nadpis2"/>
      </w:pPr>
      <w:bookmarkStart w:id="46" w:name="_Toc404544378"/>
      <w:bookmarkStart w:id="47" w:name="_Toc147313189"/>
      <w:r w:rsidRPr="00050236">
        <w:t>Časť III.</w:t>
      </w:r>
      <w:bookmarkEnd w:id="45"/>
      <w:bookmarkEnd w:id="46"/>
      <w:bookmarkEnd w:id="47"/>
    </w:p>
    <w:p w14:paraId="0FC83552" w14:textId="3DC2B669" w:rsidR="00904F01" w:rsidRPr="00050236" w:rsidRDefault="00904F01" w:rsidP="00B14ECB">
      <w:pPr>
        <w:pStyle w:val="Nadpis2"/>
      </w:pPr>
      <w:bookmarkStart w:id="48" w:name="_Toc404538260"/>
      <w:bookmarkStart w:id="49" w:name="_Toc404544379"/>
      <w:bookmarkStart w:id="50" w:name="_Toc147313190"/>
      <w:r w:rsidRPr="00050236">
        <w:t>INFORMÁCIE O PONUKE</w:t>
      </w:r>
      <w:bookmarkEnd w:id="48"/>
      <w:bookmarkEnd w:id="49"/>
      <w:bookmarkEnd w:id="50"/>
      <w:r w:rsidRPr="00050236">
        <w:t xml:space="preserve"> </w:t>
      </w:r>
    </w:p>
    <w:p w14:paraId="0EB24ED4" w14:textId="5B247EC3" w:rsidR="00904F01" w:rsidRPr="00050236" w:rsidRDefault="00904F01" w:rsidP="00B14ECB">
      <w:pPr>
        <w:pStyle w:val="Nadpis2"/>
      </w:pPr>
      <w:bookmarkStart w:id="51" w:name="_Toc404538261"/>
      <w:bookmarkStart w:id="52" w:name="_Toc404544380"/>
      <w:bookmarkStart w:id="53" w:name="_Toc147313191"/>
      <w:r w:rsidRPr="00050236">
        <w:t>Príprava ponuky</w:t>
      </w:r>
      <w:bookmarkEnd w:id="51"/>
      <w:bookmarkEnd w:id="52"/>
      <w:bookmarkEnd w:id="53"/>
    </w:p>
    <w:p w14:paraId="6986CBCB" w14:textId="4D4A2692" w:rsidR="00904F01" w:rsidRPr="00050236" w:rsidRDefault="0014497C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54" w:name="_Toc404538262"/>
      <w:bookmarkStart w:id="55" w:name="_Toc404544381"/>
      <w:bookmarkStart w:id="56" w:name="_Toc147313192"/>
      <w:r w:rsidRPr="00050236">
        <w:rPr>
          <w:sz w:val="24"/>
          <w:lang w:val="sk-SK"/>
        </w:rPr>
        <w:t>Technické predkolo a v</w:t>
      </w:r>
      <w:r w:rsidR="00904F01" w:rsidRPr="00050236">
        <w:rPr>
          <w:sz w:val="24"/>
          <w:lang w:val="sk-SK"/>
        </w:rPr>
        <w:t>yhotovenie ponuky</w:t>
      </w:r>
      <w:bookmarkEnd w:id="54"/>
      <w:bookmarkEnd w:id="55"/>
      <w:bookmarkEnd w:id="56"/>
      <w:r w:rsidR="00904F01" w:rsidRPr="00050236">
        <w:rPr>
          <w:sz w:val="24"/>
          <w:lang w:val="sk-SK"/>
        </w:rPr>
        <w:t xml:space="preserve"> </w:t>
      </w:r>
    </w:p>
    <w:p w14:paraId="73450E19" w14:textId="77777777" w:rsidR="00807DCD" w:rsidRPr="00050236" w:rsidRDefault="00807DCD" w:rsidP="00807DCD">
      <w:pPr>
        <w:pStyle w:val="Zarkazkladnhotextu3"/>
        <w:spacing w:after="0"/>
        <w:ind w:left="851"/>
        <w:jc w:val="both"/>
        <w:rPr>
          <w:rFonts w:ascii="Arial" w:hAnsi="Arial" w:cs="Arial"/>
          <w:sz w:val="20"/>
        </w:rPr>
      </w:pPr>
    </w:p>
    <w:p w14:paraId="3B3ACFBE" w14:textId="77777777" w:rsidR="0014497C" w:rsidRPr="00050236" w:rsidRDefault="0014497C" w:rsidP="00E32D67">
      <w:pPr>
        <w:pStyle w:val="Zarkazkladnhotextu3"/>
        <w:spacing w:after="0"/>
        <w:ind w:left="426"/>
        <w:jc w:val="both"/>
        <w:rPr>
          <w:rFonts w:ascii="Arial" w:hAnsi="Arial" w:cs="Arial"/>
          <w:b/>
          <w:sz w:val="20"/>
        </w:rPr>
      </w:pPr>
      <w:r w:rsidRPr="00050236">
        <w:rPr>
          <w:rFonts w:ascii="Arial" w:hAnsi="Arial" w:cs="Arial"/>
          <w:b/>
          <w:sz w:val="20"/>
        </w:rPr>
        <w:t>Technické predkolo</w:t>
      </w:r>
    </w:p>
    <w:p w14:paraId="5A406CD6" w14:textId="4487D973" w:rsidR="0014497C" w:rsidRPr="00050236" w:rsidRDefault="0014497C" w:rsidP="00C57881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Vzhľadom na </w:t>
      </w:r>
      <w:r w:rsidR="00895AD7">
        <w:rPr>
          <w:rFonts w:ascii="Arial" w:hAnsi="Arial" w:cs="Arial"/>
          <w:sz w:val="20"/>
        </w:rPr>
        <w:t> </w:t>
      </w:r>
      <w:r w:rsidR="00B23A8F" w:rsidRPr="00050236">
        <w:rPr>
          <w:rFonts w:ascii="Arial" w:hAnsi="Arial" w:cs="Arial"/>
          <w:sz w:val="20"/>
        </w:rPr>
        <w:t>zložitosť</w:t>
      </w:r>
      <w:r w:rsidR="00895AD7">
        <w:rPr>
          <w:rFonts w:ascii="Arial" w:hAnsi="Arial" w:cs="Arial"/>
          <w:sz w:val="20"/>
        </w:rPr>
        <w:t xml:space="preserve"> technickej špecifikácie</w:t>
      </w:r>
      <w:r w:rsidR="00B23A8F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 xml:space="preserve">predmetu zákazky a za účelom prípadného vysvetlenia </w:t>
      </w:r>
      <w:r w:rsidR="00B23A8F" w:rsidRPr="00050236">
        <w:rPr>
          <w:rFonts w:ascii="Arial" w:hAnsi="Arial" w:cs="Arial"/>
          <w:sz w:val="20"/>
        </w:rPr>
        <w:t xml:space="preserve">alebo doplnenia </w:t>
      </w:r>
      <w:r w:rsidRPr="00050236">
        <w:rPr>
          <w:rFonts w:ascii="Arial" w:hAnsi="Arial" w:cs="Arial"/>
          <w:sz w:val="20"/>
        </w:rPr>
        <w:t>technickej špecifikácie predmetu zákazky, ešte pred odoslaním výzvy na predkladanie základných ponúk, avšak zároveň po uplynutí lehoty na predkladanie žiadostí o účasť, obstarávateľ uskutočn</w:t>
      </w:r>
      <w:r w:rsidR="00EE7BDE" w:rsidRPr="00050236">
        <w:rPr>
          <w:rFonts w:ascii="Arial" w:hAnsi="Arial" w:cs="Arial"/>
          <w:sz w:val="20"/>
        </w:rPr>
        <w:t>í</w:t>
      </w:r>
      <w:r w:rsidRPr="00050236">
        <w:rPr>
          <w:rFonts w:ascii="Arial" w:hAnsi="Arial" w:cs="Arial"/>
          <w:sz w:val="20"/>
        </w:rPr>
        <w:t xml:space="preserve"> so všetkými záujemcami, ktorí predložili v</w:t>
      </w:r>
      <w:r w:rsidR="00330133">
        <w:rPr>
          <w:rFonts w:ascii="Arial" w:hAnsi="Arial" w:cs="Arial"/>
          <w:sz w:val="20"/>
        </w:rPr>
        <w:t> </w:t>
      </w:r>
      <w:r w:rsidR="00895AD7">
        <w:rPr>
          <w:rFonts w:ascii="Arial" w:hAnsi="Arial" w:cs="Arial"/>
          <w:sz w:val="20"/>
        </w:rPr>
        <w:t>stanovenej</w:t>
      </w:r>
      <w:r w:rsidRPr="00050236">
        <w:rPr>
          <w:rFonts w:ascii="Arial" w:hAnsi="Arial" w:cs="Arial"/>
          <w:sz w:val="20"/>
        </w:rPr>
        <w:t> lehote žiadosť o účasť, predkolo rokovania o technických špecifikáciách predmetu zákazky (ďalej len „</w:t>
      </w:r>
      <w:r w:rsidR="00C3211E">
        <w:rPr>
          <w:rFonts w:ascii="Arial" w:hAnsi="Arial" w:cs="Arial"/>
          <w:sz w:val="20"/>
        </w:rPr>
        <w:t>t</w:t>
      </w:r>
      <w:r w:rsidRPr="00050236">
        <w:rPr>
          <w:rFonts w:ascii="Arial" w:hAnsi="Arial" w:cs="Arial"/>
          <w:sz w:val="20"/>
        </w:rPr>
        <w:t>echnické predkolo“), výsledkom ktorého bude prípadn</w:t>
      </w:r>
      <w:r w:rsidR="00EE7BDE" w:rsidRPr="00050236">
        <w:rPr>
          <w:rFonts w:ascii="Arial" w:hAnsi="Arial" w:cs="Arial"/>
          <w:sz w:val="20"/>
        </w:rPr>
        <w:t>á</w:t>
      </w:r>
      <w:r w:rsidRPr="00050236">
        <w:rPr>
          <w:rFonts w:ascii="Arial" w:hAnsi="Arial" w:cs="Arial"/>
          <w:sz w:val="20"/>
        </w:rPr>
        <w:t xml:space="preserve"> úprava a/alebo </w:t>
      </w:r>
      <w:r w:rsidR="004B05FA" w:rsidRPr="00050236">
        <w:rPr>
          <w:rFonts w:ascii="Arial" w:hAnsi="Arial" w:cs="Arial"/>
          <w:sz w:val="20"/>
        </w:rPr>
        <w:t>s</w:t>
      </w:r>
      <w:r w:rsidRPr="00050236">
        <w:rPr>
          <w:rFonts w:ascii="Arial" w:hAnsi="Arial" w:cs="Arial"/>
          <w:sz w:val="20"/>
        </w:rPr>
        <w:t>presnenie technickej špecifikácie predmetu zákazky za účelom zabezpečenia účelnosti a hospodárnosti a zachovan</w:t>
      </w:r>
      <w:r w:rsidR="00EE7BDE" w:rsidRPr="00050236">
        <w:rPr>
          <w:rFonts w:ascii="Arial" w:hAnsi="Arial" w:cs="Arial"/>
          <w:sz w:val="20"/>
        </w:rPr>
        <w:t>ia</w:t>
      </w:r>
      <w:r w:rsidRPr="00050236">
        <w:rPr>
          <w:rFonts w:ascii="Arial" w:hAnsi="Arial" w:cs="Arial"/>
          <w:sz w:val="20"/>
        </w:rPr>
        <w:t xml:space="preserve"> princípov rovnakého zaobchádzania, nediskriminácie a transparentnosti. Pre podmienky realizácie </w:t>
      </w:r>
      <w:r w:rsidR="00C3211E">
        <w:rPr>
          <w:rFonts w:ascii="Arial" w:hAnsi="Arial" w:cs="Arial"/>
          <w:sz w:val="20"/>
        </w:rPr>
        <w:t>t</w:t>
      </w:r>
      <w:r w:rsidRPr="00050236">
        <w:rPr>
          <w:rFonts w:ascii="Arial" w:hAnsi="Arial" w:cs="Arial"/>
          <w:sz w:val="20"/>
        </w:rPr>
        <w:t>echnického predkola sa primerane použijú príslušné ustanovenia bodu 2</w:t>
      </w:r>
      <w:r w:rsidR="00606075" w:rsidRPr="00050236">
        <w:rPr>
          <w:rFonts w:ascii="Arial" w:hAnsi="Arial" w:cs="Arial"/>
          <w:sz w:val="20"/>
        </w:rPr>
        <w:t>7</w:t>
      </w:r>
      <w:r w:rsidRPr="00050236">
        <w:rPr>
          <w:rFonts w:ascii="Arial" w:hAnsi="Arial" w:cs="Arial"/>
          <w:sz w:val="20"/>
        </w:rPr>
        <w:t>. týchto súťažných podkladov</w:t>
      </w:r>
      <w:r w:rsidR="004B05FA" w:rsidRPr="00050236">
        <w:rPr>
          <w:rFonts w:ascii="Arial" w:hAnsi="Arial" w:cs="Arial"/>
          <w:sz w:val="20"/>
        </w:rPr>
        <w:t xml:space="preserve"> o rokovaní.</w:t>
      </w:r>
    </w:p>
    <w:p w14:paraId="749C2C26" w14:textId="77777777" w:rsidR="005464CF" w:rsidRPr="00050236" w:rsidRDefault="005464CF" w:rsidP="005464CF">
      <w:pPr>
        <w:pStyle w:val="Zarkazkladnhotextu3"/>
        <w:spacing w:after="0"/>
        <w:ind w:left="851"/>
        <w:jc w:val="both"/>
        <w:rPr>
          <w:rFonts w:ascii="Arial" w:hAnsi="Arial" w:cs="Arial"/>
          <w:sz w:val="20"/>
        </w:rPr>
      </w:pPr>
    </w:p>
    <w:p w14:paraId="2656A8EA" w14:textId="77777777" w:rsidR="0014497C" w:rsidRPr="00050236" w:rsidRDefault="0014497C" w:rsidP="00E32D67">
      <w:pPr>
        <w:pStyle w:val="Zarkazkladnhotextu3"/>
        <w:spacing w:after="0"/>
        <w:ind w:left="426"/>
        <w:jc w:val="both"/>
        <w:rPr>
          <w:rFonts w:ascii="Arial" w:hAnsi="Arial" w:cs="Arial"/>
          <w:b/>
          <w:sz w:val="20"/>
        </w:rPr>
      </w:pPr>
      <w:r w:rsidRPr="00050236">
        <w:rPr>
          <w:rFonts w:ascii="Arial" w:hAnsi="Arial" w:cs="Arial"/>
          <w:b/>
          <w:sz w:val="20"/>
        </w:rPr>
        <w:t>Vyhotovenie ponuky</w:t>
      </w:r>
    </w:p>
    <w:p w14:paraId="659ADD44" w14:textId="18CA7E6C" w:rsidR="00A95671" w:rsidRPr="00225886" w:rsidRDefault="0014497C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Ponuka musí byť </w:t>
      </w:r>
      <w:r w:rsidRPr="00225886">
        <w:rPr>
          <w:rFonts w:ascii="Arial" w:hAnsi="Arial" w:cs="Arial"/>
          <w:sz w:val="20"/>
        </w:rPr>
        <w:t xml:space="preserve">vyhotovená a predložená </w:t>
      </w:r>
      <w:r w:rsidR="00606075" w:rsidRPr="00225886">
        <w:rPr>
          <w:rFonts w:ascii="Arial" w:hAnsi="Arial" w:cs="Arial"/>
          <w:sz w:val="20"/>
        </w:rPr>
        <w:t xml:space="preserve">v </w:t>
      </w:r>
      <w:r w:rsidR="002944D3" w:rsidRPr="00225886">
        <w:rPr>
          <w:rFonts w:ascii="Arial" w:hAnsi="Arial" w:cs="Arial"/>
          <w:sz w:val="20"/>
        </w:rPr>
        <w:t>elektronickej</w:t>
      </w:r>
      <w:r w:rsidRPr="00225886">
        <w:rPr>
          <w:rFonts w:ascii="Arial" w:hAnsi="Arial" w:cs="Arial"/>
          <w:sz w:val="20"/>
        </w:rPr>
        <w:t xml:space="preserve"> forme</w:t>
      </w:r>
      <w:r w:rsidR="002944D3" w:rsidRPr="00C2203A">
        <w:rPr>
          <w:rFonts w:ascii="Arial" w:hAnsi="Arial" w:cs="Arial"/>
          <w:sz w:val="20"/>
        </w:rPr>
        <w:t xml:space="preserve"> v s</w:t>
      </w:r>
      <w:r w:rsidR="00606075" w:rsidRPr="00C2203A">
        <w:rPr>
          <w:rFonts w:ascii="Arial" w:hAnsi="Arial" w:cs="Arial"/>
          <w:sz w:val="20"/>
        </w:rPr>
        <w:t>úlade s § 49 ods. 1 písm. a) a ods. 4 ZVO</w:t>
      </w:r>
      <w:r w:rsidR="00173ED1" w:rsidRPr="00225886">
        <w:rPr>
          <w:rFonts w:ascii="Arial" w:hAnsi="Arial" w:cs="Arial"/>
          <w:sz w:val="20"/>
        </w:rPr>
        <w:t>.</w:t>
      </w:r>
      <w:r w:rsidR="008E360B" w:rsidRPr="00225886">
        <w:rPr>
          <w:rFonts w:ascii="Arial" w:hAnsi="Arial" w:cs="Arial"/>
          <w:sz w:val="20"/>
        </w:rPr>
        <w:t xml:space="preserve"> Obstarávateľ určuje ako komunikačný formát pre dokumenty formát .pdf</w:t>
      </w:r>
      <w:r w:rsidR="00A95671" w:rsidRPr="00225886">
        <w:rPr>
          <w:rFonts w:ascii="Arial" w:hAnsi="Arial" w:cs="Arial"/>
          <w:sz w:val="20"/>
        </w:rPr>
        <w:t xml:space="preserve"> a</w:t>
      </w:r>
      <w:r w:rsidR="00330133">
        <w:rPr>
          <w:rFonts w:ascii="Arial" w:hAnsi="Arial" w:cs="Arial"/>
          <w:sz w:val="20"/>
        </w:rPr>
        <w:t> </w:t>
      </w:r>
      <w:r w:rsidR="00A95671" w:rsidRPr="00225886">
        <w:rPr>
          <w:rFonts w:ascii="Arial" w:hAnsi="Arial" w:cs="Arial"/>
          <w:sz w:val="20"/>
        </w:rPr>
        <w:t>zároveň akceptuje formáty stanovené</w:t>
      </w:r>
      <w:r w:rsidR="00F61E74" w:rsidRPr="00225886">
        <w:rPr>
          <w:rFonts w:ascii="Arial" w:hAnsi="Arial" w:cs="Arial"/>
          <w:sz w:val="20"/>
        </w:rPr>
        <w:t xml:space="preserve"> (upravené)</w:t>
      </w:r>
      <w:r w:rsidR="009821CB" w:rsidRPr="00225886">
        <w:rPr>
          <w:rFonts w:ascii="Arial" w:hAnsi="Arial" w:cs="Arial"/>
          <w:sz w:val="20"/>
        </w:rPr>
        <w:t xml:space="preserve"> platnými a účinnými všeobecne záväznými </w:t>
      </w:r>
      <w:r w:rsidR="00A95671" w:rsidRPr="00225886">
        <w:rPr>
          <w:rFonts w:ascii="Arial" w:hAnsi="Arial" w:cs="Arial"/>
          <w:sz w:val="20"/>
        </w:rPr>
        <w:t>právnymi predpismi pre dokumenty podpísané kvalifikovaným elektronickým podpisom, kvalifikovanou elektronickou pečaťou alebo transformované zaručenou konverziou.</w:t>
      </w:r>
      <w:r w:rsidR="00472EFE" w:rsidRPr="00225886">
        <w:rPr>
          <w:rFonts w:ascii="Arial" w:hAnsi="Arial" w:cs="Arial"/>
          <w:sz w:val="20"/>
        </w:rPr>
        <w:t xml:space="preserve"> </w:t>
      </w:r>
    </w:p>
    <w:p w14:paraId="012765C1" w14:textId="77777777" w:rsidR="00A95671" w:rsidRPr="00050236" w:rsidRDefault="00A95671" w:rsidP="00A95671">
      <w:pPr>
        <w:pStyle w:val="Zarkazkladnhotextu3"/>
        <w:spacing w:after="0"/>
        <w:ind w:left="360"/>
        <w:jc w:val="both"/>
        <w:rPr>
          <w:rFonts w:ascii="Arial" w:hAnsi="Arial" w:cs="Arial"/>
          <w:sz w:val="20"/>
        </w:rPr>
      </w:pPr>
    </w:p>
    <w:p w14:paraId="5F774DBD" w14:textId="349BDF76" w:rsidR="00904F01" w:rsidRPr="00050236" w:rsidRDefault="00A95671" w:rsidP="00A95671">
      <w:pPr>
        <w:pStyle w:val="Zarkazkladnhotextu3"/>
        <w:spacing w:after="0"/>
        <w:ind w:left="792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Obstarávateľ dodáva, že </w:t>
      </w:r>
      <w:r w:rsidR="00472EFE" w:rsidRPr="00050236">
        <w:rPr>
          <w:rFonts w:ascii="Arial" w:hAnsi="Arial" w:cs="Arial"/>
          <w:sz w:val="20"/>
        </w:rPr>
        <w:t xml:space="preserve">prílohu </w:t>
      </w:r>
      <w:r w:rsidR="00472EFE" w:rsidRPr="00EA1E9B">
        <w:rPr>
          <w:rFonts w:ascii="Arial" w:hAnsi="Arial" w:cs="Arial"/>
          <w:sz w:val="20"/>
        </w:rPr>
        <w:t>č. 1</w:t>
      </w:r>
      <w:r w:rsidR="00DF5005" w:rsidRPr="006214E3">
        <w:rPr>
          <w:rFonts w:ascii="Arial" w:hAnsi="Arial" w:cs="Arial"/>
          <w:sz w:val="20"/>
        </w:rPr>
        <w:t xml:space="preserve"> </w:t>
      </w:r>
      <w:r w:rsidR="001B09E8" w:rsidRPr="006214E3">
        <w:rPr>
          <w:rFonts w:ascii="Arial" w:hAnsi="Arial" w:cs="Arial"/>
          <w:sz w:val="20"/>
        </w:rPr>
        <w:t xml:space="preserve"> (Návrh na plnenie kritérií)</w:t>
      </w:r>
      <w:r w:rsidR="00895AD7" w:rsidRPr="006214E3">
        <w:rPr>
          <w:rFonts w:ascii="Arial" w:hAnsi="Arial" w:cs="Arial"/>
          <w:sz w:val="20"/>
        </w:rPr>
        <w:t xml:space="preserve"> časti D. týchto súťažných podkladov </w:t>
      </w:r>
      <w:r w:rsidR="00DF5005" w:rsidRPr="006214E3">
        <w:rPr>
          <w:rFonts w:ascii="Arial" w:hAnsi="Arial" w:cs="Arial"/>
          <w:sz w:val="20"/>
        </w:rPr>
        <w:t>je potr</w:t>
      </w:r>
      <w:r w:rsidR="00724115" w:rsidRPr="006214E3">
        <w:rPr>
          <w:rFonts w:ascii="Arial" w:hAnsi="Arial" w:cs="Arial"/>
          <w:sz w:val="20"/>
        </w:rPr>
        <w:t>ebné predložiť aj vo formáte .x</w:t>
      </w:r>
      <w:r w:rsidR="00DF5005" w:rsidRPr="006214E3">
        <w:rPr>
          <w:rFonts w:ascii="Arial" w:hAnsi="Arial" w:cs="Arial"/>
          <w:sz w:val="20"/>
        </w:rPr>
        <w:t>l</w:t>
      </w:r>
      <w:r w:rsidR="00724115" w:rsidRPr="006214E3">
        <w:rPr>
          <w:rFonts w:ascii="Arial" w:hAnsi="Arial" w:cs="Arial"/>
          <w:sz w:val="20"/>
        </w:rPr>
        <w:t>s alebo .xlsx</w:t>
      </w:r>
      <w:r w:rsidR="00DF5005" w:rsidRPr="006214E3">
        <w:rPr>
          <w:rFonts w:ascii="Arial" w:hAnsi="Arial" w:cs="Arial"/>
          <w:sz w:val="20"/>
        </w:rPr>
        <w:t xml:space="preserve"> a</w:t>
      </w:r>
      <w:r w:rsidR="0084148F" w:rsidRPr="006214E3">
        <w:rPr>
          <w:rFonts w:ascii="Arial" w:hAnsi="Arial" w:cs="Arial"/>
          <w:sz w:val="20"/>
        </w:rPr>
        <w:t xml:space="preserve"> prílohu č. </w:t>
      </w:r>
      <w:r w:rsidR="00B77725">
        <w:rPr>
          <w:rFonts w:ascii="Arial" w:hAnsi="Arial" w:cs="Arial"/>
          <w:sz w:val="20"/>
        </w:rPr>
        <w:t>6</w:t>
      </w:r>
      <w:r w:rsidR="00AE53F5" w:rsidRPr="00EA1E9B">
        <w:rPr>
          <w:rFonts w:ascii="Arial" w:hAnsi="Arial" w:cs="Arial"/>
          <w:sz w:val="20"/>
        </w:rPr>
        <w:t xml:space="preserve"> </w:t>
      </w:r>
      <w:r w:rsidR="00542BCD">
        <w:rPr>
          <w:rFonts w:ascii="Arial" w:hAnsi="Arial" w:cs="Arial"/>
          <w:sz w:val="20"/>
        </w:rPr>
        <w:t xml:space="preserve">(kúpna zmluva na 1. časť zákazky) </w:t>
      </w:r>
      <w:r w:rsidR="007616A1">
        <w:rPr>
          <w:rFonts w:ascii="Arial" w:hAnsi="Arial" w:cs="Arial"/>
          <w:sz w:val="20"/>
        </w:rPr>
        <w:t xml:space="preserve">časti D. </w:t>
      </w:r>
      <w:r w:rsidR="00542BCD" w:rsidRPr="006214E3">
        <w:rPr>
          <w:rFonts w:ascii="Arial" w:hAnsi="Arial" w:cs="Arial"/>
          <w:sz w:val="20"/>
        </w:rPr>
        <w:t xml:space="preserve">týchto súťažných podkladov </w:t>
      </w:r>
      <w:r w:rsidR="00AE53F5" w:rsidRPr="00EA1E9B">
        <w:rPr>
          <w:rFonts w:ascii="Arial" w:hAnsi="Arial" w:cs="Arial"/>
          <w:sz w:val="20"/>
        </w:rPr>
        <w:t>a</w:t>
      </w:r>
      <w:r w:rsidR="00924346">
        <w:rPr>
          <w:rFonts w:ascii="Arial" w:hAnsi="Arial" w:cs="Arial"/>
          <w:sz w:val="20"/>
        </w:rPr>
        <w:t>/alebo prílohu č.</w:t>
      </w:r>
      <w:r w:rsidR="0084148F" w:rsidRPr="00EA1E9B">
        <w:rPr>
          <w:rFonts w:ascii="Arial" w:hAnsi="Arial" w:cs="Arial"/>
          <w:sz w:val="20"/>
        </w:rPr>
        <w:t xml:space="preserve"> </w:t>
      </w:r>
      <w:r w:rsidR="00B77725">
        <w:rPr>
          <w:rFonts w:ascii="Arial" w:hAnsi="Arial" w:cs="Arial"/>
          <w:sz w:val="20"/>
        </w:rPr>
        <w:t>7</w:t>
      </w:r>
      <w:r w:rsidR="0084148F" w:rsidRPr="006214E3">
        <w:rPr>
          <w:rFonts w:ascii="Arial" w:hAnsi="Arial" w:cs="Arial"/>
          <w:sz w:val="20"/>
        </w:rPr>
        <w:t xml:space="preserve"> </w:t>
      </w:r>
      <w:r w:rsidR="00542BCD">
        <w:rPr>
          <w:rFonts w:ascii="Arial" w:hAnsi="Arial" w:cs="Arial"/>
          <w:sz w:val="20"/>
        </w:rPr>
        <w:t xml:space="preserve">(kúpna zmluva na 2. časť zákazky) </w:t>
      </w:r>
      <w:r w:rsidR="007616A1">
        <w:rPr>
          <w:rFonts w:ascii="Arial" w:hAnsi="Arial" w:cs="Arial"/>
          <w:sz w:val="20"/>
        </w:rPr>
        <w:t xml:space="preserve">časti D. </w:t>
      </w:r>
      <w:r w:rsidR="00542BCD" w:rsidRPr="006214E3">
        <w:rPr>
          <w:rFonts w:ascii="Arial" w:hAnsi="Arial" w:cs="Arial"/>
          <w:sz w:val="20"/>
        </w:rPr>
        <w:t>týchto súťažných podkladov</w:t>
      </w:r>
      <w:r w:rsidR="00542BCD">
        <w:rPr>
          <w:rFonts w:ascii="Arial" w:hAnsi="Arial" w:cs="Arial"/>
          <w:sz w:val="20"/>
        </w:rPr>
        <w:t xml:space="preserve"> </w:t>
      </w:r>
      <w:r w:rsidR="00924346">
        <w:rPr>
          <w:rFonts w:ascii="Arial" w:hAnsi="Arial" w:cs="Arial"/>
          <w:sz w:val="20"/>
        </w:rPr>
        <w:t>vrátane ich príloh</w:t>
      </w:r>
      <w:r w:rsidR="00724115" w:rsidRPr="00050236">
        <w:rPr>
          <w:rFonts w:ascii="Arial" w:hAnsi="Arial" w:cs="Arial"/>
          <w:sz w:val="20"/>
        </w:rPr>
        <w:t xml:space="preserve"> aj </w:t>
      </w:r>
      <w:r w:rsidR="00B8201D" w:rsidRPr="00050236">
        <w:rPr>
          <w:rFonts w:ascii="Arial" w:hAnsi="Arial" w:cs="Arial"/>
          <w:sz w:val="20"/>
        </w:rPr>
        <w:t>vo formáte .doc alebo .docx</w:t>
      </w:r>
      <w:r w:rsidR="00AE53F5">
        <w:rPr>
          <w:rFonts w:ascii="Arial" w:hAnsi="Arial" w:cs="Arial"/>
          <w:sz w:val="20"/>
        </w:rPr>
        <w:t xml:space="preserve"> (s výnimkou takých príloh, ktoré  sú súčasťou súťažných podkladov a sú vyhotovené vo formáte, ktorý nemožno (dobre) editovať, napr. Všeobecné obchodné podmienky)</w:t>
      </w:r>
      <w:r w:rsidR="0084148F" w:rsidRPr="00050236">
        <w:rPr>
          <w:rFonts w:ascii="Arial" w:hAnsi="Arial" w:cs="Arial"/>
          <w:sz w:val="20"/>
        </w:rPr>
        <w:t xml:space="preserve"> tak</w:t>
      </w:r>
      <w:r w:rsidR="00DF5005" w:rsidRPr="00050236">
        <w:rPr>
          <w:rFonts w:ascii="Arial" w:hAnsi="Arial" w:cs="Arial"/>
          <w:sz w:val="20"/>
        </w:rPr>
        <w:t>, aby bol</w:t>
      </w:r>
      <w:r w:rsidR="00AE53F5">
        <w:rPr>
          <w:rFonts w:ascii="Arial" w:hAnsi="Arial" w:cs="Arial"/>
          <w:sz w:val="20"/>
        </w:rPr>
        <w:t>i</w:t>
      </w:r>
      <w:r w:rsidR="00DF5005" w:rsidRPr="00050236">
        <w:rPr>
          <w:rFonts w:ascii="Arial" w:hAnsi="Arial" w:cs="Arial"/>
          <w:sz w:val="20"/>
        </w:rPr>
        <w:t xml:space="preserve"> </w:t>
      </w:r>
      <w:r w:rsidR="00B8201D" w:rsidRPr="00050236">
        <w:rPr>
          <w:rFonts w:ascii="Arial" w:hAnsi="Arial" w:cs="Arial"/>
          <w:sz w:val="20"/>
        </w:rPr>
        <w:t>editovateľn</w:t>
      </w:r>
      <w:r w:rsidR="00AE53F5">
        <w:rPr>
          <w:rFonts w:ascii="Arial" w:hAnsi="Arial" w:cs="Arial"/>
          <w:sz w:val="20"/>
        </w:rPr>
        <w:t>é</w:t>
      </w:r>
      <w:r w:rsidR="00472EFE" w:rsidRPr="00050236">
        <w:rPr>
          <w:rFonts w:ascii="Arial" w:hAnsi="Arial" w:cs="Arial"/>
          <w:sz w:val="20"/>
        </w:rPr>
        <w:t>, pričom</w:t>
      </w:r>
      <w:r w:rsidR="000D544D" w:rsidRPr="00050236">
        <w:rPr>
          <w:rFonts w:ascii="Arial" w:hAnsi="Arial" w:cs="Arial"/>
          <w:sz w:val="20"/>
        </w:rPr>
        <w:t xml:space="preserve"> takto predložené dokumenty</w:t>
      </w:r>
      <w:r w:rsidR="00DF5005" w:rsidRPr="00050236">
        <w:rPr>
          <w:rFonts w:ascii="Arial" w:hAnsi="Arial" w:cs="Arial"/>
          <w:sz w:val="20"/>
        </w:rPr>
        <w:t xml:space="preserve"> </w:t>
      </w:r>
      <w:r w:rsidR="000D544D" w:rsidRPr="00050236">
        <w:rPr>
          <w:rFonts w:ascii="Arial" w:hAnsi="Arial" w:cs="Arial"/>
          <w:sz w:val="20"/>
        </w:rPr>
        <w:t>musia byť zhodné s dokumentami predloženými</w:t>
      </w:r>
      <w:r w:rsidR="00DF5005" w:rsidRPr="00050236">
        <w:rPr>
          <w:rFonts w:ascii="Arial" w:hAnsi="Arial" w:cs="Arial"/>
          <w:sz w:val="20"/>
        </w:rPr>
        <w:t xml:space="preserve"> vo formáte</w:t>
      </w:r>
      <w:r w:rsidRPr="00050236">
        <w:rPr>
          <w:rFonts w:ascii="Arial" w:hAnsi="Arial" w:cs="Arial"/>
          <w:sz w:val="20"/>
        </w:rPr>
        <w:t xml:space="preserve"> podľa predchádza</w:t>
      </w:r>
      <w:r w:rsidR="00D814E3">
        <w:rPr>
          <w:rFonts w:ascii="Arial" w:hAnsi="Arial" w:cs="Arial"/>
          <w:sz w:val="20"/>
        </w:rPr>
        <w:t>júceho</w:t>
      </w:r>
      <w:r w:rsidRPr="00050236">
        <w:rPr>
          <w:rFonts w:ascii="Arial" w:hAnsi="Arial" w:cs="Arial"/>
          <w:sz w:val="20"/>
        </w:rPr>
        <w:t xml:space="preserve"> odseku</w:t>
      </w:r>
      <w:r w:rsidR="00A80467" w:rsidRPr="00050236">
        <w:rPr>
          <w:rFonts w:ascii="Arial" w:hAnsi="Arial" w:cs="Arial"/>
          <w:sz w:val="20"/>
        </w:rPr>
        <w:t xml:space="preserve"> tohto odseku 8.2</w:t>
      </w:r>
      <w:r w:rsidR="000D544D" w:rsidRPr="00050236">
        <w:rPr>
          <w:rFonts w:ascii="Arial" w:hAnsi="Arial" w:cs="Arial"/>
          <w:sz w:val="20"/>
        </w:rPr>
        <w:t xml:space="preserve"> a v prípade </w:t>
      </w:r>
      <w:r w:rsidR="000D544D" w:rsidRPr="00050236">
        <w:rPr>
          <w:rFonts w:ascii="Arial" w:hAnsi="Arial" w:cs="Arial"/>
          <w:sz w:val="20"/>
        </w:rPr>
        <w:lastRenderedPageBreak/>
        <w:t xml:space="preserve">rozdielu budú </w:t>
      </w:r>
      <w:r w:rsidR="00472EFE" w:rsidRPr="00050236">
        <w:rPr>
          <w:rFonts w:ascii="Arial" w:hAnsi="Arial" w:cs="Arial"/>
          <w:sz w:val="20"/>
        </w:rPr>
        <w:t>rozhodujúc</w:t>
      </w:r>
      <w:r w:rsidR="000D544D" w:rsidRPr="00050236">
        <w:rPr>
          <w:rFonts w:ascii="Arial" w:hAnsi="Arial" w:cs="Arial"/>
          <w:sz w:val="20"/>
        </w:rPr>
        <w:t>e</w:t>
      </w:r>
      <w:r w:rsidRPr="00050236">
        <w:rPr>
          <w:rFonts w:ascii="Arial" w:hAnsi="Arial" w:cs="Arial"/>
          <w:sz w:val="20"/>
        </w:rPr>
        <w:t xml:space="preserve"> dokumenty predložené vo formáte podľa predchádzajúceho odseku</w:t>
      </w:r>
      <w:r w:rsidR="00A80467" w:rsidRPr="00050236">
        <w:rPr>
          <w:rFonts w:ascii="Arial" w:hAnsi="Arial" w:cs="Arial"/>
          <w:sz w:val="20"/>
        </w:rPr>
        <w:t xml:space="preserve"> tohto odseku 8.2</w:t>
      </w:r>
      <w:r w:rsidR="008F7CF7" w:rsidRPr="00050236">
        <w:rPr>
          <w:rFonts w:ascii="Arial" w:hAnsi="Arial" w:cs="Arial"/>
          <w:sz w:val="20"/>
        </w:rPr>
        <w:t>.</w:t>
      </w:r>
      <w:r w:rsidR="00173ED1" w:rsidRPr="00050236">
        <w:rPr>
          <w:rFonts w:ascii="Arial" w:hAnsi="Arial" w:cs="Arial"/>
          <w:sz w:val="20"/>
        </w:rPr>
        <w:t xml:space="preserve"> </w:t>
      </w:r>
      <w:r w:rsidR="00904F01" w:rsidRPr="00050236">
        <w:rPr>
          <w:rFonts w:ascii="Arial" w:hAnsi="Arial" w:cs="Arial"/>
          <w:sz w:val="20"/>
        </w:rPr>
        <w:t xml:space="preserve"> </w:t>
      </w:r>
    </w:p>
    <w:p w14:paraId="7EEE4770" w14:textId="77777777" w:rsidR="005464CF" w:rsidRPr="00050236" w:rsidRDefault="005464CF" w:rsidP="005464CF">
      <w:pPr>
        <w:pStyle w:val="Zarkazkladnhotextu3"/>
        <w:spacing w:after="0"/>
        <w:ind w:left="851"/>
        <w:jc w:val="both"/>
        <w:rPr>
          <w:rFonts w:ascii="Arial" w:hAnsi="Arial" w:cs="Arial"/>
          <w:sz w:val="20"/>
        </w:rPr>
      </w:pPr>
    </w:p>
    <w:p w14:paraId="1637A20E" w14:textId="77777777" w:rsidR="00A22E0E" w:rsidRPr="00050236" w:rsidRDefault="00B20144" w:rsidP="00C57881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Záujemca</w:t>
      </w:r>
      <w:r w:rsidRPr="00050236">
        <w:rPr>
          <w:rFonts w:ascii="Arial" w:hAnsi="Arial" w:cs="Arial"/>
          <w:sz w:val="20"/>
        </w:rPr>
        <w:t xml:space="preserve"> </w:t>
      </w:r>
      <w:r w:rsidR="00904F01" w:rsidRPr="00050236">
        <w:rPr>
          <w:rFonts w:ascii="Arial" w:hAnsi="Arial" w:cs="Arial"/>
          <w:sz w:val="20"/>
        </w:rPr>
        <w:t xml:space="preserve">označí prvú (úvodnú) stranu každej časti ponuky </w:t>
      </w:r>
      <w:r w:rsidR="00A22E0E" w:rsidRPr="00050236">
        <w:rPr>
          <w:rFonts w:ascii="Arial" w:hAnsi="Arial" w:cs="Arial"/>
          <w:sz w:val="20"/>
        </w:rPr>
        <w:t>(tzv. krycí list):</w:t>
      </w:r>
    </w:p>
    <w:p w14:paraId="6F50AB0E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svojimi identifikačnými údajmi: </w:t>
      </w:r>
      <w:r w:rsidR="00904F01" w:rsidRPr="00050236">
        <w:rPr>
          <w:rFonts w:ascii="Arial" w:hAnsi="Arial" w:cs="Arial"/>
          <w:sz w:val="20"/>
        </w:rPr>
        <w:t>obchodným menom</w:t>
      </w:r>
      <w:r w:rsidR="00AE53F5">
        <w:rPr>
          <w:rFonts w:ascii="Arial" w:hAnsi="Arial" w:cs="Arial"/>
          <w:sz w:val="20"/>
        </w:rPr>
        <w:t>/názvom</w:t>
      </w:r>
      <w:r w:rsidR="00904F01" w:rsidRPr="00050236">
        <w:rPr>
          <w:rFonts w:ascii="Arial" w:hAnsi="Arial" w:cs="Arial"/>
          <w:sz w:val="20"/>
        </w:rPr>
        <w:t>, sídlom</w:t>
      </w:r>
      <w:r w:rsidR="00AE53F5">
        <w:rPr>
          <w:rFonts w:ascii="Arial" w:hAnsi="Arial" w:cs="Arial"/>
          <w:sz w:val="20"/>
        </w:rPr>
        <w:t>/miestom podnikania</w:t>
      </w:r>
      <w:r w:rsidR="00904F01" w:rsidRPr="00050236">
        <w:rPr>
          <w:rFonts w:ascii="Arial" w:hAnsi="Arial" w:cs="Arial"/>
          <w:sz w:val="20"/>
        </w:rPr>
        <w:t xml:space="preserve">, IČO-m </w:t>
      </w:r>
      <w:r w:rsidR="00B20144">
        <w:rPr>
          <w:rFonts w:ascii="Arial" w:hAnsi="Arial" w:cs="Arial"/>
          <w:sz w:val="20"/>
        </w:rPr>
        <w:t>záujemcu</w:t>
      </w:r>
      <w:r w:rsidR="00904F01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 xml:space="preserve">alebo </w:t>
      </w:r>
      <w:r w:rsidR="00904F01" w:rsidRPr="00050236">
        <w:rPr>
          <w:rFonts w:ascii="Arial" w:hAnsi="Arial" w:cs="Arial"/>
          <w:sz w:val="20"/>
        </w:rPr>
        <w:t xml:space="preserve">dodávateľov v prípade skupiny, </w:t>
      </w:r>
    </w:p>
    <w:p w14:paraId="04BF2C3B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označením </w:t>
      </w:r>
      <w:r w:rsidR="00904F01" w:rsidRPr="00050236">
        <w:rPr>
          <w:rFonts w:ascii="Arial" w:hAnsi="Arial" w:cs="Arial"/>
          <w:sz w:val="20"/>
        </w:rPr>
        <w:t>názv</w:t>
      </w:r>
      <w:r w:rsidRPr="00050236">
        <w:rPr>
          <w:rFonts w:ascii="Arial" w:hAnsi="Arial" w:cs="Arial"/>
          <w:sz w:val="20"/>
        </w:rPr>
        <w:t>u súťaže (</w:t>
      </w:r>
      <w:r w:rsidR="00904F01" w:rsidRPr="00050236">
        <w:rPr>
          <w:rFonts w:ascii="Arial" w:hAnsi="Arial" w:cs="Arial"/>
          <w:sz w:val="20"/>
        </w:rPr>
        <w:t>predmetu zákazky</w:t>
      </w:r>
      <w:r w:rsidRPr="00050236">
        <w:rPr>
          <w:rFonts w:ascii="Arial" w:hAnsi="Arial" w:cs="Arial"/>
          <w:sz w:val="20"/>
        </w:rPr>
        <w:t>)</w:t>
      </w:r>
      <w:r w:rsidR="00904F01" w:rsidRPr="00050236">
        <w:rPr>
          <w:rFonts w:ascii="Arial" w:hAnsi="Arial" w:cs="Arial"/>
          <w:sz w:val="20"/>
        </w:rPr>
        <w:t xml:space="preserve">, </w:t>
      </w:r>
    </w:p>
    <w:p w14:paraId="35107587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označením príslušnej časti súťaže, do ktorej </w:t>
      </w:r>
      <w:r w:rsidR="00B20144">
        <w:rPr>
          <w:rFonts w:ascii="Arial" w:hAnsi="Arial" w:cs="Arial"/>
          <w:sz w:val="20"/>
        </w:rPr>
        <w:t>záujemca</w:t>
      </w:r>
      <w:r w:rsidRPr="00050236">
        <w:rPr>
          <w:rFonts w:ascii="Arial" w:hAnsi="Arial" w:cs="Arial"/>
          <w:sz w:val="20"/>
        </w:rPr>
        <w:t xml:space="preserve"> danú ponuku predkladá,</w:t>
      </w:r>
    </w:p>
    <w:p w14:paraId="53798852" w14:textId="0D019810" w:rsidR="00A22E0E" w:rsidRPr="00050236" w:rsidRDefault="00904F01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informáciou, či uvedená </w:t>
      </w:r>
      <w:r w:rsidR="00FF2E55" w:rsidRPr="00050236">
        <w:rPr>
          <w:rFonts w:ascii="Arial" w:hAnsi="Arial" w:cs="Arial"/>
          <w:sz w:val="20"/>
        </w:rPr>
        <w:t>ponuk</w:t>
      </w:r>
      <w:r w:rsidR="00FF2E55">
        <w:rPr>
          <w:rFonts w:ascii="Arial" w:hAnsi="Arial" w:cs="Arial"/>
          <w:sz w:val="20"/>
        </w:rPr>
        <w:t xml:space="preserve">a </w:t>
      </w:r>
      <w:r w:rsidR="001171DC">
        <w:rPr>
          <w:rFonts w:ascii="Arial" w:hAnsi="Arial" w:cs="Arial"/>
          <w:sz w:val="20"/>
        </w:rPr>
        <w:t>(predkladaná do príslušnej časti súťaže)</w:t>
      </w:r>
      <w:r w:rsidRPr="00050236">
        <w:rPr>
          <w:rFonts w:ascii="Arial" w:hAnsi="Arial" w:cs="Arial"/>
          <w:sz w:val="20"/>
        </w:rPr>
        <w:t xml:space="preserve"> obsahuje dôverné informácie (</w:t>
      </w:r>
      <w:r w:rsidR="00B2198F" w:rsidRPr="00050236">
        <w:rPr>
          <w:rFonts w:ascii="Arial" w:hAnsi="Arial" w:cs="Arial"/>
          <w:sz w:val="20"/>
        </w:rPr>
        <w:t>ak áno, tak</w:t>
      </w:r>
      <w:r w:rsidRPr="00050236">
        <w:rPr>
          <w:rFonts w:ascii="Arial" w:hAnsi="Arial" w:cs="Arial"/>
          <w:sz w:val="20"/>
        </w:rPr>
        <w:t xml:space="preserve"> </w:t>
      </w:r>
      <w:r w:rsidR="00A22E0E" w:rsidRPr="00050236">
        <w:rPr>
          <w:rFonts w:ascii="Arial" w:hAnsi="Arial" w:cs="Arial"/>
          <w:sz w:val="20"/>
        </w:rPr>
        <w:t xml:space="preserve">s uvedením spôsobu, akým tieto informácie označil, pričom </w:t>
      </w:r>
      <w:r w:rsidR="00B20144">
        <w:rPr>
          <w:rFonts w:ascii="Arial" w:hAnsi="Arial" w:cs="Arial"/>
          <w:sz w:val="20"/>
        </w:rPr>
        <w:t>záujemca</w:t>
      </w:r>
      <w:r w:rsidR="00B20144" w:rsidRPr="00050236">
        <w:rPr>
          <w:rFonts w:ascii="Arial" w:hAnsi="Arial" w:cs="Arial"/>
          <w:sz w:val="20"/>
        </w:rPr>
        <w:t xml:space="preserve"> </w:t>
      </w:r>
      <w:r w:rsidR="00A22E0E" w:rsidRPr="00050236">
        <w:rPr>
          <w:rFonts w:ascii="Arial" w:hAnsi="Arial" w:cs="Arial"/>
          <w:sz w:val="20"/>
        </w:rPr>
        <w:t>môže označiť ako dôverné výhradne len informácie v zmysle § 22 ZVO a musí ich presne identifikovať, napr. odkazom na čísla strany, časti, body, odseky, texty obsahujúce dôverné informácie</w:t>
      </w:r>
      <w:r w:rsidRPr="00050236">
        <w:rPr>
          <w:rFonts w:ascii="Arial" w:hAnsi="Arial" w:cs="Arial"/>
          <w:sz w:val="20"/>
        </w:rPr>
        <w:t xml:space="preserve">), </w:t>
      </w:r>
      <w:r w:rsidR="001B09E8">
        <w:rPr>
          <w:rFonts w:ascii="Arial" w:hAnsi="Arial" w:cs="Arial"/>
          <w:sz w:val="20"/>
        </w:rPr>
        <w:t>pričom pre vylúčenie pochybností sa má zato, že ak záujemca informáciu, či predkladaná ponuka obsahuje dôverné informácie alebo spôsob ich označenia a presnú identifikáciu neuvedie, predložená ponuka dôverné informácie neobsahuje</w:t>
      </w:r>
      <w:r w:rsidR="003B3726">
        <w:rPr>
          <w:rFonts w:ascii="Arial" w:hAnsi="Arial" w:cs="Arial"/>
          <w:sz w:val="20"/>
        </w:rPr>
        <w:t>,</w:t>
      </w:r>
    </w:p>
    <w:p w14:paraId="786F882E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menom a priezviskom zodpovedného zamestnanca </w:t>
      </w:r>
      <w:r w:rsidR="00B20144">
        <w:rPr>
          <w:rFonts w:ascii="Arial" w:hAnsi="Arial" w:cs="Arial"/>
          <w:sz w:val="20"/>
        </w:rPr>
        <w:t>záujemcu</w:t>
      </w:r>
      <w:r w:rsidR="00B20144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>na účely kontaktu s obstarávateľom, jeho telefónne číslo, e-mailovú adresu,</w:t>
      </w:r>
    </w:p>
    <w:p w14:paraId="69C8371B" w14:textId="77777777" w:rsidR="00904F01" w:rsidRPr="00050236" w:rsidRDefault="00904F01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podpisom </w:t>
      </w:r>
      <w:r w:rsidR="003C06E1">
        <w:rPr>
          <w:rFonts w:ascii="Arial" w:hAnsi="Arial" w:cs="Arial"/>
          <w:sz w:val="20"/>
        </w:rPr>
        <w:t>záujemcu</w:t>
      </w:r>
      <w:r w:rsidR="00AE53F5">
        <w:rPr>
          <w:rFonts w:ascii="Arial" w:hAnsi="Arial" w:cs="Arial"/>
          <w:sz w:val="20"/>
        </w:rPr>
        <w:t>, resp. osoby oprávnenej konať v mene záujemcu</w:t>
      </w:r>
      <w:r w:rsidR="003C06E1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>(jeho štatutárn</w:t>
      </w:r>
      <w:r w:rsidR="00AE53F5">
        <w:rPr>
          <w:rFonts w:ascii="Arial" w:hAnsi="Arial" w:cs="Arial"/>
          <w:sz w:val="20"/>
        </w:rPr>
        <w:t>y</w:t>
      </w:r>
      <w:r w:rsidRPr="00050236">
        <w:rPr>
          <w:rFonts w:ascii="Arial" w:hAnsi="Arial" w:cs="Arial"/>
          <w:sz w:val="20"/>
        </w:rPr>
        <w:t xml:space="preserve"> orgán</w:t>
      </w:r>
      <w:r w:rsidR="00AE53F5">
        <w:rPr>
          <w:rFonts w:ascii="Arial" w:hAnsi="Arial" w:cs="Arial"/>
          <w:sz w:val="20"/>
        </w:rPr>
        <w:t xml:space="preserve">, príp. iná osoba oprávnená konať v jeho mene </w:t>
      </w:r>
      <w:r w:rsidR="001171DC">
        <w:rPr>
          <w:rFonts w:ascii="Arial" w:hAnsi="Arial" w:cs="Arial"/>
          <w:sz w:val="20"/>
        </w:rPr>
        <w:t xml:space="preserve"> v </w:t>
      </w:r>
      <w:r w:rsidRPr="00050236">
        <w:rPr>
          <w:rFonts w:ascii="Arial" w:hAnsi="Arial" w:cs="Arial"/>
          <w:sz w:val="20"/>
        </w:rPr>
        <w:t>procese verejného obstarávania</w:t>
      </w:r>
      <w:r w:rsidR="00AE53F5">
        <w:rPr>
          <w:rFonts w:ascii="Arial" w:hAnsi="Arial" w:cs="Arial"/>
          <w:sz w:val="20"/>
        </w:rPr>
        <w:t xml:space="preserve">, </w:t>
      </w:r>
      <w:r w:rsidR="00AE53F5" w:rsidRPr="00F80FC9">
        <w:rPr>
          <w:rFonts w:ascii="Arial" w:hAnsi="Arial" w:cs="Arial"/>
          <w:sz w:val="20"/>
        </w:rPr>
        <w:t>pričom v takom prípade priloží aj príslušnú plnú moc</w:t>
      </w:r>
      <w:r w:rsidRPr="00050236">
        <w:rPr>
          <w:rFonts w:ascii="Arial" w:hAnsi="Arial" w:cs="Arial"/>
          <w:sz w:val="20"/>
        </w:rPr>
        <w:t>)</w:t>
      </w:r>
      <w:r w:rsidR="00562F89" w:rsidRPr="00050236">
        <w:rPr>
          <w:rFonts w:ascii="Arial" w:hAnsi="Arial" w:cs="Arial"/>
          <w:sz w:val="20"/>
        </w:rPr>
        <w:t xml:space="preserve">. </w:t>
      </w:r>
      <w:r w:rsidRPr="00050236">
        <w:rPr>
          <w:rFonts w:ascii="Arial" w:hAnsi="Arial" w:cs="Arial"/>
          <w:sz w:val="20"/>
        </w:rPr>
        <w:t xml:space="preserve"> </w:t>
      </w:r>
    </w:p>
    <w:p w14:paraId="40F70450" w14:textId="77777777" w:rsidR="005464CF" w:rsidRPr="00050236" w:rsidRDefault="005464CF" w:rsidP="005464C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5F6D546A" w14:textId="77777777" w:rsidR="00904F01" w:rsidRPr="00050236" w:rsidRDefault="003C06E1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Záujemca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904F01" w:rsidRPr="00050236">
        <w:rPr>
          <w:rFonts w:ascii="Arial" w:hAnsi="Arial" w:cs="Arial"/>
          <w:sz w:val="20"/>
          <w:szCs w:val="20"/>
        </w:rPr>
        <w:t>berie na vedomie, že ponuk</w:t>
      </w:r>
      <w:r w:rsidR="0045603D" w:rsidRPr="00050236">
        <w:rPr>
          <w:rFonts w:ascii="Arial" w:hAnsi="Arial" w:cs="Arial"/>
          <w:sz w:val="20"/>
          <w:szCs w:val="20"/>
        </w:rPr>
        <w:t>a</w:t>
      </w:r>
      <w:r w:rsidR="00904F01" w:rsidRPr="00050236">
        <w:rPr>
          <w:rFonts w:ascii="Arial" w:hAnsi="Arial" w:cs="Arial"/>
          <w:sz w:val="20"/>
          <w:szCs w:val="20"/>
        </w:rPr>
        <w:t xml:space="preserve"> predložená v elektronickej podobe bude obstarávateľom </w:t>
      </w:r>
      <w:r w:rsidR="00E4703D" w:rsidRPr="00050236">
        <w:rPr>
          <w:rFonts w:ascii="Arial" w:hAnsi="Arial" w:cs="Arial"/>
          <w:sz w:val="20"/>
          <w:szCs w:val="20"/>
        </w:rPr>
        <w:t xml:space="preserve">zverejnená v profile </w:t>
      </w:r>
      <w:r w:rsidR="00904F01" w:rsidRPr="00050236">
        <w:rPr>
          <w:rFonts w:ascii="Arial" w:hAnsi="Arial" w:cs="Arial"/>
          <w:sz w:val="20"/>
          <w:szCs w:val="20"/>
        </w:rPr>
        <w:t xml:space="preserve">bezodkladne po uzavretí zmluvy s úspešným uchádzačom podľa § </w:t>
      </w:r>
      <w:r w:rsidR="00E4703D" w:rsidRPr="00050236">
        <w:rPr>
          <w:rFonts w:ascii="Arial" w:hAnsi="Arial" w:cs="Arial"/>
          <w:sz w:val="20"/>
          <w:szCs w:val="20"/>
        </w:rPr>
        <w:t>64</w:t>
      </w:r>
      <w:r w:rsidR="00904F01" w:rsidRPr="00050236">
        <w:rPr>
          <w:rFonts w:ascii="Arial" w:hAnsi="Arial" w:cs="Arial"/>
          <w:sz w:val="20"/>
          <w:szCs w:val="20"/>
        </w:rPr>
        <w:t xml:space="preserve"> ods. </w:t>
      </w:r>
      <w:r w:rsidR="00E4703D" w:rsidRPr="00050236">
        <w:rPr>
          <w:rFonts w:ascii="Arial" w:hAnsi="Arial" w:cs="Arial"/>
          <w:sz w:val="20"/>
          <w:szCs w:val="20"/>
        </w:rPr>
        <w:t>1</w:t>
      </w:r>
      <w:r w:rsidR="00904F01" w:rsidRPr="00050236">
        <w:rPr>
          <w:rFonts w:ascii="Arial" w:hAnsi="Arial" w:cs="Arial"/>
          <w:sz w:val="20"/>
          <w:szCs w:val="20"/>
        </w:rPr>
        <w:t xml:space="preserve"> písm. b) ZVO. V prípade, ak ponuky bud</w:t>
      </w:r>
      <w:r w:rsidR="001501B7" w:rsidRPr="00050236">
        <w:rPr>
          <w:rFonts w:ascii="Arial" w:hAnsi="Arial" w:cs="Arial"/>
          <w:sz w:val="20"/>
          <w:szCs w:val="20"/>
        </w:rPr>
        <w:t>ú</w:t>
      </w:r>
      <w:r w:rsidR="00904F01" w:rsidRPr="00050236">
        <w:rPr>
          <w:rFonts w:ascii="Arial" w:hAnsi="Arial" w:cs="Arial"/>
          <w:sz w:val="20"/>
          <w:szCs w:val="20"/>
        </w:rPr>
        <w:t xml:space="preserve"> obsahovať informácie, ktoré uchádzač považuje za dôverné v zmysle § 22 ZVO</w:t>
      </w:r>
      <w:r w:rsidR="001501B7" w:rsidRPr="00050236">
        <w:rPr>
          <w:rFonts w:ascii="Arial" w:hAnsi="Arial" w:cs="Arial"/>
          <w:sz w:val="20"/>
          <w:szCs w:val="20"/>
        </w:rPr>
        <w:t xml:space="preserve"> a ktoré za dôverné označil</w:t>
      </w:r>
      <w:r w:rsidR="00904F01" w:rsidRPr="00050236">
        <w:rPr>
          <w:rFonts w:ascii="Arial" w:hAnsi="Arial" w:cs="Arial"/>
          <w:sz w:val="20"/>
          <w:szCs w:val="20"/>
        </w:rPr>
        <w:t xml:space="preserve">, </w:t>
      </w:r>
      <w:r w:rsidR="001501B7" w:rsidRPr="00050236">
        <w:rPr>
          <w:rFonts w:ascii="Arial" w:hAnsi="Arial" w:cs="Arial"/>
          <w:sz w:val="20"/>
          <w:szCs w:val="20"/>
        </w:rPr>
        <w:t>budú tieto anonymizované</w:t>
      </w:r>
      <w:r w:rsidR="00904F01" w:rsidRPr="00050236">
        <w:rPr>
          <w:rFonts w:ascii="Arial" w:hAnsi="Arial" w:cs="Arial"/>
          <w:sz w:val="20"/>
          <w:szCs w:val="20"/>
        </w:rPr>
        <w:t xml:space="preserve"> v súlade s platnými právnymi predpismi. V prípade, že ponuky </w:t>
      </w:r>
      <w:r w:rsidR="001501B7" w:rsidRPr="00050236">
        <w:rPr>
          <w:rFonts w:ascii="Arial" w:hAnsi="Arial" w:cs="Arial"/>
          <w:sz w:val="20"/>
          <w:szCs w:val="20"/>
        </w:rPr>
        <w:t>budú</w:t>
      </w:r>
      <w:r w:rsidR="00904F01" w:rsidRPr="00050236">
        <w:rPr>
          <w:rFonts w:ascii="Arial" w:hAnsi="Arial" w:cs="Arial"/>
          <w:sz w:val="20"/>
          <w:szCs w:val="20"/>
        </w:rPr>
        <w:t xml:space="preserve"> obsahovať osobné údaje</w:t>
      </w:r>
      <w:r w:rsidR="001A67AD" w:rsidRPr="00050236">
        <w:rPr>
          <w:rFonts w:ascii="Arial" w:hAnsi="Arial" w:cs="Arial"/>
          <w:sz w:val="20"/>
          <w:szCs w:val="20"/>
        </w:rPr>
        <w:t xml:space="preserve"> bude sa postupovať v súlade s platnými právnymi predpismi, najmä zákon č. 18/2018 Z. z. o ochrane osobných údajov a o zmene a doplnení niektorých zákonov v znení neskorších predpisov, nariadením Európskeho parlamentu a Rady (EÚ) 2016/679 z 27. apríla 2016 o ochrane fyzických osôb pri spracúvaní osobných údajov a o voľnom pohybe takýchto údajov, ktorým sa zrušuje smernica 95/46/ES (všeobecné nariadenie o ochrane údajov)</w:t>
      </w:r>
      <w:r w:rsidR="00904F01" w:rsidRPr="00050236">
        <w:rPr>
          <w:rFonts w:ascii="Arial" w:hAnsi="Arial" w:cs="Arial"/>
          <w:sz w:val="20"/>
          <w:szCs w:val="20"/>
        </w:rPr>
        <w:t>,</w:t>
      </w:r>
      <w:r w:rsidR="009514CB" w:rsidRPr="00050236">
        <w:rPr>
          <w:rFonts w:ascii="Arial" w:hAnsi="Arial" w:cs="Arial"/>
          <w:sz w:val="20"/>
          <w:szCs w:val="20"/>
        </w:rPr>
        <w:t xml:space="preserve"> pričom</w:t>
      </w:r>
      <w:r w:rsidR="00904F01" w:rsidRPr="000502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záujemca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9E15D1" w:rsidRPr="00050236">
        <w:rPr>
          <w:rFonts w:ascii="Arial" w:hAnsi="Arial" w:cs="Arial"/>
          <w:sz w:val="20"/>
          <w:szCs w:val="20"/>
        </w:rPr>
        <w:t>najmä</w:t>
      </w:r>
      <w:r w:rsidR="00904F01" w:rsidRPr="00050236">
        <w:rPr>
          <w:rFonts w:ascii="Arial" w:hAnsi="Arial" w:cs="Arial"/>
          <w:sz w:val="20"/>
          <w:szCs w:val="20"/>
        </w:rPr>
        <w:t xml:space="preserve"> predlož</w:t>
      </w:r>
      <w:r w:rsidR="009514CB" w:rsidRPr="00050236">
        <w:rPr>
          <w:rFonts w:ascii="Arial" w:hAnsi="Arial" w:cs="Arial"/>
          <w:sz w:val="20"/>
          <w:szCs w:val="20"/>
        </w:rPr>
        <w:t>í</w:t>
      </w:r>
      <w:r w:rsidR="00904F01" w:rsidRPr="00050236">
        <w:rPr>
          <w:rFonts w:ascii="Arial" w:hAnsi="Arial" w:cs="Arial"/>
          <w:sz w:val="20"/>
          <w:szCs w:val="20"/>
        </w:rPr>
        <w:t xml:space="preserve"> súhlas dotknutých osôb</w:t>
      </w:r>
      <w:r w:rsidR="009514CB" w:rsidRPr="00050236">
        <w:rPr>
          <w:rFonts w:ascii="Arial" w:hAnsi="Arial" w:cs="Arial"/>
          <w:sz w:val="20"/>
          <w:szCs w:val="20"/>
        </w:rPr>
        <w:t>, a ak to nie je možné</w:t>
      </w:r>
      <w:r w:rsidR="00C263DC" w:rsidRPr="00050236">
        <w:rPr>
          <w:rFonts w:ascii="Arial" w:hAnsi="Arial" w:cs="Arial"/>
          <w:sz w:val="20"/>
          <w:szCs w:val="20"/>
        </w:rPr>
        <w:t>,</w:t>
      </w:r>
      <w:r w:rsidR="009514CB" w:rsidRPr="00050236">
        <w:rPr>
          <w:rFonts w:ascii="Arial" w:hAnsi="Arial" w:cs="Arial"/>
          <w:sz w:val="20"/>
          <w:szCs w:val="20"/>
        </w:rPr>
        <w:t xml:space="preserve"> </w:t>
      </w:r>
      <w:r w:rsidR="001501B7" w:rsidRPr="00050236">
        <w:rPr>
          <w:rFonts w:ascii="Arial" w:hAnsi="Arial" w:cs="Arial"/>
          <w:sz w:val="20"/>
          <w:szCs w:val="20"/>
        </w:rPr>
        <w:t>budú osobné údaje anonymizované</w:t>
      </w:r>
      <w:r w:rsidR="009514CB" w:rsidRPr="00050236">
        <w:rPr>
          <w:rFonts w:ascii="Arial" w:hAnsi="Arial" w:cs="Arial"/>
          <w:sz w:val="20"/>
          <w:szCs w:val="20"/>
        </w:rPr>
        <w:t>.</w:t>
      </w:r>
    </w:p>
    <w:p w14:paraId="004C612B" w14:textId="77777777" w:rsidR="00A600DD" w:rsidRPr="00050236" w:rsidRDefault="00A600DD" w:rsidP="00A600DD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0D386F5D" w14:textId="77777777" w:rsidR="00A600DD" w:rsidRPr="00050236" w:rsidRDefault="00A600DD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 w:rsidRPr="00050236">
        <w:rPr>
          <w:rFonts w:ascii="Arial" w:hAnsi="Arial" w:cs="Arial"/>
          <w:sz w:val="20"/>
          <w:szCs w:val="20"/>
        </w:rPr>
        <w:t xml:space="preserve">Ak </w:t>
      </w:r>
      <w:r w:rsidR="003C06E1">
        <w:rPr>
          <w:rFonts w:ascii="Arial" w:hAnsi="Arial" w:cs="Arial"/>
          <w:sz w:val="20"/>
          <w:szCs w:val="20"/>
        </w:rPr>
        <w:t>záujemca</w:t>
      </w:r>
      <w:r w:rsidR="003C06E1" w:rsidRPr="00050236">
        <w:rPr>
          <w:rFonts w:ascii="Arial" w:hAnsi="Arial" w:cs="Arial"/>
          <w:sz w:val="20"/>
          <w:szCs w:val="20"/>
        </w:rPr>
        <w:t xml:space="preserve"> </w:t>
      </w:r>
      <w:r w:rsidRPr="00050236">
        <w:rPr>
          <w:rFonts w:ascii="Arial" w:hAnsi="Arial" w:cs="Arial"/>
          <w:sz w:val="20"/>
          <w:szCs w:val="20"/>
        </w:rPr>
        <w:t>predkladá ponuku do viacerých častí zákazky, vyhotoví ponuku pre každú časť zákazky osobitne v zmysle ustanovení</w:t>
      </w:r>
      <w:r w:rsidR="001501B7" w:rsidRPr="00050236">
        <w:rPr>
          <w:rFonts w:ascii="Arial" w:hAnsi="Arial" w:cs="Arial"/>
          <w:sz w:val="20"/>
          <w:szCs w:val="20"/>
        </w:rPr>
        <w:t xml:space="preserve"> predchádzajúcich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141F65" w:rsidRPr="00050236">
        <w:rPr>
          <w:rFonts w:ascii="Arial" w:hAnsi="Arial" w:cs="Arial"/>
          <w:sz w:val="20"/>
          <w:szCs w:val="20"/>
        </w:rPr>
        <w:t>odsekov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1501B7" w:rsidRPr="00050236">
        <w:rPr>
          <w:rFonts w:ascii="Arial" w:hAnsi="Arial" w:cs="Arial"/>
          <w:sz w:val="20"/>
          <w:szCs w:val="20"/>
        </w:rPr>
        <w:t xml:space="preserve">tohto bodu súťažných podkladov </w:t>
      </w:r>
      <w:r w:rsidRPr="00050236">
        <w:rPr>
          <w:rFonts w:ascii="Arial" w:hAnsi="Arial" w:cs="Arial"/>
          <w:sz w:val="20"/>
          <w:szCs w:val="20"/>
        </w:rPr>
        <w:t xml:space="preserve">a ustanovení </w:t>
      </w:r>
      <w:r w:rsidR="00772958" w:rsidRPr="00050236">
        <w:rPr>
          <w:rFonts w:ascii="Arial" w:hAnsi="Arial" w:cs="Arial"/>
          <w:sz w:val="20"/>
          <w:szCs w:val="20"/>
        </w:rPr>
        <w:t xml:space="preserve">III. časti </w:t>
      </w:r>
      <w:r w:rsidRPr="00050236">
        <w:rPr>
          <w:rFonts w:ascii="Arial" w:hAnsi="Arial" w:cs="Arial"/>
          <w:sz w:val="20"/>
          <w:szCs w:val="20"/>
        </w:rPr>
        <w:t>týchto súťažných podkladov.</w:t>
      </w:r>
    </w:p>
    <w:p w14:paraId="4914F3DD" w14:textId="77777777" w:rsidR="004F6B37" w:rsidRPr="00050236" w:rsidRDefault="004F6B37" w:rsidP="002A29FE">
      <w:pPr>
        <w:pStyle w:val="Odsekzoznamu"/>
        <w:rPr>
          <w:sz w:val="20"/>
          <w:szCs w:val="20"/>
        </w:rPr>
      </w:pPr>
    </w:p>
    <w:p w14:paraId="43DC4C87" w14:textId="4FCEB9B1" w:rsidR="00DF5005" w:rsidRPr="00050236" w:rsidRDefault="004F6B37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 w:rsidRPr="00050236">
        <w:rPr>
          <w:rFonts w:ascii="Arial" w:hAnsi="Arial" w:cs="Arial"/>
          <w:sz w:val="20"/>
          <w:szCs w:val="20"/>
        </w:rPr>
        <w:t>Potvrdenia, doklady a iné dokumenty tvoriace ponuku musia byť pripojené</w:t>
      </w:r>
      <w:r w:rsidR="001053B4" w:rsidRPr="00050236">
        <w:rPr>
          <w:rFonts w:ascii="Arial" w:hAnsi="Arial" w:cs="Arial"/>
          <w:sz w:val="20"/>
          <w:szCs w:val="20"/>
        </w:rPr>
        <w:t xml:space="preserve"> (predložené)</w:t>
      </w:r>
      <w:r w:rsidRPr="00050236">
        <w:rPr>
          <w:rFonts w:ascii="Arial" w:hAnsi="Arial" w:cs="Arial"/>
          <w:sz w:val="20"/>
          <w:szCs w:val="20"/>
        </w:rPr>
        <w:t xml:space="preserve"> k</w:t>
      </w:r>
      <w:r w:rsidR="00E13776">
        <w:rPr>
          <w:rFonts w:ascii="Arial" w:hAnsi="Arial" w:cs="Arial"/>
          <w:sz w:val="20"/>
          <w:szCs w:val="20"/>
        </w:rPr>
        <w:t> </w:t>
      </w:r>
      <w:r w:rsidRPr="00050236">
        <w:rPr>
          <w:rFonts w:ascii="Arial" w:hAnsi="Arial" w:cs="Arial"/>
          <w:sz w:val="20"/>
          <w:szCs w:val="20"/>
        </w:rPr>
        <w:t xml:space="preserve">ponuke </w:t>
      </w:r>
      <w:r w:rsidR="008E360B" w:rsidRPr="00050236">
        <w:rPr>
          <w:rFonts w:ascii="Arial" w:hAnsi="Arial" w:cs="Arial"/>
          <w:sz w:val="20"/>
          <w:szCs w:val="20"/>
        </w:rPr>
        <w:t>ako</w:t>
      </w:r>
      <w:r w:rsidR="00832C35" w:rsidRPr="00050236">
        <w:rPr>
          <w:rFonts w:ascii="Arial" w:hAnsi="Arial" w:cs="Arial"/>
          <w:sz w:val="20"/>
          <w:szCs w:val="20"/>
        </w:rPr>
        <w:t xml:space="preserve"> jej</w:t>
      </w:r>
      <w:r w:rsidR="008E360B" w:rsidRPr="00050236">
        <w:rPr>
          <w:rFonts w:ascii="Arial" w:hAnsi="Arial" w:cs="Arial"/>
          <w:sz w:val="20"/>
          <w:szCs w:val="20"/>
        </w:rPr>
        <w:t xml:space="preserve"> pr</w:t>
      </w:r>
      <w:r w:rsidR="00832C35" w:rsidRPr="00050236">
        <w:rPr>
          <w:rFonts w:ascii="Arial" w:hAnsi="Arial" w:cs="Arial"/>
          <w:sz w:val="20"/>
          <w:szCs w:val="20"/>
        </w:rPr>
        <w:t xml:space="preserve">ílohy, </w:t>
      </w:r>
      <w:r w:rsidR="00482E26" w:rsidRPr="00050236">
        <w:rPr>
          <w:rFonts w:ascii="Arial" w:hAnsi="Arial" w:cs="Arial"/>
          <w:sz w:val="20"/>
          <w:szCs w:val="20"/>
        </w:rPr>
        <w:t>ako</w:t>
      </w:r>
      <w:r w:rsidR="001B661E" w:rsidRPr="00050236">
        <w:rPr>
          <w:rFonts w:ascii="Arial" w:hAnsi="Arial" w:cs="Arial"/>
          <w:sz w:val="20"/>
          <w:szCs w:val="20"/>
        </w:rPr>
        <w:t xml:space="preserve"> originály alebo úradne osvedčené kópie</w:t>
      </w:r>
      <w:r w:rsidR="00832C35" w:rsidRPr="00050236">
        <w:rPr>
          <w:rFonts w:ascii="Arial" w:hAnsi="Arial" w:cs="Arial"/>
          <w:sz w:val="20"/>
          <w:szCs w:val="20"/>
        </w:rPr>
        <w:t xml:space="preserve"> </w:t>
      </w:r>
      <w:r w:rsidR="009B2768">
        <w:rPr>
          <w:rFonts w:ascii="Arial" w:hAnsi="Arial" w:cs="Arial"/>
          <w:sz w:val="20"/>
          <w:szCs w:val="20"/>
        </w:rPr>
        <w:t>v elektronickej podobe (</w:t>
      </w:r>
      <w:r w:rsidR="00832C35" w:rsidRPr="00050236">
        <w:rPr>
          <w:rFonts w:ascii="Arial" w:hAnsi="Arial" w:cs="Arial"/>
          <w:sz w:val="20"/>
          <w:szCs w:val="20"/>
        </w:rPr>
        <w:t xml:space="preserve">vo forme </w:t>
      </w:r>
      <w:r w:rsidR="008E360B" w:rsidRPr="00050236">
        <w:rPr>
          <w:rFonts w:ascii="Arial" w:hAnsi="Arial" w:cs="Arial"/>
          <w:sz w:val="20"/>
          <w:szCs w:val="20"/>
        </w:rPr>
        <w:t>sken</w:t>
      </w:r>
      <w:r w:rsidR="00832C35" w:rsidRPr="00050236">
        <w:rPr>
          <w:rFonts w:ascii="Arial" w:hAnsi="Arial" w:cs="Arial"/>
          <w:sz w:val="20"/>
          <w:szCs w:val="20"/>
        </w:rPr>
        <w:t>u</w:t>
      </w:r>
      <w:r w:rsidR="009B2768">
        <w:rPr>
          <w:rFonts w:ascii="Arial" w:hAnsi="Arial" w:cs="Arial"/>
          <w:sz w:val="20"/>
          <w:szCs w:val="20"/>
        </w:rPr>
        <w:t>)</w:t>
      </w:r>
      <w:r w:rsidR="008E360B" w:rsidRPr="00050236">
        <w:rPr>
          <w:rFonts w:ascii="Arial" w:hAnsi="Arial" w:cs="Arial"/>
          <w:sz w:val="20"/>
          <w:szCs w:val="20"/>
        </w:rPr>
        <w:t xml:space="preserve"> </w:t>
      </w:r>
      <w:r w:rsidR="001B661E" w:rsidRPr="00050236">
        <w:rPr>
          <w:rFonts w:ascii="Arial" w:hAnsi="Arial" w:cs="Arial"/>
          <w:sz w:val="20"/>
          <w:szCs w:val="20"/>
        </w:rPr>
        <w:t xml:space="preserve">alebo </w:t>
      </w:r>
      <w:r w:rsidR="00653EB1" w:rsidRPr="00050236">
        <w:rPr>
          <w:rFonts w:ascii="Arial" w:hAnsi="Arial" w:cs="Arial"/>
          <w:sz w:val="20"/>
          <w:szCs w:val="20"/>
        </w:rPr>
        <w:t xml:space="preserve">vo forme </w:t>
      </w:r>
      <w:r w:rsidR="00482E26" w:rsidRPr="00050236">
        <w:rPr>
          <w:rFonts w:ascii="Arial" w:hAnsi="Arial" w:cs="Arial"/>
          <w:sz w:val="20"/>
          <w:szCs w:val="20"/>
        </w:rPr>
        <w:t>elektronických dokumentov</w:t>
      </w:r>
      <w:r w:rsidR="001A3E48" w:rsidRPr="00050236">
        <w:rPr>
          <w:rFonts w:ascii="Arial" w:hAnsi="Arial" w:cs="Arial"/>
          <w:sz w:val="20"/>
          <w:szCs w:val="20"/>
        </w:rPr>
        <w:t xml:space="preserve"> s kvalifikovaným elektronickým podpisom alebo kvalifikovanou elektronickou pe</w:t>
      </w:r>
      <w:r w:rsidR="00482E26" w:rsidRPr="00050236">
        <w:rPr>
          <w:rFonts w:ascii="Arial" w:hAnsi="Arial" w:cs="Arial"/>
          <w:sz w:val="20"/>
          <w:szCs w:val="20"/>
        </w:rPr>
        <w:t>čaťou alebo transformovan</w:t>
      </w:r>
      <w:r w:rsidR="00127E62" w:rsidRPr="00050236">
        <w:rPr>
          <w:rFonts w:ascii="Arial" w:hAnsi="Arial" w:cs="Arial"/>
          <w:sz w:val="20"/>
          <w:szCs w:val="20"/>
        </w:rPr>
        <w:t>é</w:t>
      </w:r>
      <w:r w:rsidR="001A3E48" w:rsidRPr="00050236">
        <w:rPr>
          <w:rFonts w:ascii="Arial" w:hAnsi="Arial" w:cs="Arial"/>
          <w:sz w:val="20"/>
          <w:szCs w:val="20"/>
        </w:rPr>
        <w:t xml:space="preserve"> zaručenou konverziou</w:t>
      </w:r>
      <w:r w:rsidR="001D6872" w:rsidRPr="00050236">
        <w:rPr>
          <w:rFonts w:ascii="Arial" w:hAnsi="Arial" w:cs="Arial"/>
          <w:sz w:val="20"/>
          <w:szCs w:val="20"/>
        </w:rPr>
        <w:t xml:space="preserve"> podľa </w:t>
      </w:r>
      <w:r w:rsidR="00653EB1" w:rsidRPr="002E381F">
        <w:rPr>
          <w:rFonts w:ascii="Arial" w:hAnsi="Arial" w:cs="Arial"/>
          <w:sz w:val="20"/>
          <w:szCs w:val="20"/>
        </w:rPr>
        <w:t>platných a účinných všeobecne záväzných právnych predpisov</w:t>
      </w:r>
      <w:r w:rsidR="001A3E48" w:rsidRPr="00050236">
        <w:rPr>
          <w:rFonts w:ascii="Arial" w:hAnsi="Arial" w:cs="Arial"/>
          <w:sz w:val="20"/>
          <w:szCs w:val="20"/>
        </w:rPr>
        <w:t>, pokiaľ nie je určené inak, pričom tieto musia byť platné a</w:t>
      </w:r>
      <w:r w:rsidR="00CD3F05" w:rsidRPr="00050236">
        <w:rPr>
          <w:rFonts w:ascii="Arial" w:hAnsi="Arial" w:cs="Arial"/>
          <w:sz w:val="20"/>
          <w:szCs w:val="20"/>
        </w:rPr>
        <w:t> </w:t>
      </w:r>
      <w:r w:rsidR="001A3E48" w:rsidRPr="00050236">
        <w:rPr>
          <w:rFonts w:ascii="Arial" w:hAnsi="Arial" w:cs="Arial"/>
          <w:sz w:val="20"/>
          <w:szCs w:val="20"/>
        </w:rPr>
        <w:t>aktuálne</w:t>
      </w:r>
      <w:r w:rsidR="00CD3F05" w:rsidRPr="00050236">
        <w:rPr>
          <w:rFonts w:ascii="Arial" w:hAnsi="Arial" w:cs="Arial"/>
          <w:sz w:val="20"/>
          <w:szCs w:val="20"/>
        </w:rPr>
        <w:t>.</w:t>
      </w:r>
    </w:p>
    <w:p w14:paraId="7570AD22" w14:textId="77777777" w:rsidR="00DF5005" w:rsidRPr="002E381F" w:rsidRDefault="00DF5005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7EAEE63C" w14:textId="77777777" w:rsidR="00DF5005" w:rsidRPr="002E381F" w:rsidRDefault="00DF5005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  <w:r w:rsidRPr="002E381F">
        <w:rPr>
          <w:rFonts w:ascii="Arial" w:hAnsi="Arial" w:cs="Arial"/>
          <w:sz w:val="20"/>
          <w:szCs w:val="20"/>
        </w:rPr>
        <w:t xml:space="preserve">V prípade, že sú potvrdenia, doklady a iné dokumenty tvoriace ponuku vydávané orgánom verejnej moci priamo v digitálnej podobe, môže </w:t>
      </w:r>
      <w:r w:rsidR="003C06E1" w:rsidRPr="002E381F">
        <w:rPr>
          <w:rFonts w:ascii="Arial" w:hAnsi="Arial" w:cs="Arial"/>
          <w:sz w:val="20"/>
          <w:szCs w:val="20"/>
        </w:rPr>
        <w:t xml:space="preserve">záujemca </w:t>
      </w:r>
      <w:r w:rsidRPr="002E381F">
        <w:rPr>
          <w:rFonts w:ascii="Arial" w:hAnsi="Arial" w:cs="Arial"/>
          <w:sz w:val="20"/>
          <w:szCs w:val="20"/>
        </w:rPr>
        <w:t>vložiť do systému (predložiť) tento digitálny doklad (v</w:t>
      </w:r>
      <w:r w:rsidR="00653EB1" w:rsidRPr="002E381F">
        <w:rPr>
          <w:rFonts w:ascii="Arial" w:hAnsi="Arial" w:cs="Arial"/>
          <w:sz w:val="20"/>
          <w:szCs w:val="20"/>
        </w:rPr>
        <w:t>rátane jeho úradného prekladu).</w:t>
      </w:r>
    </w:p>
    <w:p w14:paraId="16C399CA" w14:textId="77777777" w:rsidR="00DF5005" w:rsidRPr="002E381F" w:rsidRDefault="00DF5005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68EF95F3" w14:textId="5BFD7CC6" w:rsidR="009B2768" w:rsidRPr="002E381F" w:rsidRDefault="009B2768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  <w:r w:rsidRPr="002E381F">
        <w:rPr>
          <w:rFonts w:ascii="Arial" w:hAnsi="Arial" w:cs="Arial"/>
          <w:sz w:val="20"/>
          <w:szCs w:val="20"/>
        </w:rPr>
        <w:t>Obstarávateľ môže kedykoľvek počas priebehu verejného obstarávania požiadať uchádzača o</w:t>
      </w:r>
      <w:r w:rsidR="00E13776" w:rsidRPr="002E381F">
        <w:rPr>
          <w:rFonts w:ascii="Arial" w:hAnsi="Arial" w:cs="Arial"/>
          <w:sz w:val="20"/>
          <w:szCs w:val="20"/>
        </w:rPr>
        <w:t> </w:t>
      </w:r>
      <w:r w:rsidRPr="002E381F">
        <w:rPr>
          <w:rFonts w:ascii="Arial" w:hAnsi="Arial" w:cs="Arial"/>
          <w:sz w:val="20"/>
          <w:szCs w:val="20"/>
        </w:rPr>
        <w:t>predloženie originálu príslušného dokumentu (potvrdenia, dokladu, iného dokumentu tvoriaceho ponuku), úradne osvedčenej kópie originálu príslušného dokumentu alebo zaručenej konverzie, ak má pochybnosti o pravosti predloženého dokumentu alebo ak je to potrebné na zabezpečenie riadneho priebehu verejného obstarávania. Ak uchádzač nepredloží doklady v lehote určenej obstarávateľom, ktorá nesmie byť kratšia ako päť pracovných dní odo dňa doručenia žiadosti, obstarávateľ uchádzača vylúči.</w:t>
      </w:r>
    </w:p>
    <w:p w14:paraId="4A5874A0" w14:textId="77777777" w:rsidR="001A163F" w:rsidRPr="002E381F" w:rsidRDefault="001A163F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3E7F06CD" w14:textId="71F74A82" w:rsidR="001A163F" w:rsidRPr="00050236" w:rsidRDefault="001A163F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 w:rsidRPr="002E381F">
        <w:rPr>
          <w:rFonts w:ascii="Arial" w:hAnsi="Arial" w:cs="Arial"/>
          <w:sz w:val="20"/>
          <w:szCs w:val="20"/>
        </w:rPr>
        <w:t>Ponuka, resp. doklady a iné dokumenty tvoriace ponuku, ktoré sú vyhotovené, upravované alebo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podpisované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 xml:space="preserve"> záujemcom (uchádzačom)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>najmä zmluvy, čestné vyhlásenia, návrh na plnenie kritérií, plnomocenstvá</w:t>
      </w:r>
      <w:r>
        <w:rPr>
          <w:rFonts w:ascii="Arial" w:hAnsi="Arial" w:cs="Arial"/>
          <w:sz w:val="20"/>
          <w:szCs w:val="20"/>
          <w:shd w:val="clear" w:color="auto" w:fill="FFFFFF"/>
        </w:rPr>
        <w:t>,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 xml:space="preserve"> musia byť podpísané osobou oprávnenou konať v mene záujemcu (uchádzača), napr. štatutárnym orgánom</w:t>
      </w:r>
      <w:r w:rsidR="00B51733">
        <w:rPr>
          <w:rFonts w:ascii="Arial" w:hAnsi="Arial" w:cs="Arial"/>
          <w:sz w:val="20"/>
          <w:szCs w:val="20"/>
          <w:shd w:val="clear" w:color="auto" w:fill="FFFFFF"/>
        </w:rPr>
        <w:t>, prokuristom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 xml:space="preserve"> alebo inou osobou 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lastRenderedPageBreak/>
        <w:t>oprávnenou konať v mene záujemcu (uchádzača), pričom v takomto prípade je potrebné predložiť aj príslušnú plnú moc</w:t>
      </w:r>
      <w:r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2A34B6CC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57" w:name="_Toc404538263"/>
      <w:bookmarkStart w:id="58" w:name="_Toc404544382"/>
      <w:bookmarkStart w:id="59" w:name="_Toc147313193"/>
      <w:r w:rsidRPr="00050236">
        <w:rPr>
          <w:sz w:val="24"/>
          <w:lang w:val="sk-SK"/>
        </w:rPr>
        <w:t>Jazyk ponuky</w:t>
      </w:r>
      <w:bookmarkEnd w:id="57"/>
      <w:bookmarkEnd w:id="58"/>
      <w:bookmarkEnd w:id="59"/>
    </w:p>
    <w:p w14:paraId="43557F29" w14:textId="77777777" w:rsidR="00791A98" w:rsidRPr="00050236" w:rsidRDefault="00791A98" w:rsidP="00791A98">
      <w:pPr>
        <w:pStyle w:val="Odsekzoznamu"/>
        <w:ind w:left="851"/>
        <w:jc w:val="both"/>
        <w:rPr>
          <w:sz w:val="20"/>
        </w:rPr>
      </w:pPr>
    </w:p>
    <w:p w14:paraId="7E87B368" w14:textId="29643DB6" w:rsidR="00904F01" w:rsidRPr="00774AF4" w:rsidRDefault="00904F01" w:rsidP="00842106">
      <w:pPr>
        <w:pStyle w:val="Odsekzoznamu"/>
        <w:numPr>
          <w:ilvl w:val="1"/>
          <w:numId w:val="20"/>
        </w:numPr>
        <w:ind w:left="851" w:hanging="425"/>
        <w:jc w:val="both"/>
        <w:rPr>
          <w:sz w:val="20"/>
        </w:rPr>
      </w:pPr>
      <w:r w:rsidRPr="007F75A3">
        <w:rPr>
          <w:bCs/>
          <w:sz w:val="20"/>
        </w:rPr>
        <w:t>Ponuka a</w:t>
      </w:r>
      <w:r w:rsidR="00E66883" w:rsidRPr="007F75A3">
        <w:rPr>
          <w:bCs/>
          <w:sz w:val="20"/>
        </w:rPr>
        <w:t xml:space="preserve"> </w:t>
      </w:r>
      <w:r w:rsidRPr="007F75A3">
        <w:rPr>
          <w:bCs/>
          <w:sz w:val="20"/>
        </w:rPr>
        <w:t>ďalšie</w:t>
      </w:r>
      <w:r w:rsidRPr="007F75A3">
        <w:rPr>
          <w:sz w:val="20"/>
        </w:rPr>
        <w:t xml:space="preserve"> </w:t>
      </w:r>
      <w:r w:rsidR="00DE3614" w:rsidRPr="007F75A3">
        <w:rPr>
          <w:sz w:val="20"/>
        </w:rPr>
        <w:t xml:space="preserve">doklady a </w:t>
      </w:r>
      <w:r w:rsidRPr="007F75A3">
        <w:rPr>
          <w:sz w:val="20"/>
        </w:rPr>
        <w:t xml:space="preserve">dokumenty sa </w:t>
      </w:r>
      <w:r w:rsidR="00443F37" w:rsidRPr="007F75A3">
        <w:rPr>
          <w:sz w:val="20"/>
        </w:rPr>
        <w:t xml:space="preserve">v tomto verejnom obstarávaní </w:t>
      </w:r>
      <w:r w:rsidRPr="007F75A3">
        <w:rPr>
          <w:sz w:val="20"/>
        </w:rPr>
        <w:t xml:space="preserve">predkladajú </w:t>
      </w:r>
      <w:r w:rsidRPr="004A1324">
        <w:rPr>
          <w:b/>
          <w:sz w:val="20"/>
        </w:rPr>
        <w:t>v slovenskom jazyku</w:t>
      </w:r>
      <w:r w:rsidR="00E13776">
        <w:rPr>
          <w:b/>
          <w:sz w:val="20"/>
        </w:rPr>
        <w:t xml:space="preserve"> alebo</w:t>
      </w:r>
      <w:r w:rsidR="00916301" w:rsidRPr="004A1324">
        <w:rPr>
          <w:b/>
          <w:sz w:val="20"/>
        </w:rPr>
        <w:t xml:space="preserve"> </w:t>
      </w:r>
      <w:r w:rsidRPr="004A1324">
        <w:rPr>
          <w:b/>
          <w:sz w:val="20"/>
        </w:rPr>
        <w:t>v českom jazyku</w:t>
      </w:r>
      <w:r w:rsidR="007B4EF2" w:rsidRPr="007F75A3">
        <w:rPr>
          <w:sz w:val="20"/>
        </w:rPr>
        <w:t>, ak nie je ďalej uvedené inak</w:t>
      </w:r>
      <w:r w:rsidRPr="007F75A3">
        <w:rPr>
          <w:sz w:val="20"/>
        </w:rPr>
        <w:t>. Ustanovenia § 2</w:t>
      </w:r>
      <w:r w:rsidR="004A1324">
        <w:rPr>
          <w:sz w:val="20"/>
        </w:rPr>
        <w:t>0</w:t>
      </w:r>
      <w:r w:rsidRPr="007F75A3">
        <w:rPr>
          <w:sz w:val="20"/>
        </w:rPr>
        <w:t xml:space="preserve"> ods. </w:t>
      </w:r>
      <w:r w:rsidR="004A1324">
        <w:rPr>
          <w:sz w:val="20"/>
        </w:rPr>
        <w:t>20 a 21</w:t>
      </w:r>
      <w:r w:rsidRPr="007F75A3">
        <w:rPr>
          <w:sz w:val="20"/>
        </w:rPr>
        <w:t xml:space="preserve"> ZVO </w:t>
      </w:r>
      <w:r w:rsidR="00322E39" w:rsidRPr="007F75A3">
        <w:rPr>
          <w:sz w:val="20"/>
        </w:rPr>
        <w:t xml:space="preserve">a </w:t>
      </w:r>
      <w:r w:rsidR="00EB5EFB" w:rsidRPr="007F75A3">
        <w:rPr>
          <w:sz w:val="20"/>
        </w:rPr>
        <w:t>ostatné</w:t>
      </w:r>
      <w:r w:rsidRPr="007F75A3">
        <w:rPr>
          <w:sz w:val="20"/>
        </w:rPr>
        <w:t xml:space="preserve"> ustanovenia ZVO týmto nie sú dotknuté.</w:t>
      </w:r>
    </w:p>
    <w:p w14:paraId="49118DF3" w14:textId="0F1E04A0" w:rsidR="00904F01" w:rsidRPr="007F75A3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60" w:name="_Toc144372924"/>
      <w:bookmarkStart w:id="61" w:name="_Toc404538264"/>
      <w:bookmarkStart w:id="62" w:name="_Toc404544383"/>
      <w:bookmarkStart w:id="63" w:name="_Toc147313194"/>
      <w:bookmarkEnd w:id="60"/>
      <w:r w:rsidRPr="007F75A3">
        <w:rPr>
          <w:sz w:val="24"/>
          <w:lang w:val="sk-SK"/>
        </w:rPr>
        <w:t>Variantné riešenie</w:t>
      </w:r>
      <w:bookmarkEnd w:id="61"/>
      <w:bookmarkEnd w:id="62"/>
      <w:bookmarkEnd w:id="63"/>
      <w:r w:rsidRPr="007F75A3">
        <w:rPr>
          <w:sz w:val="24"/>
          <w:lang w:val="sk-SK"/>
        </w:rPr>
        <w:t xml:space="preserve"> </w:t>
      </w:r>
    </w:p>
    <w:p w14:paraId="417F7C71" w14:textId="77777777" w:rsidR="00791A98" w:rsidRPr="00050236" w:rsidRDefault="00791A98" w:rsidP="00791A98">
      <w:pPr>
        <w:pStyle w:val="Odsekzoznamu"/>
        <w:ind w:left="851"/>
        <w:jc w:val="both"/>
        <w:rPr>
          <w:sz w:val="20"/>
        </w:rPr>
      </w:pPr>
    </w:p>
    <w:p w14:paraId="52D5DABC" w14:textId="77777777" w:rsidR="00904F01" w:rsidRPr="00050236" w:rsidRDefault="00904F01" w:rsidP="00842106">
      <w:pPr>
        <w:pStyle w:val="Odsekzoznamu"/>
        <w:numPr>
          <w:ilvl w:val="1"/>
          <w:numId w:val="21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Obstarávateľ neumožňuje  predloženie  variantného  riešenia v ponukách. </w:t>
      </w:r>
    </w:p>
    <w:p w14:paraId="71353669" w14:textId="77777777" w:rsidR="005464CF" w:rsidRPr="00050236" w:rsidRDefault="005464CF" w:rsidP="005464CF">
      <w:pPr>
        <w:pStyle w:val="Odsekzoznamu"/>
        <w:ind w:left="851"/>
        <w:jc w:val="both"/>
        <w:rPr>
          <w:sz w:val="20"/>
        </w:rPr>
      </w:pPr>
    </w:p>
    <w:p w14:paraId="21754B5D" w14:textId="77777777" w:rsidR="00904F01" w:rsidRPr="00050236" w:rsidRDefault="00904F01" w:rsidP="00842106">
      <w:pPr>
        <w:pStyle w:val="Odsekzoznamu"/>
        <w:numPr>
          <w:ilvl w:val="1"/>
          <w:numId w:val="21"/>
        </w:numPr>
        <w:ind w:left="851" w:hanging="567"/>
        <w:jc w:val="both"/>
        <w:rPr>
          <w:sz w:val="18"/>
        </w:rPr>
      </w:pPr>
      <w:r w:rsidRPr="00050236">
        <w:rPr>
          <w:sz w:val="20"/>
        </w:rPr>
        <w:t xml:space="preserve">Ak súčasťou ponuky bude aj variantné riešenie, variantné riešenie nebude zaradené do  vyhodnotenia a bude sa naň hľadieť, akoby nebolo predložené. </w:t>
      </w:r>
      <w:bookmarkStart w:id="64" w:name="_Toc404538265"/>
      <w:bookmarkStart w:id="65" w:name="_Toc404544384"/>
    </w:p>
    <w:p w14:paraId="2BD8F3F2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66" w:name="_Toc147313195"/>
      <w:r w:rsidRPr="00050236">
        <w:rPr>
          <w:sz w:val="24"/>
          <w:lang w:val="sk-SK"/>
        </w:rPr>
        <w:t>Mena a ceny uvádzané v ponuke, mena finančného plnenia</w:t>
      </w:r>
      <w:bookmarkEnd w:id="64"/>
      <w:bookmarkEnd w:id="65"/>
      <w:bookmarkEnd w:id="66"/>
    </w:p>
    <w:p w14:paraId="3D13577E" w14:textId="77777777" w:rsidR="00791A98" w:rsidRPr="00050236" w:rsidRDefault="00791A98" w:rsidP="00791A98">
      <w:pPr>
        <w:pStyle w:val="Odsekzoznamu"/>
        <w:ind w:left="851"/>
        <w:jc w:val="both"/>
        <w:rPr>
          <w:sz w:val="20"/>
        </w:rPr>
      </w:pPr>
    </w:p>
    <w:p w14:paraId="2A1048AD" w14:textId="77777777" w:rsidR="00904F01" w:rsidRPr="00050236" w:rsidRDefault="003C06E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>
        <w:rPr>
          <w:sz w:val="20"/>
        </w:rPr>
        <w:t>Záujemcom</w:t>
      </w:r>
      <w:r w:rsidRPr="00050236">
        <w:rPr>
          <w:sz w:val="20"/>
        </w:rPr>
        <w:t xml:space="preserve"> </w:t>
      </w:r>
      <w:r w:rsidR="00904F01" w:rsidRPr="00050236">
        <w:rPr>
          <w:sz w:val="20"/>
        </w:rPr>
        <w:t>navrhovaná zmluvná cena za dodanie požadovaného predmetu zákazky, uvedená v ponuke uchádzača, bude vyjadrená v mene euro</w:t>
      </w:r>
      <w:r w:rsidR="001A163F">
        <w:rPr>
          <w:sz w:val="20"/>
        </w:rPr>
        <w:t xml:space="preserve"> a zaokrúhlená na 2 desatinné miesta</w:t>
      </w:r>
      <w:r w:rsidR="00904F01" w:rsidRPr="00050236">
        <w:rPr>
          <w:sz w:val="20"/>
        </w:rPr>
        <w:t>.</w:t>
      </w:r>
    </w:p>
    <w:p w14:paraId="4DC0EEC3" w14:textId="77777777" w:rsidR="005464CF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7D94877A" w14:textId="0072BF01" w:rsidR="00A46D32" w:rsidRPr="00842106" w:rsidRDefault="00A46D32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842106">
        <w:rPr>
          <w:sz w:val="20"/>
        </w:rPr>
        <w:t>Záujemca v </w:t>
      </w:r>
      <w:r w:rsidR="00F26422" w:rsidRPr="00842106">
        <w:rPr>
          <w:sz w:val="20"/>
        </w:rPr>
        <w:t>n</w:t>
      </w:r>
      <w:r w:rsidRPr="00842106">
        <w:rPr>
          <w:sz w:val="20"/>
        </w:rPr>
        <w:t>ávrhu na plnenie kritérií (príloha č. 1</w:t>
      </w:r>
      <w:r w:rsidR="00814957" w:rsidRPr="00842106">
        <w:rPr>
          <w:sz w:val="20"/>
        </w:rPr>
        <w:t xml:space="preserve"> časti D. týchto súťažných podkladov</w:t>
      </w:r>
      <w:r w:rsidRPr="00842106">
        <w:rPr>
          <w:sz w:val="20"/>
        </w:rPr>
        <w:t xml:space="preserve">) uvedie cenu za obstarávaný predmet zákazky, </w:t>
      </w:r>
      <w:r w:rsidR="003E300F" w:rsidRPr="00842106">
        <w:rPr>
          <w:sz w:val="20"/>
        </w:rPr>
        <w:t xml:space="preserve">pričom </w:t>
      </w:r>
      <w:r w:rsidR="00F26422" w:rsidRPr="00842106">
        <w:rPr>
          <w:sz w:val="20"/>
        </w:rPr>
        <w:t>n</w:t>
      </w:r>
      <w:r w:rsidR="003E300F" w:rsidRPr="00842106">
        <w:rPr>
          <w:sz w:val="20"/>
        </w:rPr>
        <w:t xml:space="preserve">ávrh na plnenie kritérií predkladá </w:t>
      </w:r>
      <w:r w:rsidRPr="00842106">
        <w:rPr>
          <w:sz w:val="20"/>
        </w:rPr>
        <w:t>pre každú časť zákazky, v ktorej predkladá ponuku. Záujemca berie na vedomie, že v prípade neuvedenia ceny v</w:t>
      </w:r>
      <w:r w:rsidR="003E300F" w:rsidRPr="00842106">
        <w:rPr>
          <w:sz w:val="20"/>
        </w:rPr>
        <w:t> </w:t>
      </w:r>
      <w:r w:rsidRPr="00842106">
        <w:rPr>
          <w:sz w:val="20"/>
        </w:rPr>
        <w:t>zmysle</w:t>
      </w:r>
      <w:r w:rsidR="003E300F" w:rsidRPr="00842106">
        <w:rPr>
          <w:sz w:val="20"/>
        </w:rPr>
        <w:t xml:space="preserve"> príslušných ustanovení týchto súťažných podkladov</w:t>
      </w:r>
      <w:r w:rsidRPr="00842106">
        <w:rPr>
          <w:sz w:val="20"/>
        </w:rPr>
        <w:t xml:space="preserve"> nebude ponuka platná a obstarávateľ na túto neprihliadne.</w:t>
      </w:r>
    </w:p>
    <w:p w14:paraId="461E4EF4" w14:textId="77777777" w:rsidR="00A46D32" w:rsidRPr="00050236" w:rsidRDefault="00A46D32" w:rsidP="00842106">
      <w:pPr>
        <w:pStyle w:val="Odsekzoznamu"/>
        <w:ind w:left="851" w:hanging="567"/>
        <w:jc w:val="both"/>
        <w:rPr>
          <w:sz w:val="20"/>
        </w:rPr>
      </w:pPr>
    </w:p>
    <w:p w14:paraId="13C7B565" w14:textId="77777777" w:rsidR="00904F01" w:rsidRPr="00050236" w:rsidRDefault="00904F0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>Cena za obstarávaný predmet zákazky musí byť stanovená podľa zákona č.18/1996 Z.</w:t>
      </w:r>
      <w:r w:rsidR="00202053">
        <w:rPr>
          <w:sz w:val="20"/>
        </w:rPr>
        <w:t xml:space="preserve"> </w:t>
      </w:r>
      <w:r w:rsidRPr="00050236">
        <w:rPr>
          <w:sz w:val="20"/>
        </w:rPr>
        <w:t>z. o cenách v znení neskorších predpisov a</w:t>
      </w:r>
      <w:r w:rsidR="00791A98" w:rsidRPr="00050236">
        <w:rPr>
          <w:sz w:val="20"/>
        </w:rPr>
        <w:t xml:space="preserve"> podľa </w:t>
      </w:r>
      <w:r w:rsidRPr="00050236">
        <w:rPr>
          <w:sz w:val="20"/>
        </w:rPr>
        <w:t>vyhlášky M</w:t>
      </w:r>
      <w:r w:rsidR="00791A98" w:rsidRPr="00050236">
        <w:rPr>
          <w:sz w:val="20"/>
        </w:rPr>
        <w:t xml:space="preserve">inisterstva financií Slovenskej republiky </w:t>
      </w:r>
      <w:r w:rsidRPr="00050236">
        <w:rPr>
          <w:sz w:val="20"/>
        </w:rPr>
        <w:t>č. 87/1996 Z. z., ktorou sa vykonáva zákon Národnej rady Slovenskej republiky č.18/1996 Z. z. o</w:t>
      </w:r>
      <w:r w:rsidR="00C269C7" w:rsidRPr="00050236">
        <w:rPr>
          <w:sz w:val="20"/>
        </w:rPr>
        <w:t> </w:t>
      </w:r>
      <w:r w:rsidRPr="00050236">
        <w:rPr>
          <w:sz w:val="20"/>
        </w:rPr>
        <w:t>cenách</w:t>
      </w:r>
      <w:r w:rsidR="00C269C7" w:rsidRPr="00050236">
        <w:rPr>
          <w:sz w:val="20"/>
        </w:rPr>
        <w:t xml:space="preserve"> v znení neskorších predpisov</w:t>
      </w:r>
      <w:r w:rsidRPr="00050236">
        <w:rPr>
          <w:sz w:val="20"/>
        </w:rPr>
        <w:t>.</w:t>
      </w:r>
      <w:r w:rsidR="00C269C7" w:rsidRPr="00050236">
        <w:rPr>
          <w:sz w:val="20"/>
        </w:rPr>
        <w:t xml:space="preserve"> </w:t>
      </w:r>
    </w:p>
    <w:p w14:paraId="6F86937E" w14:textId="77777777" w:rsidR="005464CF" w:rsidRPr="00050236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18D544A2" w14:textId="77777777" w:rsidR="00904F01" w:rsidRPr="00050236" w:rsidRDefault="00904F0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Ak je </w:t>
      </w:r>
      <w:r w:rsidR="007B4EF2">
        <w:rPr>
          <w:sz w:val="20"/>
        </w:rPr>
        <w:t>záujemca</w:t>
      </w:r>
      <w:r w:rsidR="007B4EF2" w:rsidRPr="00050236">
        <w:rPr>
          <w:sz w:val="20"/>
        </w:rPr>
        <w:t xml:space="preserve"> </w:t>
      </w:r>
      <w:r w:rsidRPr="00050236">
        <w:rPr>
          <w:sz w:val="20"/>
        </w:rPr>
        <w:t xml:space="preserve">platiteľom dane z pridanej hodnoty (ďalej len „DPH“), uvedie navrhovanú zmluvnú cenu bez DPH. </w:t>
      </w:r>
    </w:p>
    <w:p w14:paraId="48B6B811" w14:textId="77777777" w:rsidR="005464CF" w:rsidRPr="00050236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24C04D61" w14:textId="77777777" w:rsidR="00425541" w:rsidRPr="00842106" w:rsidRDefault="00904F0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Ak </w:t>
      </w:r>
      <w:r w:rsidR="007B4EF2">
        <w:rPr>
          <w:sz w:val="20"/>
        </w:rPr>
        <w:t>záujemca</w:t>
      </w:r>
      <w:r w:rsidRPr="00050236">
        <w:rPr>
          <w:sz w:val="20"/>
        </w:rPr>
        <w:t xml:space="preserve"> nie je platiteľom DPH, uvedie navrhovanú zmluvnú cenu celkom (netto cena). Na skutočnosť, že nie je platiteľom DPH, upozorní v ponuke. V prípade, že </w:t>
      </w:r>
      <w:r w:rsidR="003C06E1">
        <w:rPr>
          <w:sz w:val="20"/>
        </w:rPr>
        <w:t>záujemca</w:t>
      </w:r>
      <w:r w:rsidR="003C06E1" w:rsidRPr="00050236">
        <w:rPr>
          <w:sz w:val="20"/>
        </w:rPr>
        <w:t xml:space="preserve"> </w:t>
      </w:r>
      <w:r w:rsidR="00791A98" w:rsidRPr="00050236">
        <w:rPr>
          <w:sz w:val="20"/>
        </w:rPr>
        <w:t>ne</w:t>
      </w:r>
      <w:r w:rsidRPr="00050236">
        <w:rPr>
          <w:sz w:val="20"/>
        </w:rPr>
        <w:t xml:space="preserve">bude v čase predkladania ponuky platiteľom DPH, avšak v nadväznosti na výšku hodnoty zákazky sa ním stane počas plnenia zmluvy, musí do ponuky uviesť takú cenu, ktorá bude pre účely tejto zákazky konečná i po prípadnom pripočítaní DPH po tom, ako sa stane platiteľom DPH. Je na zvážení </w:t>
      </w:r>
      <w:r w:rsidR="003C06E1">
        <w:rPr>
          <w:sz w:val="20"/>
        </w:rPr>
        <w:t>záujemcu</w:t>
      </w:r>
      <w:r w:rsidRPr="00050236">
        <w:rPr>
          <w:sz w:val="20"/>
        </w:rPr>
        <w:t>, ako konečnú cenu vypočíta (po zohľadnení ním predpokladaného obratu a s tým súvisiacej povinnosti na registráciu pre DPH), avšak cena, ktorú uvedie</w:t>
      </w:r>
      <w:r w:rsidRPr="00842106">
        <w:rPr>
          <w:sz w:val="20"/>
        </w:rPr>
        <w:t xml:space="preserve">, bude pokladaná za konečnú z pohľadu v budúcnosti započítavanej DPH. </w:t>
      </w:r>
    </w:p>
    <w:p w14:paraId="0065369E" w14:textId="77777777" w:rsidR="005464CF" w:rsidRPr="00842106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45ECFD9A" w14:textId="35452D71" w:rsidR="00A46D32" w:rsidRPr="00842106" w:rsidRDefault="0042554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842106">
        <w:rPr>
          <w:sz w:val="20"/>
        </w:rPr>
        <w:t>Záujemca je pred predložením svojej ponuky povinný vziať do úvahy všetko, čo je nevyhnutné na úplné a riadne plnenie zmluvy, pričom do svojich zmluvných cien zahrnie všetky náklady spojené s plnením predmetu zákazky, ktoré môžu akýmkoľvek spôsobom ovplyvniť cenu a</w:t>
      </w:r>
      <w:r w:rsidR="00CD39AD" w:rsidRPr="00842106">
        <w:rPr>
          <w:sz w:val="20"/>
        </w:rPr>
        <w:t> </w:t>
      </w:r>
      <w:r w:rsidRPr="00842106">
        <w:rPr>
          <w:sz w:val="20"/>
        </w:rPr>
        <w:t xml:space="preserve">charakter ponuky alebo poskytnutia </w:t>
      </w:r>
      <w:r w:rsidR="00620A4F" w:rsidRPr="00842106">
        <w:rPr>
          <w:sz w:val="20"/>
        </w:rPr>
        <w:t>tovaru</w:t>
      </w:r>
      <w:r w:rsidRPr="00842106">
        <w:rPr>
          <w:sz w:val="20"/>
        </w:rPr>
        <w:t>. V prípade, že uchádzač bude úspešný, nebude akceptovaný žiadny nárok uchádzača na zmenu navrhovanej ceny z dôvodu chýb a</w:t>
      </w:r>
      <w:r w:rsidR="00CD39AD" w:rsidRPr="00842106">
        <w:rPr>
          <w:sz w:val="20"/>
        </w:rPr>
        <w:t> </w:t>
      </w:r>
      <w:r w:rsidRPr="00842106">
        <w:rPr>
          <w:sz w:val="20"/>
        </w:rPr>
        <w:t xml:space="preserve">opomenutí jeho povinností. </w:t>
      </w:r>
    </w:p>
    <w:p w14:paraId="2FC9CB40" w14:textId="77777777" w:rsidR="00CC1DCB" w:rsidRPr="00842106" w:rsidRDefault="00CC1DCB" w:rsidP="00842106">
      <w:pPr>
        <w:pStyle w:val="Odsekzoznamu"/>
        <w:ind w:left="851" w:hanging="567"/>
        <w:jc w:val="both"/>
        <w:rPr>
          <w:sz w:val="20"/>
        </w:rPr>
      </w:pPr>
    </w:p>
    <w:p w14:paraId="6B8710FE" w14:textId="77777777" w:rsidR="00FB76FF" w:rsidRPr="00050236" w:rsidRDefault="00FB76FF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noProof w:val="0"/>
          <w:sz w:val="20"/>
          <w:szCs w:val="20"/>
        </w:rPr>
      </w:pPr>
      <w:r w:rsidRPr="00842106">
        <w:rPr>
          <w:sz w:val="20"/>
        </w:rPr>
        <w:t>Záujemca</w:t>
      </w:r>
      <w:r w:rsidRPr="00050236">
        <w:rPr>
          <w:noProof w:val="0"/>
          <w:sz w:val="20"/>
          <w:szCs w:val="20"/>
        </w:rPr>
        <w:t xml:space="preserve"> berie na vedomie, že </w:t>
      </w:r>
      <w:r w:rsidR="00BD448D" w:rsidRPr="00050236">
        <w:rPr>
          <w:noProof w:val="0"/>
          <w:sz w:val="20"/>
          <w:szCs w:val="20"/>
        </w:rPr>
        <w:t>obstarávateľ v súlade s § 57 ods. 2 ZVO môže</w:t>
      </w:r>
      <w:r w:rsidRPr="00050236">
        <w:rPr>
          <w:noProof w:val="0"/>
          <w:sz w:val="20"/>
          <w:szCs w:val="20"/>
        </w:rPr>
        <w:t xml:space="preserve"> zrušiť verejné obstarávanie alebo jeho časť</w:t>
      </w:r>
      <w:r w:rsidR="006036FA" w:rsidRPr="00050236">
        <w:rPr>
          <w:noProof w:val="0"/>
          <w:sz w:val="20"/>
          <w:szCs w:val="20"/>
        </w:rPr>
        <w:t>,</w:t>
      </w:r>
      <w:r w:rsidRPr="00050236">
        <w:rPr>
          <w:noProof w:val="0"/>
          <w:sz w:val="20"/>
          <w:szCs w:val="20"/>
        </w:rPr>
        <w:t xml:space="preserve"> ak navrhované ceny v predložených ponukách sú vyššie ako predpokladaná hodnota</w:t>
      </w:r>
      <w:r w:rsidR="00BD448D" w:rsidRPr="00050236">
        <w:rPr>
          <w:noProof w:val="0"/>
          <w:sz w:val="20"/>
          <w:szCs w:val="20"/>
        </w:rPr>
        <w:t xml:space="preserve"> zákazky</w:t>
      </w:r>
      <w:r w:rsidRPr="00050236">
        <w:rPr>
          <w:noProof w:val="0"/>
          <w:sz w:val="20"/>
          <w:szCs w:val="20"/>
        </w:rPr>
        <w:t>.</w:t>
      </w:r>
    </w:p>
    <w:p w14:paraId="37A3C9B3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67" w:name="_Toc147313196"/>
      <w:bookmarkStart w:id="68" w:name="_Toc404538266"/>
      <w:bookmarkStart w:id="69" w:name="_Toc404544385"/>
      <w:r w:rsidRPr="00050236">
        <w:rPr>
          <w:sz w:val="24"/>
          <w:lang w:val="sk-SK"/>
        </w:rPr>
        <w:t>Zábezpeka ponuky</w:t>
      </w:r>
      <w:bookmarkEnd w:id="67"/>
    </w:p>
    <w:bookmarkEnd w:id="68"/>
    <w:bookmarkEnd w:id="69"/>
    <w:p w14:paraId="217DA162" w14:textId="77777777" w:rsidR="00904F01" w:rsidRPr="00050236" w:rsidRDefault="00904F01" w:rsidP="00904F01">
      <w:pPr>
        <w:rPr>
          <w:rFonts w:ascii="Arial" w:hAnsi="Arial" w:cs="Arial"/>
        </w:rPr>
      </w:pPr>
    </w:p>
    <w:p w14:paraId="6BA4FFC5" w14:textId="77777777" w:rsidR="00904F01" w:rsidRPr="00311091" w:rsidRDefault="00904F01" w:rsidP="00AF173D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vyžaduje zábezpeku pre viazanosť ponuky pre všetky časti zákazky. Výška zábezpeky</w:t>
      </w:r>
      <w:r w:rsidRPr="00311091">
        <w:rPr>
          <w:sz w:val="20"/>
          <w:szCs w:val="20"/>
        </w:rPr>
        <w:t xml:space="preserve"> pre viazanosť ponuky je stanovená pre každú časť osobitne:</w:t>
      </w:r>
    </w:p>
    <w:p w14:paraId="33F51A3C" w14:textId="1FF201F6" w:rsidR="00904F01" w:rsidRPr="009133FC" w:rsidRDefault="00904F01" w:rsidP="00AF173D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lastRenderedPageBreak/>
        <w:t xml:space="preserve">a) pre Časť 1. </w:t>
      </w:r>
      <w:r w:rsidR="00B9081B" w:rsidRPr="00B9081B">
        <w:rPr>
          <w:rFonts w:ascii="Arial" w:hAnsi="Arial" w:cs="Arial"/>
          <w:szCs w:val="22"/>
          <w:u w:val="single"/>
        </w:rPr>
        <w:t>4 nákladné vozidlá do 7,5 t s pohonom 4x2</w:t>
      </w:r>
      <w:r w:rsidRPr="007F75A3">
        <w:rPr>
          <w:rFonts w:ascii="Arial" w:hAnsi="Arial" w:cs="Arial"/>
        </w:rPr>
        <w:t xml:space="preserve"> vo </w:t>
      </w:r>
      <w:r w:rsidRPr="00AF173D">
        <w:rPr>
          <w:rFonts w:ascii="Arial" w:hAnsi="Arial" w:cs="Arial"/>
        </w:rPr>
        <w:t xml:space="preserve">výške </w:t>
      </w:r>
      <w:r w:rsidR="00B9081B" w:rsidRPr="00B9081B">
        <w:rPr>
          <w:rFonts w:ascii="Arial" w:hAnsi="Arial" w:cs="Arial"/>
          <w:b/>
        </w:rPr>
        <w:t>1</w:t>
      </w:r>
      <w:r w:rsidR="005572E9" w:rsidRPr="009133FC">
        <w:rPr>
          <w:rFonts w:ascii="Arial" w:hAnsi="Arial" w:cs="Arial"/>
          <w:b/>
        </w:rPr>
        <w:t>5</w:t>
      </w:r>
      <w:r w:rsidRPr="009133FC">
        <w:rPr>
          <w:rFonts w:ascii="Arial" w:hAnsi="Arial" w:cs="Arial"/>
          <w:b/>
        </w:rPr>
        <w:t>.000,- €</w:t>
      </w:r>
      <w:r w:rsidRPr="009133FC">
        <w:rPr>
          <w:rFonts w:ascii="Arial" w:hAnsi="Arial" w:cs="Arial"/>
        </w:rPr>
        <w:t xml:space="preserve"> (slovom </w:t>
      </w:r>
      <w:r w:rsidR="005572E9" w:rsidRPr="009133FC">
        <w:rPr>
          <w:rFonts w:ascii="Arial" w:hAnsi="Arial" w:cs="Arial"/>
        </w:rPr>
        <w:t>pä</w:t>
      </w:r>
      <w:r w:rsidR="00B9081B">
        <w:rPr>
          <w:rFonts w:ascii="Arial" w:hAnsi="Arial" w:cs="Arial"/>
        </w:rPr>
        <w:t>tnás</w:t>
      </w:r>
      <w:r w:rsidR="005572E9" w:rsidRPr="009133FC">
        <w:rPr>
          <w:rFonts w:ascii="Arial" w:hAnsi="Arial" w:cs="Arial"/>
        </w:rPr>
        <w:t xml:space="preserve">ťtisíc </w:t>
      </w:r>
      <w:r w:rsidRPr="009133FC">
        <w:rPr>
          <w:rFonts w:ascii="Arial" w:hAnsi="Arial" w:cs="Arial"/>
        </w:rPr>
        <w:t>eur),</w:t>
      </w:r>
    </w:p>
    <w:p w14:paraId="5CFC3867" w14:textId="75634F33" w:rsidR="00904F01" w:rsidRPr="007F75A3" w:rsidRDefault="00904F01" w:rsidP="00AF173D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 w:rsidRPr="009133FC">
        <w:rPr>
          <w:rFonts w:ascii="Arial" w:hAnsi="Arial" w:cs="Arial"/>
        </w:rPr>
        <w:t xml:space="preserve">b) pre Časť 2. </w:t>
      </w:r>
      <w:r w:rsidR="00B9081B" w:rsidRPr="00B9081B">
        <w:rPr>
          <w:rFonts w:ascii="Arial" w:hAnsi="Arial" w:cs="Arial"/>
          <w:u w:val="single"/>
        </w:rPr>
        <w:t>11 nákladných vozidiel nad 11 t s pohonom 4x4</w:t>
      </w:r>
      <w:r w:rsidR="00AF173D" w:rsidRPr="009133FC">
        <w:rPr>
          <w:rFonts w:ascii="Arial" w:hAnsi="Arial" w:cs="Arial"/>
          <w:b/>
        </w:rPr>
        <w:t xml:space="preserve"> </w:t>
      </w:r>
      <w:r w:rsidRPr="009133FC">
        <w:rPr>
          <w:rFonts w:ascii="Arial" w:hAnsi="Arial" w:cs="Arial"/>
        </w:rPr>
        <w:t xml:space="preserve">vo výške </w:t>
      </w:r>
      <w:r w:rsidR="00B9081B" w:rsidRPr="00B9081B">
        <w:rPr>
          <w:rFonts w:ascii="Arial" w:hAnsi="Arial" w:cs="Arial"/>
          <w:b/>
        </w:rPr>
        <w:t>50</w:t>
      </w:r>
      <w:r w:rsidR="00DD1657" w:rsidRPr="009133FC">
        <w:rPr>
          <w:rFonts w:ascii="Arial" w:hAnsi="Arial" w:cs="Arial"/>
          <w:b/>
        </w:rPr>
        <w:t>.0</w:t>
      </w:r>
      <w:r w:rsidR="00B9081B">
        <w:rPr>
          <w:rFonts w:ascii="Arial" w:hAnsi="Arial" w:cs="Arial"/>
          <w:b/>
        </w:rPr>
        <w:t>00</w:t>
      </w:r>
      <w:r w:rsidRPr="009133FC">
        <w:rPr>
          <w:rFonts w:ascii="Arial" w:hAnsi="Arial" w:cs="Arial"/>
          <w:b/>
        </w:rPr>
        <w:t>,- €</w:t>
      </w:r>
      <w:r w:rsidRPr="009133FC">
        <w:rPr>
          <w:rFonts w:ascii="Arial" w:hAnsi="Arial" w:cs="Arial"/>
        </w:rPr>
        <w:t xml:space="preserve"> (slovom </w:t>
      </w:r>
      <w:r w:rsidR="00B9081B">
        <w:rPr>
          <w:rFonts w:ascii="Arial" w:hAnsi="Arial" w:cs="Arial"/>
        </w:rPr>
        <w:t>päťdesiattisíc</w:t>
      </w:r>
      <w:r w:rsidR="00AF173D" w:rsidRPr="009133FC">
        <w:rPr>
          <w:rFonts w:ascii="Arial" w:hAnsi="Arial" w:cs="Arial"/>
        </w:rPr>
        <w:t xml:space="preserve"> </w:t>
      </w:r>
      <w:r w:rsidRPr="009133FC">
        <w:rPr>
          <w:rFonts w:ascii="Arial" w:hAnsi="Arial" w:cs="Arial"/>
        </w:rPr>
        <w:t>eur)</w:t>
      </w:r>
      <w:r w:rsidR="00EA2B2D" w:rsidRPr="009133FC">
        <w:rPr>
          <w:rFonts w:ascii="Arial" w:hAnsi="Arial" w:cs="Arial"/>
        </w:rPr>
        <w:t>.</w:t>
      </w:r>
      <w:r w:rsidR="00AF173D">
        <w:rPr>
          <w:rFonts w:ascii="Arial" w:hAnsi="Arial" w:cs="Arial"/>
        </w:rPr>
        <w:t xml:space="preserve"> </w:t>
      </w:r>
    </w:p>
    <w:p w14:paraId="530CA1A1" w14:textId="77777777" w:rsidR="00975B13" w:rsidRPr="00050236" w:rsidRDefault="00975B13" w:rsidP="00904F01">
      <w:pPr>
        <w:pStyle w:val="Odsekzoznamu"/>
        <w:ind w:left="0" w:firstLine="708"/>
        <w:rPr>
          <w:sz w:val="20"/>
          <w:szCs w:val="20"/>
        </w:rPr>
      </w:pPr>
    </w:p>
    <w:p w14:paraId="26A19201" w14:textId="77777777" w:rsidR="00904F01" w:rsidRPr="00050236" w:rsidRDefault="00904F01" w:rsidP="00904F01">
      <w:pPr>
        <w:ind w:left="851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Spôsoby zloženia zábezpeky v zmysle § 46 </w:t>
      </w:r>
      <w:r w:rsidR="009F5BC3" w:rsidRPr="00050236">
        <w:rPr>
          <w:rFonts w:ascii="Arial" w:hAnsi="Arial" w:cs="Arial"/>
        </w:rPr>
        <w:t xml:space="preserve">ods. 1 </w:t>
      </w:r>
      <w:r w:rsidRPr="00050236">
        <w:rPr>
          <w:rFonts w:ascii="Arial" w:hAnsi="Arial" w:cs="Arial"/>
        </w:rPr>
        <w:t xml:space="preserve">ZVO sú: </w:t>
      </w:r>
    </w:p>
    <w:p w14:paraId="1F6AF526" w14:textId="77777777" w:rsidR="00904F01" w:rsidRPr="00050236" w:rsidRDefault="00904F01" w:rsidP="00C57881">
      <w:pPr>
        <w:pStyle w:val="Odsekzoznamu"/>
        <w:numPr>
          <w:ilvl w:val="0"/>
          <w:numId w:val="6"/>
        </w:numPr>
        <w:ind w:left="1134" w:hanging="283"/>
        <w:rPr>
          <w:sz w:val="20"/>
          <w:szCs w:val="20"/>
        </w:rPr>
      </w:pPr>
      <w:r w:rsidRPr="00050236">
        <w:rPr>
          <w:sz w:val="20"/>
          <w:szCs w:val="20"/>
        </w:rPr>
        <w:t xml:space="preserve">zloženie finančných prostriedkov </w:t>
      </w:r>
      <w:r w:rsidR="003C06E1">
        <w:rPr>
          <w:sz w:val="20"/>
          <w:szCs w:val="20"/>
        </w:rPr>
        <w:t>záujemcom</w:t>
      </w:r>
      <w:r w:rsidRPr="00050236">
        <w:rPr>
          <w:sz w:val="20"/>
          <w:szCs w:val="20"/>
        </w:rPr>
        <w:t xml:space="preserve"> na účet obstarávateľa alebo</w:t>
      </w:r>
    </w:p>
    <w:p w14:paraId="0D66107F" w14:textId="77777777" w:rsidR="005861BD" w:rsidRDefault="00904F01" w:rsidP="00C57881">
      <w:pPr>
        <w:pStyle w:val="Odsekzoznamu"/>
        <w:numPr>
          <w:ilvl w:val="0"/>
          <w:numId w:val="6"/>
        </w:numPr>
        <w:ind w:left="1134" w:hanging="283"/>
        <w:rPr>
          <w:sz w:val="20"/>
          <w:szCs w:val="20"/>
        </w:rPr>
      </w:pPr>
      <w:r w:rsidRPr="00050236">
        <w:rPr>
          <w:sz w:val="20"/>
          <w:szCs w:val="20"/>
        </w:rPr>
        <w:t xml:space="preserve">poskytnutie bankovej záruky za </w:t>
      </w:r>
      <w:r w:rsidR="003C06E1">
        <w:rPr>
          <w:sz w:val="20"/>
          <w:szCs w:val="20"/>
        </w:rPr>
        <w:t>záujemcu</w:t>
      </w:r>
      <w:r w:rsidR="005861BD">
        <w:rPr>
          <w:sz w:val="20"/>
          <w:szCs w:val="20"/>
        </w:rPr>
        <w:t xml:space="preserve"> alebo</w:t>
      </w:r>
    </w:p>
    <w:p w14:paraId="654B82E7" w14:textId="0D7AC5EA" w:rsidR="00904F01" w:rsidRPr="00050236" w:rsidRDefault="005861BD" w:rsidP="00C57881">
      <w:pPr>
        <w:pStyle w:val="Odsekzoznamu"/>
        <w:numPr>
          <w:ilvl w:val="0"/>
          <w:numId w:val="6"/>
        </w:numPr>
        <w:ind w:left="1134" w:hanging="283"/>
        <w:rPr>
          <w:sz w:val="20"/>
          <w:szCs w:val="20"/>
        </w:rPr>
      </w:pPr>
      <w:r>
        <w:rPr>
          <w:sz w:val="20"/>
          <w:szCs w:val="20"/>
        </w:rPr>
        <w:t>poskytnutie poistenia záruky</w:t>
      </w:r>
      <w:r w:rsidR="00904F01" w:rsidRPr="00050236">
        <w:rPr>
          <w:sz w:val="20"/>
          <w:szCs w:val="20"/>
        </w:rPr>
        <w:t>.</w:t>
      </w:r>
    </w:p>
    <w:p w14:paraId="1CE9B86E" w14:textId="77777777" w:rsidR="00904F01" w:rsidRPr="00050236" w:rsidRDefault="00904F01" w:rsidP="00904F01">
      <w:pPr>
        <w:rPr>
          <w:rFonts w:ascii="Arial" w:hAnsi="Arial" w:cs="Arial"/>
        </w:rPr>
      </w:pPr>
    </w:p>
    <w:p w14:paraId="4D5505A3" w14:textId="7980432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Spôsob zloženia zábezpeky si </w:t>
      </w:r>
      <w:r w:rsidR="003C06E1">
        <w:rPr>
          <w:sz w:val="20"/>
          <w:szCs w:val="20"/>
        </w:rPr>
        <w:t>záujemca</w:t>
      </w:r>
      <w:r w:rsidR="003C06E1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vyberie podľa podmienok zloženia uvedených v 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12.3. týchto súťažných podkladov. Zábezpeka bude obstarávateľom akceptovaná iba </w:t>
      </w:r>
      <w:r w:rsidR="00F16D90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v prípade, ak bude spĺňať podmienky jej zloženia uvedené </w:t>
      </w:r>
      <w:r w:rsidR="00A64B64" w:rsidRPr="00050236">
        <w:rPr>
          <w:sz w:val="20"/>
          <w:szCs w:val="20"/>
        </w:rPr>
        <w:t xml:space="preserve">v </w:t>
      </w:r>
      <w:r w:rsidR="00141F65" w:rsidRPr="00050236">
        <w:rPr>
          <w:sz w:val="20"/>
          <w:szCs w:val="20"/>
        </w:rPr>
        <w:t>pododseku</w:t>
      </w:r>
      <w:r w:rsidRPr="00050236">
        <w:rPr>
          <w:sz w:val="20"/>
          <w:szCs w:val="20"/>
        </w:rPr>
        <w:t xml:space="preserve"> 12.3.1. alebo 12.3.2.</w:t>
      </w:r>
      <w:r w:rsidR="005861BD">
        <w:rPr>
          <w:sz w:val="20"/>
          <w:szCs w:val="20"/>
        </w:rPr>
        <w:t xml:space="preserve"> alebo 12.3.3</w:t>
      </w:r>
      <w:r w:rsidRPr="00050236">
        <w:rPr>
          <w:sz w:val="20"/>
          <w:szCs w:val="20"/>
        </w:rPr>
        <w:t xml:space="preserve"> týchto súťažných podkladov podľa príslušného spôsobu jej zloženia. Obstarávateľ si v</w:t>
      </w:r>
      <w:r w:rsidR="00B12CB3">
        <w:rPr>
          <w:sz w:val="20"/>
          <w:szCs w:val="20"/>
        </w:rPr>
        <w:t> </w:t>
      </w:r>
      <w:r w:rsidRPr="00050236">
        <w:rPr>
          <w:sz w:val="20"/>
          <w:szCs w:val="20"/>
        </w:rPr>
        <w:t xml:space="preserve">prípade pochybností vyhradzuje právo overiť pravosť predložených dokladov preukazujúcich zloženie zábezpeky ako aj pravdivosť údajov v nich uvedených. Ak sa preukáže nepravosť týchto dokladov alebo nepravdivosť údajov v nich uvedených, zábezpeka nebude obstarávateľom akceptovaná. Ponuka, ktorej zábezpeka nebude obstarávateľom akceptovaná, bude vylúčená z verejného obstarávania. </w:t>
      </w:r>
    </w:p>
    <w:p w14:paraId="51C62876" w14:textId="77777777" w:rsidR="00904F01" w:rsidRPr="00050236" w:rsidRDefault="00904F01" w:rsidP="00904F01">
      <w:pPr>
        <w:rPr>
          <w:rFonts w:ascii="Arial" w:hAnsi="Arial" w:cs="Arial"/>
        </w:rPr>
      </w:pPr>
    </w:p>
    <w:p w14:paraId="3A0B2670" w14:textId="7777777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rPr>
          <w:b/>
          <w:sz w:val="20"/>
          <w:szCs w:val="20"/>
          <w:u w:val="single"/>
        </w:rPr>
      </w:pPr>
      <w:r w:rsidRPr="00050236">
        <w:rPr>
          <w:b/>
          <w:sz w:val="20"/>
          <w:szCs w:val="20"/>
          <w:u w:val="single"/>
        </w:rPr>
        <w:t>Podmienky zloženia zábezpeky</w:t>
      </w:r>
    </w:p>
    <w:p w14:paraId="58CE5BEC" w14:textId="77777777" w:rsidR="00904F01" w:rsidRPr="00050236" w:rsidRDefault="00904F01" w:rsidP="00904F01">
      <w:pPr>
        <w:pStyle w:val="Odsekzoznamu"/>
        <w:ind w:left="709"/>
        <w:rPr>
          <w:sz w:val="20"/>
          <w:szCs w:val="20"/>
        </w:rPr>
      </w:pPr>
    </w:p>
    <w:p w14:paraId="7FA94047" w14:textId="77777777" w:rsidR="00904F01" w:rsidRPr="00050236" w:rsidRDefault="00904F01" w:rsidP="00904F01">
      <w:pPr>
        <w:pStyle w:val="Odsekzoznamu"/>
        <w:ind w:left="851"/>
        <w:rPr>
          <w:b/>
        </w:rPr>
      </w:pPr>
      <w:r w:rsidRPr="00050236">
        <w:rPr>
          <w:sz w:val="20"/>
          <w:szCs w:val="20"/>
        </w:rPr>
        <w:t xml:space="preserve">12.3.1. </w:t>
      </w:r>
      <w:r w:rsidRPr="00050236">
        <w:rPr>
          <w:b/>
          <w:sz w:val="20"/>
          <w:szCs w:val="20"/>
        </w:rPr>
        <w:t>Zloženie finančných</w:t>
      </w:r>
      <w:r w:rsidRPr="00050236">
        <w:rPr>
          <w:b/>
        </w:rPr>
        <w:t xml:space="preserve"> </w:t>
      </w:r>
      <w:r w:rsidRPr="00050236">
        <w:rPr>
          <w:b/>
          <w:sz w:val="20"/>
          <w:szCs w:val="20"/>
        </w:rPr>
        <w:t>prostriedkov na účet obstarávateľa</w:t>
      </w:r>
    </w:p>
    <w:p w14:paraId="1B13D1F1" w14:textId="77777777" w:rsidR="00904F01" w:rsidRPr="00050236" w:rsidRDefault="00904F01" w:rsidP="00904F01">
      <w:pPr>
        <w:pStyle w:val="Odsekzoznamu"/>
        <w:ind w:left="284"/>
        <w:rPr>
          <w:sz w:val="20"/>
          <w:szCs w:val="20"/>
        </w:rPr>
      </w:pPr>
    </w:p>
    <w:p w14:paraId="6269BEA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Zábezpeka vo forme finančných prostriedkov musí byť zložená v požadovanej výške na bankový účet obstarávateľa:</w:t>
      </w:r>
    </w:p>
    <w:p w14:paraId="0DC2E32F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08923A8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Banka:</w:t>
      </w:r>
      <w:r w:rsidRPr="00050236">
        <w:rPr>
          <w:sz w:val="20"/>
          <w:szCs w:val="20"/>
        </w:rPr>
        <w:tab/>
        <w:t>VÚB, a.s., Bratislava</w:t>
      </w:r>
    </w:p>
    <w:p w14:paraId="6CDAEB5B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číslo účtu:</w:t>
      </w:r>
      <w:r w:rsidRPr="00050236">
        <w:rPr>
          <w:sz w:val="20"/>
          <w:szCs w:val="20"/>
        </w:rPr>
        <w:tab/>
        <w:t>995255/0200</w:t>
      </w:r>
    </w:p>
    <w:p w14:paraId="2583FE5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IBAN: </w:t>
      </w:r>
      <w:r w:rsidRPr="00050236">
        <w:rPr>
          <w:sz w:val="20"/>
          <w:szCs w:val="20"/>
        </w:rPr>
        <w:tab/>
        <w:t>SK49 0200 0000 0000 0099 5255</w:t>
      </w:r>
    </w:p>
    <w:p w14:paraId="53C21CD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SWIFT (BIC): </w:t>
      </w:r>
      <w:r w:rsidRPr="00050236">
        <w:rPr>
          <w:sz w:val="20"/>
          <w:szCs w:val="20"/>
        </w:rPr>
        <w:tab/>
        <w:t>SUBASKBX</w:t>
      </w:r>
    </w:p>
    <w:p w14:paraId="58D82809" w14:textId="75DAA3D2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VS: </w:t>
      </w: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  <w:r w:rsidR="007F0B56">
        <w:rPr>
          <w:sz w:val="20"/>
          <w:szCs w:val="20"/>
        </w:rPr>
        <w:t>35</w:t>
      </w:r>
      <w:r w:rsidR="00B12CB3">
        <w:rPr>
          <w:sz w:val="20"/>
          <w:szCs w:val="20"/>
        </w:rPr>
        <w:t>5</w:t>
      </w:r>
      <w:r w:rsidR="007F0B56">
        <w:rPr>
          <w:sz w:val="20"/>
          <w:szCs w:val="20"/>
        </w:rPr>
        <w:t>2</w:t>
      </w:r>
      <w:r w:rsidR="00B12CB3">
        <w:rPr>
          <w:sz w:val="20"/>
          <w:szCs w:val="20"/>
        </w:rPr>
        <w:t>3</w:t>
      </w:r>
      <w:r w:rsidR="007F0B56">
        <w:rPr>
          <w:sz w:val="20"/>
          <w:szCs w:val="20"/>
        </w:rPr>
        <w:t>01</w:t>
      </w:r>
      <w:r w:rsidR="006036FA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– pre 1. časť zákazky</w:t>
      </w:r>
    </w:p>
    <w:p w14:paraId="7784BE41" w14:textId="72CD2221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  <w:r w:rsidR="003E300F">
        <w:rPr>
          <w:sz w:val="20"/>
          <w:szCs w:val="20"/>
        </w:rPr>
        <w:t>35</w:t>
      </w:r>
      <w:r w:rsidR="00B12CB3">
        <w:rPr>
          <w:sz w:val="20"/>
          <w:szCs w:val="20"/>
        </w:rPr>
        <w:t>5</w:t>
      </w:r>
      <w:r w:rsidR="007F0B56">
        <w:rPr>
          <w:sz w:val="20"/>
          <w:szCs w:val="20"/>
        </w:rPr>
        <w:t>2</w:t>
      </w:r>
      <w:r w:rsidR="00B12CB3">
        <w:rPr>
          <w:sz w:val="20"/>
          <w:szCs w:val="20"/>
        </w:rPr>
        <w:t>3</w:t>
      </w:r>
      <w:r w:rsidR="007F0B56">
        <w:rPr>
          <w:sz w:val="20"/>
          <w:szCs w:val="20"/>
        </w:rPr>
        <w:t>02</w:t>
      </w:r>
      <w:r w:rsidR="006036FA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– pre 2. časť zákazky</w:t>
      </w:r>
    </w:p>
    <w:p w14:paraId="3A83AD6A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</w:p>
    <w:p w14:paraId="68A08144" w14:textId="4AB39596" w:rsidR="00904F01" w:rsidRPr="00050236" w:rsidRDefault="00904F01" w:rsidP="00215E89">
      <w:pPr>
        <w:pStyle w:val="Odsekzoznamu"/>
        <w:ind w:left="2126" w:hanging="127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Účel platby: </w:t>
      </w:r>
      <w:r w:rsidRPr="00050236">
        <w:rPr>
          <w:sz w:val="20"/>
          <w:szCs w:val="20"/>
        </w:rPr>
        <w:tab/>
        <w:t xml:space="preserve">Zábezpeka VO – </w:t>
      </w:r>
      <w:r w:rsidR="00B12CB3">
        <w:rPr>
          <w:sz w:val="20"/>
          <w:szCs w:val="20"/>
        </w:rPr>
        <w:t>NV nad 3,5 t</w:t>
      </w:r>
      <w:r w:rsidR="00C1549E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(s </w:t>
      </w:r>
      <w:r w:rsidR="009133FC">
        <w:rPr>
          <w:sz w:val="20"/>
          <w:szCs w:val="20"/>
        </w:rPr>
        <w:t>doplnení</w:t>
      </w:r>
      <w:r w:rsidR="00F625E9" w:rsidRPr="00050236">
        <w:rPr>
          <w:sz w:val="20"/>
          <w:szCs w:val="20"/>
        </w:rPr>
        <w:t>m číseln</w:t>
      </w:r>
      <w:r w:rsidR="00110098">
        <w:rPr>
          <w:sz w:val="20"/>
          <w:szCs w:val="20"/>
        </w:rPr>
        <w:t>ého</w:t>
      </w:r>
      <w:r w:rsidR="00F625E9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označen</w:t>
      </w:r>
      <w:r w:rsidR="00110098">
        <w:rPr>
          <w:sz w:val="20"/>
          <w:szCs w:val="20"/>
        </w:rPr>
        <w:t>ia</w:t>
      </w:r>
      <w:r w:rsidRPr="00050236">
        <w:rPr>
          <w:sz w:val="20"/>
          <w:szCs w:val="20"/>
        </w:rPr>
        <w:t xml:space="preserve"> </w:t>
      </w:r>
      <w:r w:rsidR="00D55D73" w:rsidRPr="00050236">
        <w:rPr>
          <w:sz w:val="20"/>
          <w:szCs w:val="20"/>
        </w:rPr>
        <w:t xml:space="preserve">príslušnej </w:t>
      </w:r>
      <w:r w:rsidRPr="00050236">
        <w:rPr>
          <w:sz w:val="20"/>
          <w:szCs w:val="20"/>
        </w:rPr>
        <w:t>časti súťaže, ktorej sa zábezpeka týka).</w:t>
      </w:r>
      <w:r w:rsidR="00EA5FF5" w:rsidRPr="00050236">
        <w:rPr>
          <w:sz w:val="20"/>
          <w:szCs w:val="20"/>
        </w:rPr>
        <w:t xml:space="preserve"> </w:t>
      </w:r>
      <w:r w:rsidR="00C1549E" w:rsidRPr="00050236">
        <w:rPr>
          <w:sz w:val="20"/>
          <w:szCs w:val="20"/>
        </w:rPr>
        <w:t xml:space="preserve"> </w:t>
      </w:r>
    </w:p>
    <w:p w14:paraId="708BEBA9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42DCAA0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Finančné prostriedky musia byť v celej výške pripísané na účet obstarávateľa najneskôr do uplynutia lehoty na predkladanie ponúk </w:t>
      </w:r>
      <w:r w:rsidR="00BB56B2" w:rsidRPr="00050236">
        <w:rPr>
          <w:sz w:val="20"/>
          <w:szCs w:val="20"/>
        </w:rPr>
        <w:t>podľa</w:t>
      </w:r>
      <w:r w:rsidRPr="00050236">
        <w:rPr>
          <w:sz w:val="20"/>
          <w:szCs w:val="20"/>
        </w:rPr>
        <w:t xml:space="preserve"> 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1</w:t>
      </w:r>
      <w:r w:rsidR="00241371" w:rsidRPr="00050236">
        <w:rPr>
          <w:sz w:val="20"/>
          <w:szCs w:val="20"/>
        </w:rPr>
        <w:t>8</w:t>
      </w:r>
      <w:r w:rsidRPr="00050236">
        <w:rPr>
          <w:sz w:val="20"/>
          <w:szCs w:val="20"/>
        </w:rPr>
        <w:t>.</w:t>
      </w:r>
      <w:r w:rsidR="00241371" w:rsidRPr="00050236">
        <w:rPr>
          <w:sz w:val="20"/>
          <w:szCs w:val="20"/>
        </w:rPr>
        <w:t>2</w:t>
      </w:r>
      <w:r w:rsidRPr="00050236">
        <w:rPr>
          <w:sz w:val="20"/>
          <w:szCs w:val="20"/>
        </w:rPr>
        <w:t xml:space="preserve"> </w:t>
      </w:r>
      <w:r w:rsidR="00D55D73" w:rsidRPr="00050236">
        <w:rPr>
          <w:sz w:val="20"/>
          <w:szCs w:val="20"/>
        </w:rPr>
        <w:t xml:space="preserve">týchto </w:t>
      </w:r>
      <w:r w:rsidRPr="00050236">
        <w:rPr>
          <w:sz w:val="20"/>
          <w:szCs w:val="20"/>
        </w:rPr>
        <w:t xml:space="preserve">súťažných podkladov, pričom riziko z oneskorenia prevodu finančných prostriedkov na účet obstarávateľa znáša </w:t>
      </w:r>
      <w:r w:rsidR="003C06E1"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. </w:t>
      </w:r>
    </w:p>
    <w:p w14:paraId="2674B813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66C67456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Neskôr zložená zábezpeka nebude obstarávateľom akceptovaná. Pre uznanie zábezpeky vo forme finančných prostriedkov je rozhodujúci dátum pripísania finančných prostriedkov na účet obstarávateľa. </w:t>
      </w:r>
    </w:p>
    <w:p w14:paraId="6669F35D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09AA14C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Doklad o zložení finančných prostriedkov (bankový príkaz na úhradu alebo výpis z účtu) musí byť predložený ako súčasť ponuky. V prípade, ak nebude doklad o zložení finančných prostriedkov na účet obstarávateľa súčasťou ponuky a zároveň nebude možné zábezpeku uchádzača spoľahlivo a jednoznačne identifikovať, bude </w:t>
      </w:r>
      <w:r w:rsidR="00A600DD" w:rsidRPr="00050236">
        <w:rPr>
          <w:sz w:val="20"/>
          <w:szCs w:val="20"/>
        </w:rPr>
        <w:t xml:space="preserve">ponuka </w:t>
      </w:r>
      <w:r w:rsidRPr="00050236">
        <w:rPr>
          <w:sz w:val="20"/>
          <w:szCs w:val="20"/>
        </w:rPr>
        <w:t>uchádzač</w:t>
      </w:r>
      <w:r w:rsidR="00A600DD" w:rsidRPr="00050236">
        <w:rPr>
          <w:sz w:val="20"/>
          <w:szCs w:val="20"/>
        </w:rPr>
        <w:t>a vylúčená</w:t>
      </w:r>
      <w:r w:rsidRPr="00050236">
        <w:rPr>
          <w:sz w:val="20"/>
          <w:szCs w:val="20"/>
        </w:rPr>
        <w:t xml:space="preserve"> z tohto verejného obstarávania.</w:t>
      </w:r>
    </w:p>
    <w:p w14:paraId="5CEAB4AF" w14:textId="77777777" w:rsidR="00904F01" w:rsidRPr="00050236" w:rsidRDefault="00904F01" w:rsidP="00904F01">
      <w:pPr>
        <w:ind w:left="851"/>
        <w:rPr>
          <w:rFonts w:ascii="Arial" w:hAnsi="Arial" w:cs="Arial"/>
        </w:rPr>
      </w:pPr>
    </w:p>
    <w:p w14:paraId="33227A7D" w14:textId="77777777" w:rsidR="00904F01" w:rsidRPr="00050236" w:rsidRDefault="00904F01" w:rsidP="00904F01">
      <w:pPr>
        <w:pStyle w:val="Odsekzoznamu"/>
        <w:ind w:left="851"/>
        <w:jc w:val="both"/>
      </w:pPr>
      <w:r w:rsidRPr="00050236">
        <w:rPr>
          <w:sz w:val="20"/>
          <w:szCs w:val="20"/>
        </w:rPr>
        <w:t>Ponuka uchádzača, ktorý v prípade zloženia zábezpeky vo forme finančných prostriedkov na účet obstarávateľa nezloží zábezpeku v požadovanej výške, alebo ktorého finančné prostriedky budú na účet obstarávateľa pripísané po uplynutí lehoty na predkladanie ponúk, bude vylúčená z verejného obstarávania.</w:t>
      </w:r>
    </w:p>
    <w:p w14:paraId="4CC1C9E0" w14:textId="77777777" w:rsidR="00904F01" w:rsidRPr="00050236" w:rsidRDefault="00904F01" w:rsidP="00904F01">
      <w:pPr>
        <w:rPr>
          <w:rFonts w:ascii="Arial" w:hAnsi="Arial" w:cs="Arial"/>
        </w:rPr>
      </w:pPr>
    </w:p>
    <w:p w14:paraId="416A869E" w14:textId="77777777" w:rsidR="00904F01" w:rsidRPr="00050236" w:rsidRDefault="00904F01" w:rsidP="00904F01">
      <w:pPr>
        <w:pStyle w:val="Odsekzoznamu"/>
        <w:ind w:left="851"/>
        <w:rPr>
          <w:b/>
        </w:rPr>
      </w:pPr>
      <w:r w:rsidRPr="00050236">
        <w:rPr>
          <w:sz w:val="20"/>
          <w:szCs w:val="20"/>
        </w:rPr>
        <w:t xml:space="preserve">12.3.2. </w:t>
      </w:r>
      <w:r w:rsidRPr="00050236">
        <w:rPr>
          <w:b/>
          <w:noProof w:val="0"/>
          <w:sz w:val="20"/>
          <w:szCs w:val="20"/>
        </w:rPr>
        <w:t xml:space="preserve">Poskytnutie bankovej záruky </w:t>
      </w:r>
    </w:p>
    <w:p w14:paraId="2EBB38FC" w14:textId="77777777" w:rsidR="00904F01" w:rsidRPr="00050236" w:rsidRDefault="00904F01" w:rsidP="00904F01">
      <w:pPr>
        <w:pStyle w:val="Odsekzoznamu"/>
        <w:ind w:left="709"/>
        <w:jc w:val="both"/>
        <w:rPr>
          <w:sz w:val="20"/>
          <w:szCs w:val="20"/>
        </w:rPr>
      </w:pPr>
    </w:p>
    <w:p w14:paraId="5F85F05D" w14:textId="0595810D" w:rsidR="00904F01" w:rsidRPr="00050236" w:rsidRDefault="00A00E7C" w:rsidP="00904F01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 xml:space="preserve">môže zložiť zábezpeku aj formou bankovej záruky podľa § 313 až § 322 Obchodného zákonníka. Banková záruka musí byť poskytnutá v požadovanej výške. Záručná listina môže byť vystavená bankou so sídlom v Slovenskej republike, pobočkou zahraničnej banky v Slovenskej republike alebo zahraničnou bankou (ďalej len „banka“). </w:t>
      </w:r>
      <w:r w:rsidR="0086618F">
        <w:rPr>
          <w:sz w:val="20"/>
          <w:szCs w:val="20"/>
        </w:rPr>
        <w:t>Záujemca</w:t>
      </w:r>
      <w:r w:rsidR="0086618F" w:rsidRPr="00050236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lastRenderedPageBreak/>
        <w:t>predloží záručnú listinu, v ktorej banka písomne vyhlási, že uspokojí obstarávateľa (označen</w:t>
      </w:r>
      <w:r w:rsidR="003E300F">
        <w:rPr>
          <w:sz w:val="20"/>
          <w:szCs w:val="20"/>
        </w:rPr>
        <w:t>ého</w:t>
      </w:r>
      <w:r w:rsidR="00904F01" w:rsidRPr="00050236">
        <w:rPr>
          <w:sz w:val="20"/>
          <w:szCs w:val="20"/>
        </w:rPr>
        <w:t xml:space="preserve"> identifikačn</w:t>
      </w:r>
      <w:r w:rsidR="00B32316" w:rsidRPr="00050236">
        <w:rPr>
          <w:sz w:val="20"/>
          <w:szCs w:val="20"/>
        </w:rPr>
        <w:t>ými údajmi v súlade s bodom 1. Č</w:t>
      </w:r>
      <w:r w:rsidR="00904F01" w:rsidRPr="00050236">
        <w:rPr>
          <w:sz w:val="20"/>
          <w:szCs w:val="20"/>
        </w:rPr>
        <w:t xml:space="preserve">asť I. týchto súťažných podkladov) za uchádzača do výšky poskytnutej zábezpeky. Záručná listina </w:t>
      </w:r>
      <w:r w:rsidR="00904F01" w:rsidRPr="003D4EE1">
        <w:rPr>
          <w:sz w:val="20"/>
          <w:szCs w:val="20"/>
        </w:rPr>
        <w:t xml:space="preserve">musí byť predložená v pôvodnom jazyku a súčasne </w:t>
      </w:r>
      <w:r w:rsidR="007F0B56">
        <w:rPr>
          <w:sz w:val="20"/>
          <w:szCs w:val="20"/>
        </w:rPr>
        <w:t xml:space="preserve">úradne </w:t>
      </w:r>
      <w:r w:rsidR="00904F01" w:rsidRPr="003D4EE1">
        <w:rPr>
          <w:sz w:val="20"/>
          <w:szCs w:val="20"/>
        </w:rPr>
        <w:t>preložená do slovenského</w:t>
      </w:r>
      <w:r w:rsidR="00271E1D" w:rsidRPr="003D4EE1">
        <w:rPr>
          <w:sz w:val="20"/>
          <w:szCs w:val="20"/>
        </w:rPr>
        <w:t xml:space="preserve"> jazyka</w:t>
      </w:r>
      <w:del w:id="70" w:author="Autor">
        <w:r w:rsidR="00271E1D" w:rsidRPr="003D4EE1" w:rsidDel="0035024F">
          <w:rPr>
            <w:sz w:val="20"/>
            <w:szCs w:val="20"/>
          </w:rPr>
          <w:delText>,</w:delText>
        </w:r>
        <w:r w:rsidR="00904F01" w:rsidRPr="003D4EE1" w:rsidDel="0035024F">
          <w:rPr>
            <w:sz w:val="20"/>
            <w:szCs w:val="20"/>
          </w:rPr>
          <w:delText xml:space="preserve"> českého jazyka </w:delText>
        </w:r>
        <w:r w:rsidR="00271E1D" w:rsidRPr="003D4EE1" w:rsidDel="0035024F">
          <w:rPr>
            <w:sz w:val="20"/>
            <w:szCs w:val="20"/>
          </w:rPr>
          <w:delText>alebo anglického jazyka</w:delText>
        </w:r>
      </w:del>
      <w:r w:rsidR="00271E1D" w:rsidRPr="003D4EE1">
        <w:rPr>
          <w:sz w:val="20"/>
          <w:szCs w:val="20"/>
        </w:rPr>
        <w:t xml:space="preserve"> </w:t>
      </w:r>
      <w:r w:rsidR="00904F01" w:rsidRPr="003D4EE1">
        <w:rPr>
          <w:sz w:val="20"/>
          <w:szCs w:val="20"/>
        </w:rPr>
        <w:t xml:space="preserve">(okrem </w:t>
      </w:r>
      <w:r w:rsidR="003D4EE1">
        <w:rPr>
          <w:sz w:val="20"/>
          <w:szCs w:val="20"/>
        </w:rPr>
        <w:t>p</w:t>
      </w:r>
      <w:r w:rsidR="00904F01" w:rsidRPr="003D4EE1">
        <w:rPr>
          <w:sz w:val="20"/>
          <w:szCs w:val="20"/>
        </w:rPr>
        <w:t>rípadov, kedy je záručná listina vystavená v</w:t>
      </w:r>
      <w:r w:rsidR="003D4EE1" w:rsidRPr="003D4EE1">
        <w:rPr>
          <w:sz w:val="20"/>
          <w:szCs w:val="20"/>
        </w:rPr>
        <w:t> </w:t>
      </w:r>
      <w:r w:rsidR="00904F01" w:rsidRPr="003D4EE1">
        <w:rPr>
          <w:sz w:val="20"/>
          <w:szCs w:val="20"/>
        </w:rPr>
        <w:t>slovenskom</w:t>
      </w:r>
      <w:r w:rsidR="003D4EE1" w:rsidRPr="003D4EE1">
        <w:rPr>
          <w:sz w:val="20"/>
          <w:szCs w:val="20"/>
        </w:rPr>
        <w:t xml:space="preserve"> jazyku</w:t>
      </w:r>
      <w:ins w:id="71" w:author="Autor">
        <w:r w:rsidR="0035024F">
          <w:rPr>
            <w:sz w:val="20"/>
            <w:szCs w:val="20"/>
          </w:rPr>
          <w:t xml:space="preserve"> alebo</w:t>
        </w:r>
      </w:ins>
      <w:del w:id="72" w:author="Autor">
        <w:r w:rsidR="003D4EE1" w:rsidDel="0035024F">
          <w:rPr>
            <w:sz w:val="20"/>
            <w:szCs w:val="20"/>
          </w:rPr>
          <w:delText>,</w:delText>
        </w:r>
      </w:del>
      <w:r w:rsidR="003D4EE1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>českom jazyku</w:t>
      </w:r>
      <w:del w:id="73" w:author="Autor">
        <w:r w:rsidR="003D4EE1" w:rsidDel="0035024F">
          <w:rPr>
            <w:sz w:val="20"/>
            <w:szCs w:val="20"/>
          </w:rPr>
          <w:delText xml:space="preserve"> alebo v anglickom jazyku</w:delText>
        </w:r>
      </w:del>
      <w:r w:rsidR="00904F01" w:rsidRPr="00050236">
        <w:rPr>
          <w:sz w:val="20"/>
          <w:szCs w:val="20"/>
        </w:rPr>
        <w:t>).</w:t>
      </w:r>
      <w:r w:rsidR="00271E1D">
        <w:rPr>
          <w:sz w:val="20"/>
          <w:szCs w:val="20"/>
        </w:rPr>
        <w:t xml:space="preserve"> </w:t>
      </w:r>
      <w:r w:rsidR="00271E1D" w:rsidRPr="00271E1D">
        <w:rPr>
          <w:sz w:val="20"/>
          <w:szCs w:val="20"/>
        </w:rPr>
        <w:t>Ak sa zistí rozdi</w:t>
      </w:r>
      <w:r w:rsidR="00271E1D">
        <w:rPr>
          <w:sz w:val="20"/>
          <w:szCs w:val="20"/>
        </w:rPr>
        <w:t>el v ich obsahu, rozhodujúci</w:t>
      </w:r>
      <w:r w:rsidR="003E300F">
        <w:rPr>
          <w:sz w:val="20"/>
          <w:szCs w:val="20"/>
        </w:rPr>
        <w:t xml:space="preserve"> </w:t>
      </w:r>
      <w:r w:rsidR="00271E1D">
        <w:rPr>
          <w:sz w:val="20"/>
          <w:szCs w:val="20"/>
        </w:rPr>
        <w:t xml:space="preserve">je </w:t>
      </w:r>
      <w:r w:rsidR="001A163F">
        <w:rPr>
          <w:sz w:val="20"/>
          <w:szCs w:val="20"/>
        </w:rPr>
        <w:t xml:space="preserve">úradný </w:t>
      </w:r>
      <w:r w:rsidR="00271E1D" w:rsidRPr="00271E1D">
        <w:rPr>
          <w:sz w:val="20"/>
          <w:szCs w:val="20"/>
        </w:rPr>
        <w:t xml:space="preserve">preklad do </w:t>
      </w:r>
      <w:r w:rsidR="00271E1D">
        <w:rPr>
          <w:sz w:val="20"/>
          <w:szCs w:val="20"/>
        </w:rPr>
        <w:t>slov</w:t>
      </w:r>
      <w:r w:rsidR="003D4EE1">
        <w:rPr>
          <w:sz w:val="20"/>
          <w:szCs w:val="20"/>
        </w:rPr>
        <w:t>e</w:t>
      </w:r>
      <w:r w:rsidR="00271E1D">
        <w:rPr>
          <w:sz w:val="20"/>
          <w:szCs w:val="20"/>
        </w:rPr>
        <w:t>nského jazyka</w:t>
      </w:r>
      <w:del w:id="74" w:author="Autor">
        <w:r w:rsidR="00271E1D" w:rsidDel="0035024F">
          <w:rPr>
            <w:sz w:val="20"/>
            <w:szCs w:val="20"/>
          </w:rPr>
          <w:delText>, českého jazyka alebo anglického jazyka</w:delText>
        </w:r>
      </w:del>
      <w:r w:rsidR="00271E1D">
        <w:rPr>
          <w:sz w:val="20"/>
          <w:szCs w:val="20"/>
        </w:rPr>
        <w:t>.</w:t>
      </w:r>
    </w:p>
    <w:p w14:paraId="3063114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639B97E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Zo záručnej listiny musí vyplývať, že:</w:t>
      </w:r>
    </w:p>
    <w:p w14:paraId="632060F2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banka uspokojí obstarávateľa, t.j. veriteľa</w:t>
      </w:r>
      <w:r w:rsidR="002519B7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za uchádzača, t.j. dlžníka</w:t>
      </w:r>
      <w:r w:rsidR="002519B7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v prípade prepadnutia jeho zábezpeky v prospech obstarávateľa v prípadoch  uvedených v ZVO,</w:t>
      </w:r>
    </w:p>
    <w:p w14:paraId="6C341BCC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ide o neodvolateľnú, bezpodmienečnú bankovú záruku a bez námietok,</w:t>
      </w:r>
    </w:p>
    <w:p w14:paraId="261B52ED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banková záruka bude použitá na úhradu zábezpeky ponuky vo výške podľa 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12.1. týchto súťažných podkladov,</w:t>
      </w:r>
    </w:p>
    <w:p w14:paraId="014924A5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banka sa zaväzuje zaplatiť vzniknutú pohľadávku do 10 dní odo dňa doručenia prvej výzvy obstarávateľa na jeho účet uvedený v </w:t>
      </w:r>
      <w:r w:rsidR="00141F65" w:rsidRPr="00050236">
        <w:rPr>
          <w:sz w:val="20"/>
          <w:szCs w:val="20"/>
        </w:rPr>
        <w:t xml:space="preserve">pododseku </w:t>
      </w:r>
      <w:r w:rsidRPr="00050236">
        <w:rPr>
          <w:sz w:val="20"/>
          <w:szCs w:val="20"/>
        </w:rPr>
        <w:t>12.3.1. týchto súťažných podkladov, žiadne iné doklady nebudú k vykonaniu platby bankou vyžadované,</w:t>
      </w:r>
    </w:p>
    <w:p w14:paraId="6E0F798C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banková záruka nadobúda platnosť dňom jej vystavenia bankou a vzniká najneskôr doručením záručnej listiny obstarávateľovi,</w:t>
      </w:r>
    </w:p>
    <w:p w14:paraId="62B6E51F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platnosť bankovej záruky končí uplynutím lehoty viazanosti ponúk podľa 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</w:t>
      </w:r>
      <w:r w:rsidR="009E6D27" w:rsidRPr="00050236">
        <w:rPr>
          <w:sz w:val="20"/>
          <w:szCs w:val="20"/>
        </w:rPr>
        <w:t>19</w:t>
      </w:r>
      <w:r w:rsidRPr="00050236">
        <w:rPr>
          <w:sz w:val="20"/>
          <w:szCs w:val="20"/>
        </w:rPr>
        <w:t>.2</w:t>
      </w:r>
      <w:r w:rsidR="004253C2">
        <w:rPr>
          <w:sz w:val="20"/>
          <w:szCs w:val="20"/>
        </w:rPr>
        <w:t>.</w:t>
      </w:r>
      <w:r w:rsidRPr="00050236">
        <w:rPr>
          <w:sz w:val="20"/>
          <w:szCs w:val="20"/>
        </w:rPr>
        <w:t xml:space="preserve"> týchto súťažných podkladov</w:t>
      </w:r>
      <w:r w:rsidR="0088188D" w:rsidRPr="00050236">
        <w:rPr>
          <w:sz w:val="20"/>
          <w:szCs w:val="20"/>
        </w:rPr>
        <w:t>.</w:t>
      </w:r>
    </w:p>
    <w:p w14:paraId="1D80C5FB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   </w:t>
      </w:r>
    </w:p>
    <w:p w14:paraId="7038015A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Záručná listina musí byť súčasťou ponuky, a to </w:t>
      </w:r>
      <w:r w:rsidR="00DF149D" w:rsidRPr="00050236">
        <w:rPr>
          <w:sz w:val="20"/>
          <w:szCs w:val="20"/>
        </w:rPr>
        <w:t xml:space="preserve">v podobe </w:t>
      </w:r>
      <w:r w:rsidRPr="00050236">
        <w:rPr>
          <w:sz w:val="20"/>
          <w:szCs w:val="20"/>
        </w:rPr>
        <w:t>originál</w:t>
      </w:r>
      <w:r w:rsidR="00DF149D" w:rsidRPr="00050236">
        <w:rPr>
          <w:sz w:val="20"/>
          <w:szCs w:val="20"/>
        </w:rPr>
        <w:t>u</w:t>
      </w:r>
      <w:r w:rsidR="0022767A" w:rsidRPr="00050236">
        <w:rPr>
          <w:sz w:val="20"/>
          <w:szCs w:val="20"/>
        </w:rPr>
        <w:t>, ktorý záujemca predloží</w:t>
      </w:r>
      <w:r w:rsidR="00DF149D" w:rsidRPr="00050236">
        <w:rPr>
          <w:sz w:val="20"/>
          <w:szCs w:val="20"/>
        </w:rPr>
        <w:t xml:space="preserve"> obstarávateľovi</w:t>
      </w:r>
      <w:r w:rsidR="005745C4">
        <w:rPr>
          <w:sz w:val="20"/>
          <w:szCs w:val="20"/>
        </w:rPr>
        <w:t xml:space="preserve"> v zmysle pokynov uvedených nižšie</w:t>
      </w:r>
      <w:r w:rsidR="00DF149D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a</w:t>
      </w:r>
      <w:r w:rsidR="005745C4">
        <w:rPr>
          <w:sz w:val="20"/>
          <w:szCs w:val="20"/>
        </w:rPr>
        <w:t> </w:t>
      </w:r>
      <w:r w:rsidR="00DF149D" w:rsidRPr="00050236">
        <w:rPr>
          <w:sz w:val="20"/>
          <w:szCs w:val="20"/>
        </w:rPr>
        <w:t>skenu</w:t>
      </w:r>
      <w:r w:rsidR="005745C4">
        <w:rPr>
          <w:sz w:val="20"/>
          <w:szCs w:val="20"/>
        </w:rPr>
        <w:t>, ktorý predloží spolu s ostatnými dokumentmi tvoriacimi ponuku prostredníctvom systému JOSEPHINE a</w:t>
      </w:r>
      <w:r w:rsidRPr="00050236">
        <w:rPr>
          <w:sz w:val="20"/>
          <w:szCs w:val="20"/>
        </w:rPr>
        <w:t xml:space="preserve"> ktor</w:t>
      </w:r>
      <w:r w:rsidR="00DF149D" w:rsidRPr="00050236">
        <w:rPr>
          <w:sz w:val="20"/>
          <w:szCs w:val="20"/>
        </w:rPr>
        <w:t>ý</w:t>
      </w:r>
      <w:r w:rsidRPr="00050236">
        <w:rPr>
          <w:sz w:val="20"/>
          <w:szCs w:val="20"/>
        </w:rPr>
        <w:t xml:space="preserve"> bude tvoriť neodnímateľnú súčasť ponuky v zmysle § 24 ZVO</w:t>
      </w:r>
      <w:r w:rsidR="00D55D73" w:rsidRPr="00050236">
        <w:rPr>
          <w:sz w:val="20"/>
          <w:szCs w:val="20"/>
        </w:rPr>
        <w:t xml:space="preserve"> ako súčasť dokumentácie, ktorú uchová</w:t>
      </w:r>
      <w:r w:rsidR="002519B7" w:rsidRPr="00050236">
        <w:rPr>
          <w:sz w:val="20"/>
          <w:szCs w:val="20"/>
        </w:rPr>
        <w:t>va podľa ZVO</w:t>
      </w:r>
      <w:r w:rsidR="00D55D73" w:rsidRPr="00050236">
        <w:rPr>
          <w:sz w:val="20"/>
          <w:szCs w:val="20"/>
        </w:rPr>
        <w:t xml:space="preserve"> obstarávateľ</w:t>
      </w:r>
      <w:r w:rsidRPr="00050236">
        <w:rPr>
          <w:sz w:val="20"/>
          <w:szCs w:val="20"/>
        </w:rPr>
        <w:t>. Ak záručná listina nebude súčasťou ponuky</w:t>
      </w:r>
      <w:r w:rsidR="00430F6B" w:rsidRPr="00050236">
        <w:rPr>
          <w:sz w:val="20"/>
          <w:szCs w:val="20"/>
        </w:rPr>
        <w:t xml:space="preserve"> v podobe podľa predchádzajúcej vety</w:t>
      </w:r>
      <w:r w:rsidRPr="00050236">
        <w:rPr>
          <w:sz w:val="20"/>
          <w:szCs w:val="20"/>
        </w:rPr>
        <w:t xml:space="preserve">, uchádzač bude z verejného obstarávania vylúčený. </w:t>
      </w:r>
    </w:p>
    <w:p w14:paraId="2F98CB5D" w14:textId="77777777" w:rsidR="00904F01" w:rsidRPr="00050236" w:rsidRDefault="00430F6B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Obstarávateľ </w:t>
      </w:r>
      <w:r w:rsidR="005745C4">
        <w:rPr>
          <w:sz w:val="20"/>
          <w:szCs w:val="20"/>
        </w:rPr>
        <w:t>zdôrazňuje</w:t>
      </w:r>
      <w:r w:rsidRPr="00050236">
        <w:rPr>
          <w:sz w:val="20"/>
          <w:szCs w:val="20"/>
        </w:rPr>
        <w:t>, že z</w:t>
      </w:r>
      <w:r w:rsidR="00904F01" w:rsidRPr="00050236">
        <w:rPr>
          <w:sz w:val="20"/>
          <w:szCs w:val="20"/>
        </w:rPr>
        <w:t xml:space="preserve">áručná listina musí byť predložená </w:t>
      </w:r>
      <w:r w:rsidR="00DF149D" w:rsidRPr="00050236">
        <w:rPr>
          <w:sz w:val="20"/>
          <w:szCs w:val="20"/>
        </w:rPr>
        <w:t xml:space="preserve">aj </w:t>
      </w:r>
      <w:r w:rsidR="00904F01" w:rsidRPr="00050236">
        <w:rPr>
          <w:sz w:val="20"/>
          <w:szCs w:val="20"/>
        </w:rPr>
        <w:t>ako originál</w:t>
      </w:r>
      <w:r w:rsidR="00DF149D" w:rsidRPr="00050236">
        <w:rPr>
          <w:sz w:val="20"/>
          <w:szCs w:val="20"/>
        </w:rPr>
        <w:t>,</w:t>
      </w:r>
      <w:r w:rsidR="00904F01" w:rsidRPr="00050236">
        <w:rPr>
          <w:sz w:val="20"/>
          <w:szCs w:val="20"/>
        </w:rPr>
        <w:t xml:space="preserve"> </w:t>
      </w:r>
      <w:r w:rsidR="00DF149D" w:rsidRPr="00050236">
        <w:rPr>
          <w:sz w:val="20"/>
          <w:szCs w:val="20"/>
        </w:rPr>
        <w:t>i</w:t>
      </w:r>
      <w:r w:rsidR="00904F01" w:rsidRPr="00050236">
        <w:rPr>
          <w:sz w:val="20"/>
          <w:szCs w:val="20"/>
        </w:rPr>
        <w:t>ný doklad sa neuznáva ako doklad o zložení zábezpeky vo forme bankovej záruky.</w:t>
      </w:r>
    </w:p>
    <w:p w14:paraId="13BE7765" w14:textId="72980C90" w:rsidR="00BC1F13" w:rsidRPr="00050236" w:rsidRDefault="001A163F" w:rsidP="00904F01">
      <w:pPr>
        <w:pStyle w:val="Odsekzoznamu"/>
        <w:ind w:left="851"/>
        <w:jc w:val="both"/>
        <w:rPr>
          <w:sz w:val="20"/>
          <w:szCs w:val="20"/>
        </w:rPr>
      </w:pPr>
      <w:r w:rsidRPr="00F80FC9">
        <w:rPr>
          <w:b/>
          <w:noProof w:val="0"/>
          <w:sz w:val="20"/>
          <w:szCs w:val="20"/>
        </w:rPr>
        <w:t xml:space="preserve">Dôkaz o bankovej záruke </w:t>
      </w:r>
      <w:r w:rsidR="005745C4">
        <w:rPr>
          <w:b/>
          <w:noProof w:val="0"/>
          <w:sz w:val="20"/>
          <w:szCs w:val="20"/>
        </w:rPr>
        <w:t xml:space="preserve">– </w:t>
      </w:r>
      <w:r w:rsidRPr="00F80FC9">
        <w:rPr>
          <w:b/>
          <w:noProof w:val="0"/>
          <w:sz w:val="20"/>
          <w:szCs w:val="20"/>
        </w:rPr>
        <w:t>o</w:t>
      </w:r>
      <w:r w:rsidR="005745C4">
        <w:rPr>
          <w:b/>
          <w:noProof w:val="0"/>
          <w:sz w:val="20"/>
          <w:szCs w:val="20"/>
        </w:rPr>
        <w:t>r</w:t>
      </w:r>
      <w:r w:rsidRPr="00F80FC9">
        <w:rPr>
          <w:b/>
          <w:noProof w:val="0"/>
          <w:sz w:val="20"/>
          <w:szCs w:val="20"/>
        </w:rPr>
        <w:t>iginál záručnej listiny</w:t>
      </w:r>
      <w:r w:rsidR="005745C4">
        <w:rPr>
          <w:b/>
          <w:noProof w:val="0"/>
          <w:sz w:val="20"/>
          <w:szCs w:val="20"/>
        </w:rPr>
        <w:t>,</w:t>
      </w:r>
      <w:r w:rsidRPr="00F80FC9">
        <w:rPr>
          <w:b/>
          <w:noProof w:val="0"/>
          <w:sz w:val="20"/>
          <w:szCs w:val="20"/>
        </w:rPr>
        <w:t xml:space="preserve"> záujemca predloží</w:t>
      </w:r>
      <w:r>
        <w:rPr>
          <w:b/>
          <w:noProof w:val="0"/>
          <w:sz w:val="20"/>
          <w:szCs w:val="20"/>
        </w:rPr>
        <w:t xml:space="preserve"> (doručí)</w:t>
      </w:r>
      <w:r w:rsidRPr="00F80FC9">
        <w:rPr>
          <w:b/>
          <w:noProof w:val="0"/>
          <w:sz w:val="20"/>
          <w:szCs w:val="20"/>
        </w:rPr>
        <w:t xml:space="preserve"> v</w:t>
      </w:r>
      <w:r w:rsidR="005B3E7F">
        <w:rPr>
          <w:b/>
          <w:noProof w:val="0"/>
          <w:sz w:val="20"/>
          <w:szCs w:val="20"/>
        </w:rPr>
        <w:t> </w:t>
      </w:r>
      <w:r w:rsidRPr="00F80FC9">
        <w:rPr>
          <w:b/>
          <w:noProof w:val="0"/>
          <w:sz w:val="20"/>
          <w:szCs w:val="20"/>
        </w:rPr>
        <w:t>listinnej podobe.</w:t>
      </w:r>
      <w:r w:rsidR="009B7B66">
        <w:rPr>
          <w:b/>
          <w:noProof w:val="0"/>
          <w:sz w:val="20"/>
          <w:szCs w:val="20"/>
        </w:rPr>
        <w:t xml:space="preserve"> Obstarávateľ upozorňuje, že dôkaz o bankovej záruke (vrátane originálu) musí byť obstarávateľovi doručený v lehote na predkladanie ponúk.</w:t>
      </w:r>
    </w:p>
    <w:p w14:paraId="0CF7118C" w14:textId="77777777" w:rsidR="00DE4E15" w:rsidRPr="00050236" w:rsidRDefault="00DE4E15" w:rsidP="00DE4E1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Z</w:t>
      </w:r>
      <w:r w:rsidR="00E50829" w:rsidRPr="00050236">
        <w:rPr>
          <w:noProof w:val="0"/>
          <w:sz w:val="20"/>
          <w:szCs w:val="20"/>
        </w:rPr>
        <w:t>áujemca originál záručnej</w:t>
      </w:r>
      <w:r w:rsidRPr="00050236">
        <w:rPr>
          <w:noProof w:val="0"/>
          <w:sz w:val="20"/>
          <w:szCs w:val="20"/>
        </w:rPr>
        <w:t xml:space="preserve"> listiny v</w:t>
      </w:r>
      <w:r w:rsidR="00E50829" w:rsidRPr="00050236">
        <w:rPr>
          <w:noProof w:val="0"/>
          <w:sz w:val="20"/>
          <w:szCs w:val="20"/>
        </w:rPr>
        <w:t> </w:t>
      </w:r>
      <w:r w:rsidRPr="00050236">
        <w:rPr>
          <w:noProof w:val="0"/>
          <w:sz w:val="20"/>
          <w:szCs w:val="20"/>
        </w:rPr>
        <w:t>zmysle</w:t>
      </w:r>
      <w:r w:rsidR="00E50829" w:rsidRPr="00050236">
        <w:rPr>
          <w:noProof w:val="0"/>
          <w:sz w:val="20"/>
          <w:szCs w:val="20"/>
        </w:rPr>
        <w:t xml:space="preserve"> tohto pododseku</w:t>
      </w:r>
      <w:r w:rsidRPr="00050236">
        <w:rPr>
          <w:noProof w:val="0"/>
          <w:sz w:val="20"/>
          <w:szCs w:val="20"/>
        </w:rPr>
        <w:t xml:space="preserve"> predloží (doručí) obstarávateľovi </w:t>
      </w:r>
      <w:r w:rsidR="00E50829" w:rsidRPr="00050236">
        <w:rPr>
          <w:noProof w:val="0"/>
          <w:sz w:val="20"/>
          <w:szCs w:val="20"/>
        </w:rPr>
        <w:t>poštou, kuriérom ale</w:t>
      </w:r>
      <w:r w:rsidRPr="00050236">
        <w:rPr>
          <w:noProof w:val="0"/>
          <w:sz w:val="20"/>
          <w:szCs w:val="20"/>
        </w:rPr>
        <w:t>bo osobne do podateľne</w:t>
      </w:r>
      <w:r w:rsidR="005745C4">
        <w:rPr>
          <w:noProof w:val="0"/>
          <w:sz w:val="20"/>
          <w:szCs w:val="20"/>
        </w:rPr>
        <w:t xml:space="preserve"> v úradných hodinách</w:t>
      </w:r>
      <w:r w:rsidRPr="00050236">
        <w:rPr>
          <w:noProof w:val="0"/>
          <w:sz w:val="20"/>
          <w:szCs w:val="20"/>
        </w:rPr>
        <w:t xml:space="preserve"> na adresu: </w:t>
      </w:r>
    </w:p>
    <w:p w14:paraId="7D68CFA5" w14:textId="77777777" w:rsidR="00DE4E15" w:rsidRPr="00050236" w:rsidRDefault="00DE4E15" w:rsidP="00DE4E1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38F2D817" w14:textId="77777777" w:rsidR="005464CF" w:rsidRPr="00050236" w:rsidRDefault="00DE4E15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SPP – distribúcia, a.s.</w:t>
      </w:r>
    </w:p>
    <w:p w14:paraId="76721F15" w14:textId="556DABC0" w:rsidR="00E34F0A" w:rsidRDefault="005B3E7F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>JUDr</w:t>
      </w:r>
      <w:r w:rsidR="00EA5FF5" w:rsidRPr="007F75A3">
        <w:rPr>
          <w:noProof w:val="0"/>
          <w:sz w:val="20"/>
          <w:szCs w:val="20"/>
        </w:rPr>
        <w:t xml:space="preserve">. </w:t>
      </w:r>
      <w:r w:rsidR="00962F45">
        <w:rPr>
          <w:noProof w:val="0"/>
          <w:sz w:val="20"/>
          <w:szCs w:val="20"/>
        </w:rPr>
        <w:t>M</w:t>
      </w:r>
      <w:r>
        <w:rPr>
          <w:noProof w:val="0"/>
          <w:sz w:val="20"/>
          <w:szCs w:val="20"/>
        </w:rPr>
        <w:t>arián Uhrík</w:t>
      </w:r>
    </w:p>
    <w:p w14:paraId="01FB9465" w14:textId="7A003EB2" w:rsidR="00DE4E15" w:rsidRPr="00050236" w:rsidRDefault="00F62AF3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t xml:space="preserve">Plátennícka 2 </w:t>
      </w:r>
    </w:p>
    <w:p w14:paraId="2B789021" w14:textId="77777777" w:rsidR="001D521C" w:rsidRPr="00050236" w:rsidRDefault="00F62AF3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t>821 09</w:t>
      </w:r>
      <w:r w:rsidR="00DE4E15" w:rsidRPr="00050236">
        <w:rPr>
          <w:noProof w:val="0"/>
          <w:sz w:val="20"/>
          <w:szCs w:val="20"/>
        </w:rPr>
        <w:t xml:space="preserve"> Bratislava</w:t>
      </w:r>
    </w:p>
    <w:p w14:paraId="4B3E06A0" w14:textId="77777777" w:rsidR="00DE4E15" w:rsidRPr="00050236" w:rsidRDefault="00DE4E15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Slovenská republika</w:t>
      </w:r>
    </w:p>
    <w:p w14:paraId="2591014B" w14:textId="77777777" w:rsidR="00DE4E15" w:rsidRPr="00050236" w:rsidRDefault="00DE4E15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46EB5391" w14:textId="77777777" w:rsidR="00DE4E15" w:rsidRPr="00050236" w:rsidRDefault="00DE4E15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V prípade osobného doručenia bude listina prevzatá v podateľni na vyš</w:t>
      </w:r>
      <w:r w:rsidR="001D521C" w:rsidRPr="00050236">
        <w:rPr>
          <w:noProof w:val="0"/>
          <w:sz w:val="20"/>
          <w:szCs w:val="20"/>
        </w:rPr>
        <w:t xml:space="preserve">šie uvedenej adrese v úradných </w:t>
      </w:r>
      <w:r w:rsidRPr="00050236">
        <w:rPr>
          <w:noProof w:val="0"/>
          <w:sz w:val="20"/>
          <w:szCs w:val="20"/>
        </w:rPr>
        <w:t>hodinách.</w:t>
      </w:r>
    </w:p>
    <w:p w14:paraId="4CF1B9CA" w14:textId="77777777" w:rsidR="00195D43" w:rsidRPr="00050236" w:rsidRDefault="00195D43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70716B99" w14:textId="77777777" w:rsidR="00E52EB2" w:rsidRPr="00050236" w:rsidRDefault="008D2547" w:rsidP="00E52EB2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Záujemca predloží</w:t>
      </w:r>
      <w:r w:rsidR="00333906" w:rsidRPr="00050236">
        <w:rPr>
          <w:noProof w:val="0"/>
          <w:sz w:val="20"/>
          <w:szCs w:val="20"/>
        </w:rPr>
        <w:t xml:space="preserve"> (doručí)</w:t>
      </w:r>
      <w:r w:rsidRPr="00050236">
        <w:rPr>
          <w:noProof w:val="0"/>
          <w:sz w:val="20"/>
          <w:szCs w:val="20"/>
        </w:rPr>
        <w:t xml:space="preserve"> záručnú listinu</w:t>
      </w:r>
      <w:r w:rsidR="004C4DDA" w:rsidRPr="00050236">
        <w:rPr>
          <w:noProof w:val="0"/>
          <w:sz w:val="20"/>
          <w:szCs w:val="20"/>
        </w:rPr>
        <w:t>/y</w:t>
      </w:r>
      <w:r w:rsidRPr="00050236">
        <w:rPr>
          <w:noProof w:val="0"/>
          <w:sz w:val="20"/>
          <w:szCs w:val="20"/>
        </w:rPr>
        <w:t xml:space="preserve"> </w:t>
      </w:r>
      <w:r w:rsidR="004C4DDA" w:rsidRPr="00050236">
        <w:rPr>
          <w:noProof w:val="0"/>
          <w:sz w:val="20"/>
          <w:szCs w:val="20"/>
        </w:rPr>
        <w:t>v uzavretej</w:t>
      </w:r>
      <w:r w:rsidRPr="00050236">
        <w:rPr>
          <w:noProof w:val="0"/>
          <w:sz w:val="20"/>
          <w:szCs w:val="20"/>
        </w:rPr>
        <w:t xml:space="preserve"> nepriehľadnej obálke/obale</w:t>
      </w:r>
      <w:r w:rsidR="000F5BF3" w:rsidRPr="00050236">
        <w:rPr>
          <w:noProof w:val="0"/>
          <w:sz w:val="20"/>
          <w:szCs w:val="20"/>
        </w:rPr>
        <w:t xml:space="preserve">. </w:t>
      </w:r>
      <w:r w:rsidR="00E52EB2" w:rsidRPr="00050236">
        <w:rPr>
          <w:noProof w:val="0"/>
          <w:sz w:val="20"/>
          <w:szCs w:val="20"/>
        </w:rPr>
        <w:t>Záujemca na obálke</w:t>
      </w:r>
      <w:r w:rsidR="001D521C" w:rsidRPr="00050236">
        <w:rPr>
          <w:noProof w:val="0"/>
          <w:sz w:val="20"/>
          <w:szCs w:val="20"/>
        </w:rPr>
        <w:t>/obale</w:t>
      </w:r>
      <w:r w:rsidR="00E52EB2" w:rsidRPr="00050236">
        <w:rPr>
          <w:noProof w:val="0"/>
          <w:sz w:val="20"/>
          <w:szCs w:val="20"/>
        </w:rPr>
        <w:t>, v ktorej predkladá</w:t>
      </w:r>
      <w:r w:rsidR="00333906" w:rsidRPr="00050236">
        <w:rPr>
          <w:noProof w:val="0"/>
          <w:sz w:val="20"/>
          <w:szCs w:val="20"/>
        </w:rPr>
        <w:t xml:space="preserve"> (doručuje)</w:t>
      </w:r>
      <w:r w:rsidR="00E52EB2" w:rsidRPr="00050236">
        <w:rPr>
          <w:noProof w:val="0"/>
          <w:sz w:val="20"/>
          <w:szCs w:val="20"/>
        </w:rPr>
        <w:t xml:space="preserve"> záručnú listinu</w:t>
      </w:r>
      <w:r w:rsidR="0009198E" w:rsidRPr="00050236">
        <w:rPr>
          <w:noProof w:val="0"/>
          <w:sz w:val="20"/>
          <w:szCs w:val="20"/>
        </w:rPr>
        <w:t>/y</w:t>
      </w:r>
      <w:r w:rsidR="00E52EB2" w:rsidRPr="00050236">
        <w:rPr>
          <w:noProof w:val="0"/>
          <w:sz w:val="20"/>
          <w:szCs w:val="20"/>
        </w:rPr>
        <w:t xml:space="preserve"> uvedie nasledovné údaje:</w:t>
      </w:r>
    </w:p>
    <w:p w14:paraId="4A39B807" w14:textId="77777777" w:rsidR="00E52EB2" w:rsidRPr="00050236" w:rsidRDefault="00E52EB2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meno kontakt</w:t>
      </w:r>
      <w:r w:rsidR="00D549DA">
        <w:rPr>
          <w:noProof w:val="0"/>
          <w:sz w:val="20"/>
          <w:szCs w:val="20"/>
        </w:rPr>
        <w:t>nej osoby obstarávateľa a adresu</w:t>
      </w:r>
      <w:r w:rsidRPr="00050236">
        <w:rPr>
          <w:noProof w:val="0"/>
          <w:sz w:val="20"/>
          <w:szCs w:val="20"/>
        </w:rPr>
        <w:t xml:space="preserve"> obstarávateľa, ktoré sú uvedené v tomto pododseku týchto súťažných podkladov</w:t>
      </w:r>
      <w:r w:rsidR="00D549DA">
        <w:rPr>
          <w:noProof w:val="0"/>
          <w:sz w:val="20"/>
          <w:szCs w:val="20"/>
        </w:rPr>
        <w:t xml:space="preserve">, </w:t>
      </w:r>
      <w:r w:rsidR="00D549DA">
        <w:rPr>
          <w:sz w:val="20"/>
          <w:szCs w:val="20"/>
        </w:rPr>
        <w:t>prípadne adresu obstarávateľa uvedenú vo výzve na predkladanie ponúk</w:t>
      </w:r>
      <w:r w:rsidRPr="00050236">
        <w:rPr>
          <w:noProof w:val="0"/>
          <w:sz w:val="20"/>
          <w:szCs w:val="20"/>
        </w:rPr>
        <w:t>,</w:t>
      </w:r>
    </w:p>
    <w:p w14:paraId="2355D0AB" w14:textId="77777777" w:rsidR="00E52EB2" w:rsidRPr="00050236" w:rsidRDefault="00E52EB2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označenie uchádzača (obchodné meno</w:t>
      </w:r>
      <w:r w:rsidR="001A163F">
        <w:rPr>
          <w:noProof w:val="0"/>
          <w:sz w:val="20"/>
          <w:szCs w:val="20"/>
        </w:rPr>
        <w:t xml:space="preserve"> alebo názov</w:t>
      </w:r>
      <w:r w:rsidRPr="00050236">
        <w:rPr>
          <w:noProof w:val="0"/>
          <w:sz w:val="20"/>
          <w:szCs w:val="20"/>
        </w:rPr>
        <w:t>, sídlo alebo miesto podnikania), v prípade skupiny dodávateľov je potrebné uviesť „Skupina dodávateľov“ a označiť vedúceho člena skupiny</w:t>
      </w:r>
      <w:r w:rsidR="005745C4">
        <w:rPr>
          <w:noProof w:val="0"/>
          <w:sz w:val="20"/>
          <w:szCs w:val="20"/>
        </w:rPr>
        <w:t>,</w:t>
      </w:r>
    </w:p>
    <w:p w14:paraId="2E32E7B8" w14:textId="77777777" w:rsidR="00E52EB2" w:rsidRPr="00050236" w:rsidRDefault="00E52EB2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označenie: „SÚŤAŽ – NEOTVÁRAŤ“,</w:t>
      </w:r>
    </w:p>
    <w:p w14:paraId="71F04F23" w14:textId="33695051" w:rsidR="00E52EB2" w:rsidRPr="00050236" w:rsidRDefault="00E52EB2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 xml:space="preserve">označenie súťaže: </w:t>
      </w:r>
      <w:r w:rsidR="00931885">
        <w:rPr>
          <w:noProof w:val="0"/>
          <w:sz w:val="20"/>
          <w:szCs w:val="20"/>
        </w:rPr>
        <w:t>Nákladné vozidlá nad 3,5 t</w:t>
      </w:r>
      <w:r w:rsidR="000F1F3B" w:rsidRPr="007B4EF2">
        <w:rPr>
          <w:noProof w:val="0"/>
          <w:sz w:val="20"/>
          <w:szCs w:val="20"/>
        </w:rPr>
        <w:t xml:space="preserve"> s</w:t>
      </w:r>
      <w:r w:rsidR="00A679BB">
        <w:rPr>
          <w:noProof w:val="0"/>
          <w:sz w:val="20"/>
          <w:szCs w:val="20"/>
        </w:rPr>
        <w:t> </w:t>
      </w:r>
      <w:r w:rsidR="000F1F3B" w:rsidRPr="007B4EF2">
        <w:rPr>
          <w:noProof w:val="0"/>
          <w:sz w:val="20"/>
          <w:szCs w:val="20"/>
        </w:rPr>
        <w:t>označením</w:t>
      </w:r>
      <w:r w:rsidR="00A679BB">
        <w:rPr>
          <w:noProof w:val="0"/>
          <w:sz w:val="20"/>
          <w:szCs w:val="20"/>
        </w:rPr>
        <w:t xml:space="preserve"> príslušnej</w:t>
      </w:r>
      <w:r w:rsidR="000F1F3B" w:rsidRPr="007B4EF2">
        <w:rPr>
          <w:noProof w:val="0"/>
          <w:sz w:val="20"/>
          <w:szCs w:val="20"/>
        </w:rPr>
        <w:t xml:space="preserve"> čast</w:t>
      </w:r>
      <w:r w:rsidR="00A679BB">
        <w:rPr>
          <w:noProof w:val="0"/>
          <w:sz w:val="20"/>
          <w:szCs w:val="20"/>
        </w:rPr>
        <w:t>i</w:t>
      </w:r>
      <w:r w:rsidR="000F1F3B" w:rsidRPr="007B4EF2">
        <w:rPr>
          <w:noProof w:val="0"/>
          <w:sz w:val="20"/>
          <w:szCs w:val="20"/>
        </w:rPr>
        <w:t xml:space="preserve"> súťaže</w:t>
      </w:r>
      <w:r w:rsidR="00A679BB">
        <w:rPr>
          <w:noProof w:val="0"/>
          <w:sz w:val="20"/>
          <w:szCs w:val="20"/>
        </w:rPr>
        <w:t>, pre ktorú sa záručná listina predkladá</w:t>
      </w:r>
      <w:r w:rsidR="000F1F3B" w:rsidRPr="007B4EF2">
        <w:rPr>
          <w:noProof w:val="0"/>
          <w:sz w:val="20"/>
          <w:szCs w:val="20"/>
        </w:rPr>
        <w:t>, napr</w:t>
      </w:r>
      <w:r w:rsidR="00A679BB">
        <w:rPr>
          <w:noProof w:val="0"/>
          <w:sz w:val="20"/>
          <w:szCs w:val="20"/>
        </w:rPr>
        <w:t>. „</w:t>
      </w:r>
      <w:r w:rsidR="00931885">
        <w:rPr>
          <w:noProof w:val="0"/>
          <w:sz w:val="20"/>
          <w:szCs w:val="20"/>
        </w:rPr>
        <w:t>Nákladné vozidlá nad 3,5 t</w:t>
      </w:r>
      <w:r w:rsidR="00A679BB">
        <w:rPr>
          <w:noProof w:val="0"/>
          <w:sz w:val="20"/>
          <w:szCs w:val="20"/>
        </w:rPr>
        <w:t xml:space="preserve"> – časť </w:t>
      </w:r>
      <w:r w:rsidR="00B60686">
        <w:rPr>
          <w:noProof w:val="0"/>
          <w:sz w:val="20"/>
          <w:szCs w:val="20"/>
        </w:rPr>
        <w:t>1</w:t>
      </w:r>
      <w:r w:rsidR="00A679BB">
        <w:rPr>
          <w:noProof w:val="0"/>
          <w:sz w:val="20"/>
          <w:szCs w:val="20"/>
        </w:rPr>
        <w:t>.“</w:t>
      </w:r>
      <w:r w:rsidR="008B480D">
        <w:rPr>
          <w:noProof w:val="0"/>
          <w:sz w:val="20"/>
          <w:szCs w:val="20"/>
        </w:rPr>
        <w:t xml:space="preserve">, ak sa predkladá pre </w:t>
      </w:r>
      <w:r w:rsidR="00B60686">
        <w:rPr>
          <w:noProof w:val="0"/>
          <w:sz w:val="20"/>
          <w:szCs w:val="20"/>
        </w:rPr>
        <w:t>1</w:t>
      </w:r>
      <w:r w:rsidR="008B480D">
        <w:rPr>
          <w:noProof w:val="0"/>
          <w:sz w:val="20"/>
          <w:szCs w:val="20"/>
        </w:rPr>
        <w:t>. časť</w:t>
      </w:r>
      <w:r w:rsidR="005745C4">
        <w:rPr>
          <w:noProof w:val="0"/>
          <w:sz w:val="20"/>
          <w:szCs w:val="20"/>
        </w:rPr>
        <w:t xml:space="preserve"> súťaže</w:t>
      </w:r>
      <w:r w:rsidR="008B480D">
        <w:rPr>
          <w:noProof w:val="0"/>
          <w:sz w:val="20"/>
          <w:szCs w:val="20"/>
        </w:rPr>
        <w:t>.</w:t>
      </w:r>
    </w:p>
    <w:p w14:paraId="2B18F4FE" w14:textId="77777777" w:rsidR="00E50829" w:rsidRPr="00050236" w:rsidRDefault="00E50829" w:rsidP="00904F01">
      <w:pPr>
        <w:pStyle w:val="Odsekzoznamu"/>
        <w:ind w:left="851"/>
        <w:jc w:val="both"/>
        <w:rPr>
          <w:sz w:val="20"/>
          <w:szCs w:val="20"/>
        </w:rPr>
      </w:pPr>
    </w:p>
    <w:p w14:paraId="777B70BD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lastRenderedPageBreak/>
        <w:t>Ak banková záruka poskytnutá za uchádzača nebude spĺňať všetky vyššie uvedené požiadavky, nebude obstarávateľom akceptovaná ako zábezpeka a obstarávateľ vylúči ponuku takéhoto uchádzača.</w:t>
      </w:r>
    </w:p>
    <w:p w14:paraId="55A0F2E7" w14:textId="77777777" w:rsidR="005464CF" w:rsidRPr="00050236" w:rsidRDefault="005464CF" w:rsidP="00904F01">
      <w:pPr>
        <w:pStyle w:val="Odsekzoznamu"/>
        <w:ind w:left="851"/>
        <w:jc w:val="both"/>
        <w:rPr>
          <w:sz w:val="20"/>
          <w:szCs w:val="20"/>
        </w:rPr>
      </w:pPr>
    </w:p>
    <w:p w14:paraId="1A9365A8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si v prípade pochybností vyhradzuje právo overiť poskytnutie bankovej záruky v banke, ktorá záruku poskytuje. V prípade, že na výzvu obstarávateľa banka nepotvrdí poskytnutie záruky za uchádzača v požadovanej výške, podmienkach a lehote trvania, zábezpeka nebude obstarávateľom akceptovaná a obstarávateľ vylúči ponuku takéhoto uchádzača.</w:t>
      </w:r>
    </w:p>
    <w:p w14:paraId="23AF9A6D" w14:textId="77777777" w:rsidR="005464CF" w:rsidRPr="00050236" w:rsidRDefault="005464CF" w:rsidP="00904F01">
      <w:pPr>
        <w:pStyle w:val="Odsekzoznamu"/>
        <w:ind w:left="851"/>
        <w:jc w:val="both"/>
        <w:rPr>
          <w:sz w:val="20"/>
          <w:szCs w:val="20"/>
        </w:rPr>
      </w:pPr>
    </w:p>
    <w:p w14:paraId="22C40A83" w14:textId="2C252B8A" w:rsidR="00904F01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Bankové poplatky súvisiace so zložením a/alebo vrátením zábezpeky znáša v plnej miere uchádzač.</w:t>
      </w:r>
    </w:p>
    <w:p w14:paraId="05FEB34A" w14:textId="77777777" w:rsidR="005861BD" w:rsidRDefault="005861BD" w:rsidP="006405F5">
      <w:pPr>
        <w:pStyle w:val="Odsekzoznamu"/>
        <w:ind w:left="851"/>
        <w:rPr>
          <w:sz w:val="20"/>
          <w:szCs w:val="20"/>
        </w:rPr>
      </w:pPr>
    </w:p>
    <w:p w14:paraId="137F0F3E" w14:textId="6B763569" w:rsidR="006405F5" w:rsidRPr="00050236" w:rsidRDefault="00842106" w:rsidP="006405F5">
      <w:pPr>
        <w:pStyle w:val="Odsekzoznamu"/>
        <w:ind w:left="851"/>
        <w:rPr>
          <w:b/>
        </w:rPr>
      </w:pPr>
      <w:r>
        <w:rPr>
          <w:sz w:val="20"/>
          <w:szCs w:val="20"/>
        </w:rPr>
        <w:t>12.3.3</w:t>
      </w:r>
      <w:r w:rsidR="006405F5" w:rsidRPr="00050236">
        <w:rPr>
          <w:sz w:val="20"/>
          <w:szCs w:val="20"/>
        </w:rPr>
        <w:t xml:space="preserve">. </w:t>
      </w:r>
      <w:r w:rsidR="006405F5" w:rsidRPr="00050236">
        <w:rPr>
          <w:b/>
          <w:noProof w:val="0"/>
          <w:sz w:val="20"/>
          <w:szCs w:val="20"/>
        </w:rPr>
        <w:t xml:space="preserve">Poskytnutie </w:t>
      </w:r>
      <w:r w:rsidR="005861BD">
        <w:rPr>
          <w:b/>
          <w:noProof w:val="0"/>
          <w:sz w:val="20"/>
          <w:szCs w:val="20"/>
        </w:rPr>
        <w:t xml:space="preserve">poistenia </w:t>
      </w:r>
      <w:r w:rsidR="006405F5" w:rsidRPr="00050236">
        <w:rPr>
          <w:b/>
          <w:noProof w:val="0"/>
          <w:sz w:val="20"/>
          <w:szCs w:val="20"/>
        </w:rPr>
        <w:t xml:space="preserve">záruky </w:t>
      </w:r>
    </w:p>
    <w:p w14:paraId="0C7885E8" w14:textId="77777777" w:rsidR="006405F5" w:rsidRPr="00050236" w:rsidRDefault="006405F5" w:rsidP="006405F5">
      <w:pPr>
        <w:pStyle w:val="Odsekzoznamu"/>
        <w:ind w:left="709"/>
        <w:jc w:val="both"/>
        <w:rPr>
          <w:sz w:val="20"/>
          <w:szCs w:val="20"/>
        </w:rPr>
      </w:pPr>
    </w:p>
    <w:p w14:paraId="38B3194B" w14:textId="3158844C" w:rsidR="00A97F0A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 môže zložiť zábezpeku aj formou </w:t>
      </w:r>
      <w:r w:rsidR="005861BD">
        <w:rPr>
          <w:sz w:val="20"/>
          <w:szCs w:val="20"/>
        </w:rPr>
        <w:t xml:space="preserve">poistenia </w:t>
      </w:r>
      <w:r w:rsidRPr="00050236">
        <w:rPr>
          <w:sz w:val="20"/>
          <w:szCs w:val="20"/>
        </w:rPr>
        <w:t>záruky</w:t>
      </w:r>
      <w:r w:rsidR="00845D16">
        <w:rPr>
          <w:sz w:val="20"/>
          <w:szCs w:val="20"/>
        </w:rPr>
        <w:t xml:space="preserve"> v požadovanej výške</w:t>
      </w:r>
      <w:r w:rsidR="00A97F0A">
        <w:rPr>
          <w:sz w:val="20"/>
          <w:szCs w:val="20"/>
        </w:rPr>
        <w:t xml:space="preserve">. </w:t>
      </w:r>
      <w:r w:rsidR="00A97F0A" w:rsidRPr="003958AB">
        <w:rPr>
          <w:sz w:val="20"/>
          <w:szCs w:val="20"/>
        </w:rPr>
        <w:t>Poistenie záruky záujemcu môže byť poskytnuté poisťovňou so sídlom v Slovenskej republike alebo pobočkou zahraničnej poisťovne v Slovenskej republike alebo zahraničnou poisťovňou (ďalej len „poisťovňa“) v súlade so zákonom č. 39/2015 Z. z. o poisťovníctve a o zmene a doplnení niektorých zákonov v znení neskorších predpisov alebo ekvivalentným právnym predpisom z</w:t>
      </w:r>
      <w:r w:rsidR="00B77A83">
        <w:rPr>
          <w:sz w:val="20"/>
          <w:szCs w:val="20"/>
        </w:rPr>
        <w:t> </w:t>
      </w:r>
      <w:r w:rsidR="00A97F0A" w:rsidRPr="003958AB">
        <w:rPr>
          <w:sz w:val="20"/>
          <w:szCs w:val="20"/>
        </w:rPr>
        <w:t>inej členskej krajiny a preukazuje sa dokladom vystaveným poisťovňou na účely poistenia záruky (ďalej len „poistná záruka“).</w:t>
      </w:r>
    </w:p>
    <w:p w14:paraId="54F4DF75" w14:textId="50C19D07" w:rsidR="005861BD" w:rsidRDefault="005861BD" w:rsidP="006405F5">
      <w:pPr>
        <w:pStyle w:val="Odsekzoznamu"/>
        <w:ind w:left="851"/>
        <w:jc w:val="both"/>
        <w:rPr>
          <w:sz w:val="20"/>
          <w:szCs w:val="20"/>
        </w:rPr>
      </w:pPr>
    </w:p>
    <w:p w14:paraId="06B5DA98" w14:textId="17E4CCF9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 predloží </w:t>
      </w:r>
      <w:r w:rsidR="00845D16">
        <w:rPr>
          <w:sz w:val="20"/>
          <w:szCs w:val="20"/>
        </w:rPr>
        <w:t>poistn</w:t>
      </w:r>
      <w:r w:rsidR="00774AF4">
        <w:rPr>
          <w:sz w:val="20"/>
          <w:szCs w:val="20"/>
        </w:rPr>
        <w:t>ú</w:t>
      </w:r>
      <w:r w:rsidR="00845D16">
        <w:rPr>
          <w:sz w:val="20"/>
          <w:szCs w:val="20"/>
        </w:rPr>
        <w:t xml:space="preserve"> záruk</w:t>
      </w:r>
      <w:r w:rsidR="00774AF4">
        <w:rPr>
          <w:sz w:val="20"/>
          <w:szCs w:val="20"/>
        </w:rPr>
        <w:t>u</w:t>
      </w:r>
      <w:r w:rsidRPr="00050236">
        <w:rPr>
          <w:sz w:val="20"/>
          <w:szCs w:val="20"/>
        </w:rPr>
        <w:t>, v</w:t>
      </w:r>
      <w:r w:rsidR="00AF2B9F">
        <w:rPr>
          <w:sz w:val="20"/>
          <w:szCs w:val="20"/>
        </w:rPr>
        <w:t> rámci ktor</w:t>
      </w:r>
      <w:r w:rsidR="00774AF4">
        <w:rPr>
          <w:sz w:val="20"/>
          <w:szCs w:val="20"/>
        </w:rPr>
        <w:t>ej</w:t>
      </w:r>
      <w:r w:rsidR="00AF2B9F">
        <w:rPr>
          <w:sz w:val="20"/>
          <w:szCs w:val="20"/>
        </w:rPr>
        <w:t xml:space="preserve"> </w:t>
      </w:r>
      <w:r w:rsidR="00845D16">
        <w:rPr>
          <w:sz w:val="20"/>
          <w:szCs w:val="20"/>
        </w:rPr>
        <w:t>poisťovňa</w:t>
      </w:r>
      <w:r w:rsidRPr="00050236">
        <w:rPr>
          <w:sz w:val="20"/>
          <w:szCs w:val="20"/>
        </w:rPr>
        <w:t xml:space="preserve"> vyhlási, že uspokojí obstarávateľa (označen</w:t>
      </w:r>
      <w:r>
        <w:rPr>
          <w:sz w:val="20"/>
          <w:szCs w:val="20"/>
        </w:rPr>
        <w:t>ého</w:t>
      </w:r>
      <w:r w:rsidRPr="00050236">
        <w:rPr>
          <w:sz w:val="20"/>
          <w:szCs w:val="20"/>
        </w:rPr>
        <w:t xml:space="preserve"> identifikačnými údajmi v súlade s bodom 1. Časť I. týchto súťažných podkladov) za uchádzača do výšky poskytnutej zábezpeky. </w:t>
      </w:r>
      <w:r w:rsidR="00AF2B9F">
        <w:rPr>
          <w:sz w:val="20"/>
          <w:szCs w:val="20"/>
        </w:rPr>
        <w:t>Poistná záruka</w:t>
      </w:r>
      <w:r w:rsidRPr="00050236">
        <w:rPr>
          <w:sz w:val="20"/>
          <w:szCs w:val="20"/>
        </w:rPr>
        <w:t xml:space="preserve"> </w:t>
      </w:r>
      <w:r w:rsidRPr="003D4EE1">
        <w:rPr>
          <w:sz w:val="20"/>
          <w:szCs w:val="20"/>
        </w:rPr>
        <w:t xml:space="preserve">musí byť predložená v pôvodnom jazyku a súčasne </w:t>
      </w:r>
      <w:r>
        <w:rPr>
          <w:sz w:val="20"/>
          <w:szCs w:val="20"/>
        </w:rPr>
        <w:t xml:space="preserve">úradne </w:t>
      </w:r>
      <w:r w:rsidRPr="003D4EE1">
        <w:rPr>
          <w:sz w:val="20"/>
          <w:szCs w:val="20"/>
        </w:rPr>
        <w:t>preložená do slovenského jazyka</w:t>
      </w:r>
      <w:del w:id="75" w:author="Autor">
        <w:r w:rsidRPr="003D4EE1" w:rsidDel="0035024F">
          <w:rPr>
            <w:sz w:val="20"/>
            <w:szCs w:val="20"/>
          </w:rPr>
          <w:delText>, českého jazyka alebo anglického jazyka</w:delText>
        </w:r>
      </w:del>
      <w:r w:rsidRPr="003D4EE1">
        <w:rPr>
          <w:sz w:val="20"/>
          <w:szCs w:val="20"/>
        </w:rPr>
        <w:t xml:space="preserve"> (okrem </w:t>
      </w:r>
      <w:r>
        <w:rPr>
          <w:sz w:val="20"/>
          <w:szCs w:val="20"/>
        </w:rPr>
        <w:t>p</w:t>
      </w:r>
      <w:r w:rsidRPr="003D4EE1">
        <w:rPr>
          <w:sz w:val="20"/>
          <w:szCs w:val="20"/>
        </w:rPr>
        <w:t xml:space="preserve">rípadov, kedy je </w:t>
      </w:r>
      <w:r w:rsidR="00774AF4">
        <w:rPr>
          <w:sz w:val="20"/>
          <w:szCs w:val="20"/>
        </w:rPr>
        <w:t>poistná záruka</w:t>
      </w:r>
      <w:r w:rsidRPr="003D4EE1">
        <w:rPr>
          <w:sz w:val="20"/>
          <w:szCs w:val="20"/>
        </w:rPr>
        <w:t xml:space="preserve"> vystavená v slovenskom jazyku</w:t>
      </w:r>
      <w:ins w:id="76" w:author="Autor">
        <w:r w:rsidR="0035024F">
          <w:rPr>
            <w:sz w:val="20"/>
            <w:szCs w:val="20"/>
          </w:rPr>
          <w:t xml:space="preserve"> alebo</w:t>
        </w:r>
      </w:ins>
      <w:del w:id="77" w:author="Autor">
        <w:r w:rsidDel="0035024F">
          <w:rPr>
            <w:sz w:val="20"/>
            <w:szCs w:val="20"/>
          </w:rPr>
          <w:delText>,</w:delText>
        </w:r>
      </w:del>
      <w:r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českom jazyku</w:t>
      </w:r>
      <w:del w:id="78" w:author="Autor">
        <w:r w:rsidDel="0035024F">
          <w:rPr>
            <w:sz w:val="20"/>
            <w:szCs w:val="20"/>
          </w:rPr>
          <w:delText xml:space="preserve"> alebo v anglickom jazyku</w:delText>
        </w:r>
      </w:del>
      <w:r w:rsidRPr="00050236">
        <w:rPr>
          <w:sz w:val="20"/>
          <w:szCs w:val="20"/>
        </w:rPr>
        <w:t>).</w:t>
      </w:r>
      <w:r>
        <w:rPr>
          <w:sz w:val="20"/>
          <w:szCs w:val="20"/>
        </w:rPr>
        <w:t xml:space="preserve"> </w:t>
      </w:r>
      <w:r w:rsidRPr="00271E1D">
        <w:rPr>
          <w:sz w:val="20"/>
          <w:szCs w:val="20"/>
        </w:rPr>
        <w:t>Ak sa zistí rozdi</w:t>
      </w:r>
      <w:r>
        <w:rPr>
          <w:sz w:val="20"/>
          <w:szCs w:val="20"/>
        </w:rPr>
        <w:t xml:space="preserve">el v ich obsahu, rozhodujúci je úradný </w:t>
      </w:r>
      <w:r w:rsidRPr="00271E1D">
        <w:rPr>
          <w:sz w:val="20"/>
          <w:szCs w:val="20"/>
        </w:rPr>
        <w:t xml:space="preserve">preklad do </w:t>
      </w:r>
      <w:r>
        <w:rPr>
          <w:sz w:val="20"/>
          <w:szCs w:val="20"/>
        </w:rPr>
        <w:t>slovenského jazyka</w:t>
      </w:r>
      <w:del w:id="79" w:author="Autor">
        <w:r w:rsidDel="0035024F">
          <w:rPr>
            <w:sz w:val="20"/>
            <w:szCs w:val="20"/>
          </w:rPr>
          <w:delText>, českého jazyka alebo anglického jazyka</w:delText>
        </w:r>
      </w:del>
      <w:r>
        <w:rPr>
          <w:sz w:val="20"/>
          <w:szCs w:val="20"/>
        </w:rPr>
        <w:t>.</w:t>
      </w:r>
    </w:p>
    <w:p w14:paraId="098FAD5F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67FAD92B" w14:textId="74727F24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</w:t>
      </w:r>
      <w:r w:rsidR="00AF2B9F">
        <w:rPr>
          <w:sz w:val="20"/>
          <w:szCs w:val="20"/>
        </w:rPr>
        <w:t> poist</w:t>
      </w:r>
      <w:r w:rsidR="00774AF4">
        <w:rPr>
          <w:sz w:val="20"/>
          <w:szCs w:val="20"/>
        </w:rPr>
        <w:t>nej</w:t>
      </w:r>
      <w:r w:rsidR="00AF2B9F">
        <w:rPr>
          <w:sz w:val="20"/>
          <w:szCs w:val="20"/>
        </w:rPr>
        <w:t xml:space="preserve"> záruky</w:t>
      </w:r>
      <w:r w:rsidRPr="00050236">
        <w:rPr>
          <w:sz w:val="20"/>
          <w:szCs w:val="20"/>
        </w:rPr>
        <w:t xml:space="preserve"> musí vyplývať, že:</w:t>
      </w:r>
    </w:p>
    <w:p w14:paraId="1D6A47A6" w14:textId="374DE8AF" w:rsidR="006405F5" w:rsidRPr="00050236" w:rsidRDefault="00AF2B9F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>poisťovňa</w:t>
      </w:r>
      <w:r w:rsidR="006405F5" w:rsidRPr="00050236">
        <w:rPr>
          <w:sz w:val="20"/>
          <w:szCs w:val="20"/>
        </w:rPr>
        <w:t xml:space="preserve"> uspokojí obstarávateľa, t.j. veriteľa, za uchádzača, t.j. dlžníka, v prípade prepadnutia jeho zábezpeky v prospech obstarávateľa v prípadoch  uvedených v ZVO,</w:t>
      </w:r>
    </w:p>
    <w:p w14:paraId="114B7CE8" w14:textId="10ED1542" w:rsidR="006405F5" w:rsidRPr="00050236" w:rsidRDefault="006405F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ide o neodvolateľn</w:t>
      </w:r>
      <w:r w:rsidR="00774AF4">
        <w:rPr>
          <w:sz w:val="20"/>
          <w:szCs w:val="20"/>
        </w:rPr>
        <w:t>ú</w:t>
      </w:r>
      <w:r w:rsidRPr="00050236">
        <w:rPr>
          <w:sz w:val="20"/>
          <w:szCs w:val="20"/>
        </w:rPr>
        <w:t>, bezpodmienečn</w:t>
      </w:r>
      <w:r w:rsidR="00774AF4">
        <w:rPr>
          <w:sz w:val="20"/>
          <w:szCs w:val="20"/>
        </w:rPr>
        <w:t>ú</w:t>
      </w:r>
      <w:r w:rsidR="00AF2B9F">
        <w:rPr>
          <w:sz w:val="20"/>
          <w:szCs w:val="20"/>
        </w:rPr>
        <w:t xml:space="preserve"> poistn</w:t>
      </w:r>
      <w:r w:rsidR="00774AF4">
        <w:rPr>
          <w:sz w:val="20"/>
          <w:szCs w:val="20"/>
        </w:rPr>
        <w:t>ú</w:t>
      </w:r>
      <w:r w:rsidR="00AF2B9F">
        <w:rPr>
          <w:sz w:val="20"/>
          <w:szCs w:val="20"/>
        </w:rPr>
        <w:t xml:space="preserve"> záruk</w:t>
      </w:r>
      <w:r w:rsidR="00774AF4">
        <w:rPr>
          <w:sz w:val="20"/>
          <w:szCs w:val="20"/>
        </w:rPr>
        <w:t>u</w:t>
      </w:r>
      <w:r w:rsidR="00AF2B9F">
        <w:rPr>
          <w:sz w:val="20"/>
          <w:szCs w:val="20"/>
        </w:rPr>
        <w:t>, a to b</w:t>
      </w:r>
      <w:r w:rsidRPr="00050236">
        <w:rPr>
          <w:sz w:val="20"/>
          <w:szCs w:val="20"/>
        </w:rPr>
        <w:t>ez námietok,</w:t>
      </w:r>
    </w:p>
    <w:p w14:paraId="18037C58" w14:textId="15036F1B" w:rsidR="006405F5" w:rsidRPr="00050236" w:rsidRDefault="00204B6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>poistenie záruky bude použité</w:t>
      </w:r>
      <w:r w:rsidR="006405F5" w:rsidRPr="00050236">
        <w:rPr>
          <w:sz w:val="20"/>
          <w:szCs w:val="20"/>
        </w:rPr>
        <w:t xml:space="preserve"> na úhradu zábezpeky ponuky vo výške podľa odseku 12.1. týchto súťažných podkladov,</w:t>
      </w:r>
    </w:p>
    <w:p w14:paraId="58C5E7F3" w14:textId="3AC7F814" w:rsidR="006405F5" w:rsidRPr="00050236" w:rsidRDefault="00204B6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poisťovňa </w:t>
      </w:r>
      <w:r w:rsidR="006405F5" w:rsidRPr="00050236">
        <w:rPr>
          <w:sz w:val="20"/>
          <w:szCs w:val="20"/>
        </w:rPr>
        <w:t xml:space="preserve">sa zaväzuje zaplatiť vzniknutú pohľadávku do 10 dní odo dňa doručenia prvej výzvy obstarávateľa na jeho účet uvedený v pododseku 12.3.1. týchto súťažných podkladov, žiadne iné doklady nebudú k vykonaniu platby </w:t>
      </w:r>
      <w:r>
        <w:rPr>
          <w:sz w:val="20"/>
          <w:szCs w:val="20"/>
        </w:rPr>
        <w:t xml:space="preserve">poisťovňou </w:t>
      </w:r>
      <w:r w:rsidR="006405F5" w:rsidRPr="00050236">
        <w:rPr>
          <w:sz w:val="20"/>
          <w:szCs w:val="20"/>
        </w:rPr>
        <w:t>vyžadované,</w:t>
      </w:r>
    </w:p>
    <w:p w14:paraId="3B604705" w14:textId="51D0EA66" w:rsidR="006405F5" w:rsidRPr="00050236" w:rsidRDefault="00204B6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>poistenie záruky nadobúda platnosť dňom je</w:t>
      </w:r>
      <w:r w:rsidR="00774AF4">
        <w:rPr>
          <w:sz w:val="20"/>
          <w:szCs w:val="20"/>
        </w:rPr>
        <w:t>j</w:t>
      </w:r>
      <w:r>
        <w:rPr>
          <w:sz w:val="20"/>
          <w:szCs w:val="20"/>
        </w:rPr>
        <w:t xml:space="preserve"> </w:t>
      </w:r>
      <w:r w:rsidR="00B77A83">
        <w:rPr>
          <w:sz w:val="20"/>
          <w:szCs w:val="20"/>
        </w:rPr>
        <w:t>vystavenia, resp. potvrdenia poisťovňou</w:t>
      </w:r>
      <w:r w:rsidR="006405F5" w:rsidRPr="00050236">
        <w:rPr>
          <w:sz w:val="20"/>
          <w:szCs w:val="20"/>
        </w:rPr>
        <w:t xml:space="preserve"> a vzniká najneskôr doručením </w:t>
      </w:r>
      <w:r w:rsidR="00B77A83">
        <w:rPr>
          <w:sz w:val="20"/>
          <w:szCs w:val="20"/>
        </w:rPr>
        <w:t>poistn</w:t>
      </w:r>
      <w:r w:rsidR="00774AF4">
        <w:rPr>
          <w:sz w:val="20"/>
          <w:szCs w:val="20"/>
        </w:rPr>
        <w:t>ej</w:t>
      </w:r>
      <w:r w:rsidR="00B77A83">
        <w:rPr>
          <w:sz w:val="20"/>
          <w:szCs w:val="20"/>
        </w:rPr>
        <w:t xml:space="preserve"> záruky </w:t>
      </w:r>
      <w:r w:rsidR="006405F5" w:rsidRPr="00050236">
        <w:rPr>
          <w:sz w:val="20"/>
          <w:szCs w:val="20"/>
        </w:rPr>
        <w:t>obstarávateľovi,</w:t>
      </w:r>
    </w:p>
    <w:p w14:paraId="77915A50" w14:textId="16F156E7" w:rsidR="006405F5" w:rsidRPr="00050236" w:rsidRDefault="006405F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platnosť</w:t>
      </w:r>
      <w:r w:rsidR="00B77A83">
        <w:rPr>
          <w:sz w:val="20"/>
          <w:szCs w:val="20"/>
        </w:rPr>
        <w:t xml:space="preserve"> poistenia záruky</w:t>
      </w:r>
      <w:r w:rsidRPr="00050236">
        <w:rPr>
          <w:sz w:val="20"/>
          <w:szCs w:val="20"/>
        </w:rPr>
        <w:t xml:space="preserve"> končí uplynutím lehoty viazanosti ponúk podľa odseku 19.2</w:t>
      </w:r>
      <w:r>
        <w:rPr>
          <w:sz w:val="20"/>
          <w:szCs w:val="20"/>
        </w:rPr>
        <w:t>.</w:t>
      </w:r>
      <w:r w:rsidRPr="00050236">
        <w:rPr>
          <w:sz w:val="20"/>
          <w:szCs w:val="20"/>
        </w:rPr>
        <w:t xml:space="preserve"> týchto súťažných podkladov.</w:t>
      </w:r>
    </w:p>
    <w:p w14:paraId="1E42A48D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   </w:t>
      </w:r>
    </w:p>
    <w:p w14:paraId="7DAF87DD" w14:textId="21C40133" w:rsidR="006405F5" w:rsidRPr="00050236" w:rsidRDefault="00B77A83" w:rsidP="006405F5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Poist</w:t>
      </w:r>
      <w:r w:rsidR="00E41EF0">
        <w:rPr>
          <w:sz w:val="20"/>
          <w:szCs w:val="20"/>
        </w:rPr>
        <w:t>ná záruka</w:t>
      </w:r>
      <w:r>
        <w:rPr>
          <w:sz w:val="20"/>
          <w:szCs w:val="20"/>
        </w:rPr>
        <w:t xml:space="preserve"> </w:t>
      </w:r>
      <w:r w:rsidR="006405F5" w:rsidRPr="00050236">
        <w:rPr>
          <w:sz w:val="20"/>
          <w:szCs w:val="20"/>
        </w:rPr>
        <w:t>musí byť súčasťou ponuky, a to v podobe originálu, ktorý záujemca predloží obstarávateľovi</w:t>
      </w:r>
      <w:r w:rsidR="006405F5">
        <w:rPr>
          <w:sz w:val="20"/>
          <w:szCs w:val="20"/>
        </w:rPr>
        <w:t xml:space="preserve"> v zmysle pokynov uvedených nižšie</w:t>
      </w:r>
      <w:r w:rsidR="006405F5" w:rsidRPr="00050236">
        <w:rPr>
          <w:sz w:val="20"/>
          <w:szCs w:val="20"/>
        </w:rPr>
        <w:t xml:space="preserve"> a</w:t>
      </w:r>
      <w:r w:rsidR="006405F5">
        <w:rPr>
          <w:sz w:val="20"/>
          <w:szCs w:val="20"/>
        </w:rPr>
        <w:t> </w:t>
      </w:r>
      <w:r w:rsidR="006405F5" w:rsidRPr="00050236">
        <w:rPr>
          <w:sz w:val="20"/>
          <w:szCs w:val="20"/>
        </w:rPr>
        <w:t>skenu</w:t>
      </w:r>
      <w:r w:rsidR="006405F5">
        <w:rPr>
          <w:sz w:val="20"/>
          <w:szCs w:val="20"/>
        </w:rPr>
        <w:t>, ktorý predloží spolu s ostatnými dokumentmi tvoriacimi ponuku prostredníctvom systému JOSEPHINE a</w:t>
      </w:r>
      <w:r w:rsidR="006405F5" w:rsidRPr="00050236">
        <w:rPr>
          <w:sz w:val="20"/>
          <w:szCs w:val="20"/>
        </w:rPr>
        <w:t xml:space="preserve"> ktorý bude tvoriť neodnímateľnú súčasť ponuky v zmysle § 24 ZVO ako súčasť dokumentácie, ktorú uchováva podľa ZVO obstarávateľ. Ak </w:t>
      </w:r>
      <w:r w:rsidR="00931885">
        <w:rPr>
          <w:sz w:val="20"/>
          <w:szCs w:val="20"/>
        </w:rPr>
        <w:t>poistn</w:t>
      </w:r>
      <w:r w:rsidR="00E41EF0">
        <w:rPr>
          <w:sz w:val="20"/>
          <w:szCs w:val="20"/>
        </w:rPr>
        <w:t>á</w:t>
      </w:r>
      <w:r w:rsidR="00931885">
        <w:rPr>
          <w:sz w:val="20"/>
          <w:szCs w:val="20"/>
        </w:rPr>
        <w:t xml:space="preserve"> záruk</w:t>
      </w:r>
      <w:r w:rsidR="00E41EF0">
        <w:rPr>
          <w:sz w:val="20"/>
          <w:szCs w:val="20"/>
        </w:rPr>
        <w:t>a</w:t>
      </w:r>
      <w:r w:rsidR="00931885">
        <w:rPr>
          <w:sz w:val="20"/>
          <w:szCs w:val="20"/>
        </w:rPr>
        <w:t xml:space="preserve"> </w:t>
      </w:r>
      <w:r w:rsidR="006405F5" w:rsidRPr="00050236">
        <w:rPr>
          <w:sz w:val="20"/>
          <w:szCs w:val="20"/>
        </w:rPr>
        <w:t xml:space="preserve">nebude súčasťou ponuky v podobe podľa predchádzajúcej vety, uchádzač bude z verejného obstarávania vylúčený. </w:t>
      </w:r>
    </w:p>
    <w:p w14:paraId="51FC36E6" w14:textId="2AD1D2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Obstarávateľ </w:t>
      </w:r>
      <w:r>
        <w:rPr>
          <w:sz w:val="20"/>
          <w:szCs w:val="20"/>
        </w:rPr>
        <w:t>zdôrazňuje</w:t>
      </w:r>
      <w:r w:rsidRPr="00050236">
        <w:rPr>
          <w:sz w:val="20"/>
          <w:szCs w:val="20"/>
        </w:rPr>
        <w:t xml:space="preserve">, že </w:t>
      </w:r>
      <w:r w:rsidR="00B77A83">
        <w:rPr>
          <w:sz w:val="20"/>
          <w:szCs w:val="20"/>
        </w:rPr>
        <w:t>poistn</w:t>
      </w:r>
      <w:r w:rsidR="00E41EF0">
        <w:rPr>
          <w:sz w:val="20"/>
          <w:szCs w:val="20"/>
        </w:rPr>
        <w:t>á</w:t>
      </w:r>
      <w:r w:rsidR="00B77A83">
        <w:rPr>
          <w:sz w:val="20"/>
          <w:szCs w:val="20"/>
        </w:rPr>
        <w:t xml:space="preserve"> záruk</w:t>
      </w:r>
      <w:r w:rsidR="00E41EF0">
        <w:rPr>
          <w:sz w:val="20"/>
          <w:szCs w:val="20"/>
        </w:rPr>
        <w:t>a</w:t>
      </w:r>
      <w:r w:rsidR="00B77A83">
        <w:rPr>
          <w:sz w:val="20"/>
          <w:szCs w:val="20"/>
        </w:rPr>
        <w:t xml:space="preserve"> musí byť predložen</w:t>
      </w:r>
      <w:r w:rsidR="00E41EF0">
        <w:rPr>
          <w:sz w:val="20"/>
          <w:szCs w:val="20"/>
        </w:rPr>
        <w:t>á</w:t>
      </w:r>
      <w:r w:rsidRPr="00050236">
        <w:rPr>
          <w:sz w:val="20"/>
          <w:szCs w:val="20"/>
        </w:rPr>
        <w:t xml:space="preserve"> aj ako originál, iný doklad sa neuznáva ako doklad o zložení zábezpeky vo forme </w:t>
      </w:r>
      <w:r w:rsidR="00931885">
        <w:rPr>
          <w:sz w:val="20"/>
          <w:szCs w:val="20"/>
        </w:rPr>
        <w:t>poistn</w:t>
      </w:r>
      <w:r w:rsidR="00E41EF0">
        <w:rPr>
          <w:sz w:val="20"/>
          <w:szCs w:val="20"/>
        </w:rPr>
        <w:t>ej</w:t>
      </w:r>
      <w:r w:rsidR="00931885">
        <w:rPr>
          <w:sz w:val="20"/>
          <w:szCs w:val="20"/>
        </w:rPr>
        <w:t xml:space="preserve"> záruky</w:t>
      </w:r>
      <w:r w:rsidRPr="00050236">
        <w:rPr>
          <w:sz w:val="20"/>
          <w:szCs w:val="20"/>
        </w:rPr>
        <w:t>.</w:t>
      </w:r>
    </w:p>
    <w:p w14:paraId="53D2FB15" w14:textId="5A99414B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F80FC9">
        <w:rPr>
          <w:b/>
          <w:noProof w:val="0"/>
          <w:sz w:val="20"/>
          <w:szCs w:val="20"/>
        </w:rPr>
        <w:t>Dôkaz o</w:t>
      </w:r>
      <w:r w:rsidR="00931885">
        <w:rPr>
          <w:b/>
          <w:noProof w:val="0"/>
          <w:sz w:val="20"/>
          <w:szCs w:val="20"/>
        </w:rPr>
        <w:t> poistení záruky</w:t>
      </w:r>
      <w:r w:rsidRPr="00F80FC9">
        <w:rPr>
          <w:b/>
          <w:noProof w:val="0"/>
          <w:sz w:val="20"/>
          <w:szCs w:val="20"/>
        </w:rPr>
        <w:t xml:space="preserve"> </w:t>
      </w:r>
      <w:r>
        <w:rPr>
          <w:b/>
          <w:noProof w:val="0"/>
          <w:sz w:val="20"/>
          <w:szCs w:val="20"/>
        </w:rPr>
        <w:t xml:space="preserve">– </w:t>
      </w:r>
      <w:r w:rsidRPr="00F80FC9">
        <w:rPr>
          <w:b/>
          <w:noProof w:val="0"/>
          <w:sz w:val="20"/>
          <w:szCs w:val="20"/>
        </w:rPr>
        <w:t>o</w:t>
      </w:r>
      <w:r>
        <w:rPr>
          <w:b/>
          <w:noProof w:val="0"/>
          <w:sz w:val="20"/>
          <w:szCs w:val="20"/>
        </w:rPr>
        <w:t>r</w:t>
      </w:r>
      <w:r w:rsidRPr="00F80FC9">
        <w:rPr>
          <w:b/>
          <w:noProof w:val="0"/>
          <w:sz w:val="20"/>
          <w:szCs w:val="20"/>
        </w:rPr>
        <w:t xml:space="preserve">iginál </w:t>
      </w:r>
      <w:r w:rsidR="00931885">
        <w:rPr>
          <w:b/>
          <w:noProof w:val="0"/>
          <w:sz w:val="20"/>
          <w:szCs w:val="20"/>
        </w:rPr>
        <w:t>poistn</w:t>
      </w:r>
      <w:r w:rsidR="00E41EF0">
        <w:rPr>
          <w:b/>
          <w:noProof w:val="0"/>
          <w:sz w:val="20"/>
          <w:szCs w:val="20"/>
        </w:rPr>
        <w:t>ej</w:t>
      </w:r>
      <w:r w:rsidR="00931885">
        <w:rPr>
          <w:b/>
          <w:noProof w:val="0"/>
          <w:sz w:val="20"/>
          <w:szCs w:val="20"/>
        </w:rPr>
        <w:t xml:space="preserve"> záruky</w:t>
      </w:r>
      <w:r w:rsidRPr="00F80FC9">
        <w:rPr>
          <w:b/>
          <w:noProof w:val="0"/>
          <w:sz w:val="20"/>
          <w:szCs w:val="20"/>
        </w:rPr>
        <w:t xml:space="preserve"> záujemca predloží</w:t>
      </w:r>
      <w:r>
        <w:rPr>
          <w:b/>
          <w:noProof w:val="0"/>
          <w:sz w:val="20"/>
          <w:szCs w:val="20"/>
        </w:rPr>
        <w:t xml:space="preserve"> (doručí)</w:t>
      </w:r>
      <w:r w:rsidRPr="00F80FC9">
        <w:rPr>
          <w:b/>
          <w:noProof w:val="0"/>
          <w:sz w:val="20"/>
          <w:szCs w:val="20"/>
        </w:rPr>
        <w:t xml:space="preserve"> v</w:t>
      </w:r>
      <w:r>
        <w:rPr>
          <w:b/>
          <w:noProof w:val="0"/>
          <w:sz w:val="20"/>
          <w:szCs w:val="20"/>
        </w:rPr>
        <w:t> </w:t>
      </w:r>
      <w:r w:rsidRPr="00F80FC9">
        <w:rPr>
          <w:b/>
          <w:noProof w:val="0"/>
          <w:sz w:val="20"/>
          <w:szCs w:val="20"/>
        </w:rPr>
        <w:t>listinnej podobe.</w:t>
      </w:r>
      <w:r>
        <w:rPr>
          <w:b/>
          <w:noProof w:val="0"/>
          <w:sz w:val="20"/>
          <w:szCs w:val="20"/>
        </w:rPr>
        <w:t xml:space="preserve"> Obstarávateľ upozorňuje, že dôkaz o</w:t>
      </w:r>
      <w:r w:rsidR="00931885">
        <w:rPr>
          <w:b/>
          <w:noProof w:val="0"/>
          <w:sz w:val="20"/>
          <w:szCs w:val="20"/>
        </w:rPr>
        <w:t> poistení záruky</w:t>
      </w:r>
      <w:r>
        <w:rPr>
          <w:b/>
          <w:noProof w:val="0"/>
          <w:sz w:val="20"/>
          <w:szCs w:val="20"/>
        </w:rPr>
        <w:t xml:space="preserve"> (vrátane originálu) musí byť obstarávateľovi doručený v lehote na predkladanie ponúk.</w:t>
      </w:r>
    </w:p>
    <w:p w14:paraId="5FF73330" w14:textId="4EEDAAEE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 xml:space="preserve">Záujemca originál </w:t>
      </w:r>
      <w:r w:rsidR="00931885">
        <w:rPr>
          <w:noProof w:val="0"/>
          <w:sz w:val="20"/>
          <w:szCs w:val="20"/>
        </w:rPr>
        <w:t>poistn</w:t>
      </w:r>
      <w:r w:rsidR="00E41EF0">
        <w:rPr>
          <w:noProof w:val="0"/>
          <w:sz w:val="20"/>
          <w:szCs w:val="20"/>
        </w:rPr>
        <w:t>ej</w:t>
      </w:r>
      <w:r w:rsidR="00931885">
        <w:rPr>
          <w:noProof w:val="0"/>
          <w:sz w:val="20"/>
          <w:szCs w:val="20"/>
        </w:rPr>
        <w:t xml:space="preserve"> záruky </w:t>
      </w:r>
      <w:r w:rsidRPr="00050236">
        <w:rPr>
          <w:noProof w:val="0"/>
          <w:sz w:val="20"/>
          <w:szCs w:val="20"/>
        </w:rPr>
        <w:t>v zmysle tohto pododseku predloží (doručí) obstarávateľovi poštou, kuriérom alebo osobne do podateľne</w:t>
      </w:r>
      <w:r>
        <w:rPr>
          <w:noProof w:val="0"/>
          <w:sz w:val="20"/>
          <w:szCs w:val="20"/>
        </w:rPr>
        <w:t xml:space="preserve"> v úradných hodinách</w:t>
      </w:r>
      <w:r w:rsidRPr="00050236">
        <w:rPr>
          <w:noProof w:val="0"/>
          <w:sz w:val="20"/>
          <w:szCs w:val="20"/>
        </w:rPr>
        <w:t xml:space="preserve"> na adresu: </w:t>
      </w:r>
    </w:p>
    <w:p w14:paraId="29739B1F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5312B034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SPP – distribúcia, a.s.</w:t>
      </w:r>
    </w:p>
    <w:p w14:paraId="0EFEA0B9" w14:textId="77777777" w:rsidR="006405F5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>JUDr</w:t>
      </w:r>
      <w:r w:rsidRPr="007F75A3">
        <w:rPr>
          <w:noProof w:val="0"/>
          <w:sz w:val="20"/>
          <w:szCs w:val="20"/>
        </w:rPr>
        <w:t xml:space="preserve">. </w:t>
      </w:r>
      <w:r>
        <w:rPr>
          <w:noProof w:val="0"/>
          <w:sz w:val="20"/>
          <w:szCs w:val="20"/>
        </w:rPr>
        <w:t>Marián Uhrík</w:t>
      </w:r>
    </w:p>
    <w:p w14:paraId="596886E9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lastRenderedPageBreak/>
        <w:t xml:space="preserve">Plátennícka 2 </w:t>
      </w:r>
    </w:p>
    <w:p w14:paraId="1A0C9135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t>821 09</w:t>
      </w:r>
      <w:r w:rsidRPr="00050236">
        <w:rPr>
          <w:noProof w:val="0"/>
          <w:sz w:val="20"/>
          <w:szCs w:val="20"/>
        </w:rPr>
        <w:t xml:space="preserve"> Bratislava</w:t>
      </w:r>
    </w:p>
    <w:p w14:paraId="6F2B5BB1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Slovenská republika</w:t>
      </w:r>
    </w:p>
    <w:p w14:paraId="6D699367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0648CB3C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V prípade osobného doručenia bude listina prevzatá v podateľni na vyššie uvedenej adrese v úradných hodinách.</w:t>
      </w:r>
    </w:p>
    <w:p w14:paraId="31A9772B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4D4D7334" w14:textId="74B0A80E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 xml:space="preserve">Záujemca predloží (doručí) </w:t>
      </w:r>
      <w:r w:rsidR="00931885">
        <w:rPr>
          <w:noProof w:val="0"/>
          <w:sz w:val="20"/>
          <w:szCs w:val="20"/>
        </w:rPr>
        <w:t>poistn</w:t>
      </w:r>
      <w:r w:rsidR="00E41EF0">
        <w:rPr>
          <w:noProof w:val="0"/>
          <w:sz w:val="20"/>
          <w:szCs w:val="20"/>
        </w:rPr>
        <w:t>ú záruku</w:t>
      </w:r>
      <w:r w:rsidR="00931885">
        <w:rPr>
          <w:noProof w:val="0"/>
          <w:sz w:val="20"/>
          <w:szCs w:val="20"/>
        </w:rPr>
        <w:t xml:space="preserve"> </w:t>
      </w:r>
      <w:r w:rsidRPr="00050236">
        <w:rPr>
          <w:noProof w:val="0"/>
          <w:sz w:val="20"/>
          <w:szCs w:val="20"/>
        </w:rPr>
        <w:t xml:space="preserve">v uzavretej nepriehľadnej obálke/obale. Záujemca na obálke/obale, v ktorej predkladá (doručuje) </w:t>
      </w:r>
      <w:r w:rsidR="00931885">
        <w:rPr>
          <w:noProof w:val="0"/>
          <w:sz w:val="20"/>
          <w:szCs w:val="20"/>
        </w:rPr>
        <w:t>poistn</w:t>
      </w:r>
      <w:r w:rsidR="00E41EF0">
        <w:rPr>
          <w:noProof w:val="0"/>
          <w:sz w:val="20"/>
          <w:szCs w:val="20"/>
        </w:rPr>
        <w:t>ú záruku</w:t>
      </w:r>
      <w:r w:rsidR="00931885">
        <w:rPr>
          <w:noProof w:val="0"/>
          <w:sz w:val="20"/>
          <w:szCs w:val="20"/>
        </w:rPr>
        <w:t xml:space="preserve"> </w:t>
      </w:r>
      <w:r w:rsidRPr="00050236">
        <w:rPr>
          <w:noProof w:val="0"/>
          <w:sz w:val="20"/>
          <w:szCs w:val="20"/>
        </w:rPr>
        <w:t>uvedie nasledovné údaje:</w:t>
      </w:r>
    </w:p>
    <w:p w14:paraId="2F496FC7" w14:textId="77777777" w:rsidR="006405F5" w:rsidRPr="00050236" w:rsidRDefault="006405F5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meno kontakt</w:t>
      </w:r>
      <w:r>
        <w:rPr>
          <w:noProof w:val="0"/>
          <w:sz w:val="20"/>
          <w:szCs w:val="20"/>
        </w:rPr>
        <w:t>nej osoby obstarávateľa a adresu</w:t>
      </w:r>
      <w:r w:rsidRPr="00050236">
        <w:rPr>
          <w:noProof w:val="0"/>
          <w:sz w:val="20"/>
          <w:szCs w:val="20"/>
        </w:rPr>
        <w:t xml:space="preserve"> obstarávateľa, ktoré sú uvedené v tomto pododseku týchto súťažných podkladov</w:t>
      </w:r>
      <w:r>
        <w:rPr>
          <w:noProof w:val="0"/>
          <w:sz w:val="20"/>
          <w:szCs w:val="20"/>
        </w:rPr>
        <w:t xml:space="preserve">, </w:t>
      </w:r>
      <w:r>
        <w:rPr>
          <w:sz w:val="20"/>
          <w:szCs w:val="20"/>
        </w:rPr>
        <w:t>prípadne adresu obstarávateľa uvedenú vo výzve na predkladanie ponúk</w:t>
      </w:r>
      <w:r w:rsidRPr="00050236">
        <w:rPr>
          <w:noProof w:val="0"/>
          <w:sz w:val="20"/>
          <w:szCs w:val="20"/>
        </w:rPr>
        <w:t>,</w:t>
      </w:r>
    </w:p>
    <w:p w14:paraId="2F51EFA0" w14:textId="16E87AEB" w:rsidR="006405F5" w:rsidRPr="00050236" w:rsidRDefault="006405F5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označenie uchádzača (obchodné meno</w:t>
      </w:r>
      <w:r>
        <w:rPr>
          <w:noProof w:val="0"/>
          <w:sz w:val="20"/>
          <w:szCs w:val="20"/>
        </w:rPr>
        <w:t xml:space="preserve"> alebo názov</w:t>
      </w:r>
      <w:r w:rsidRPr="00050236">
        <w:rPr>
          <w:noProof w:val="0"/>
          <w:sz w:val="20"/>
          <w:szCs w:val="20"/>
        </w:rPr>
        <w:t>, sídlo alebo miesto podnikania), v</w:t>
      </w:r>
      <w:r w:rsidR="00931885">
        <w:rPr>
          <w:noProof w:val="0"/>
          <w:sz w:val="20"/>
          <w:szCs w:val="20"/>
        </w:rPr>
        <w:t> </w:t>
      </w:r>
      <w:r w:rsidRPr="00050236">
        <w:rPr>
          <w:noProof w:val="0"/>
          <w:sz w:val="20"/>
          <w:szCs w:val="20"/>
        </w:rPr>
        <w:t>prípade skupiny dodávateľov je potrebné uviesť „Skupina dodávateľov“ a označiť vedúceho člena skupiny</w:t>
      </w:r>
      <w:r>
        <w:rPr>
          <w:noProof w:val="0"/>
          <w:sz w:val="20"/>
          <w:szCs w:val="20"/>
        </w:rPr>
        <w:t>,</w:t>
      </w:r>
    </w:p>
    <w:p w14:paraId="756287CA" w14:textId="77777777" w:rsidR="006405F5" w:rsidRPr="00050236" w:rsidRDefault="006405F5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označenie: „SÚŤAŽ – NEOTVÁRAŤ“,</w:t>
      </w:r>
    </w:p>
    <w:p w14:paraId="60005933" w14:textId="7B68D320" w:rsidR="006405F5" w:rsidRPr="00050236" w:rsidRDefault="005248FB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 xml:space="preserve">označenie súťaže: </w:t>
      </w:r>
      <w:r w:rsidR="00931885">
        <w:rPr>
          <w:noProof w:val="0"/>
          <w:sz w:val="20"/>
          <w:szCs w:val="20"/>
        </w:rPr>
        <w:t xml:space="preserve">Nákladné vozidlá nad 3,5 t </w:t>
      </w:r>
      <w:r w:rsidR="006405F5" w:rsidRPr="007B4EF2">
        <w:rPr>
          <w:noProof w:val="0"/>
          <w:sz w:val="20"/>
          <w:szCs w:val="20"/>
        </w:rPr>
        <w:t>s</w:t>
      </w:r>
      <w:r w:rsidR="006405F5">
        <w:rPr>
          <w:noProof w:val="0"/>
          <w:sz w:val="20"/>
          <w:szCs w:val="20"/>
        </w:rPr>
        <w:t> </w:t>
      </w:r>
      <w:r w:rsidR="006405F5" w:rsidRPr="007B4EF2">
        <w:rPr>
          <w:noProof w:val="0"/>
          <w:sz w:val="20"/>
          <w:szCs w:val="20"/>
        </w:rPr>
        <w:t>označením</w:t>
      </w:r>
      <w:r w:rsidR="006405F5">
        <w:rPr>
          <w:noProof w:val="0"/>
          <w:sz w:val="20"/>
          <w:szCs w:val="20"/>
        </w:rPr>
        <w:t xml:space="preserve"> príslušnej</w:t>
      </w:r>
      <w:r w:rsidR="006405F5" w:rsidRPr="007B4EF2">
        <w:rPr>
          <w:noProof w:val="0"/>
          <w:sz w:val="20"/>
          <w:szCs w:val="20"/>
        </w:rPr>
        <w:t xml:space="preserve"> čast</w:t>
      </w:r>
      <w:r w:rsidR="006405F5">
        <w:rPr>
          <w:noProof w:val="0"/>
          <w:sz w:val="20"/>
          <w:szCs w:val="20"/>
        </w:rPr>
        <w:t>i</w:t>
      </w:r>
      <w:r w:rsidR="006405F5" w:rsidRPr="007B4EF2">
        <w:rPr>
          <w:noProof w:val="0"/>
          <w:sz w:val="20"/>
          <w:szCs w:val="20"/>
        </w:rPr>
        <w:t xml:space="preserve"> súťaže</w:t>
      </w:r>
      <w:r w:rsidR="006405F5">
        <w:rPr>
          <w:noProof w:val="0"/>
          <w:sz w:val="20"/>
          <w:szCs w:val="20"/>
        </w:rPr>
        <w:t xml:space="preserve">, pre ktorú sa </w:t>
      </w:r>
      <w:r w:rsidR="00E41EF0">
        <w:rPr>
          <w:noProof w:val="0"/>
          <w:sz w:val="20"/>
          <w:szCs w:val="20"/>
        </w:rPr>
        <w:t>poistná záruka</w:t>
      </w:r>
      <w:r w:rsidR="006405F5">
        <w:rPr>
          <w:noProof w:val="0"/>
          <w:sz w:val="20"/>
          <w:szCs w:val="20"/>
        </w:rPr>
        <w:t xml:space="preserve"> predkladá</w:t>
      </w:r>
      <w:r w:rsidR="006405F5" w:rsidRPr="007B4EF2">
        <w:rPr>
          <w:noProof w:val="0"/>
          <w:sz w:val="20"/>
          <w:szCs w:val="20"/>
        </w:rPr>
        <w:t>, napr</w:t>
      </w:r>
      <w:r w:rsidR="006405F5">
        <w:rPr>
          <w:noProof w:val="0"/>
          <w:sz w:val="20"/>
          <w:szCs w:val="20"/>
        </w:rPr>
        <w:t>. „</w:t>
      </w:r>
      <w:r>
        <w:rPr>
          <w:noProof w:val="0"/>
          <w:sz w:val="20"/>
          <w:szCs w:val="20"/>
        </w:rPr>
        <w:t>Nákladné vozidlá nad 3,5 t</w:t>
      </w:r>
      <w:r w:rsidR="006405F5">
        <w:rPr>
          <w:noProof w:val="0"/>
          <w:sz w:val="20"/>
          <w:szCs w:val="20"/>
        </w:rPr>
        <w:t xml:space="preserve"> – časť 1.“, ak sa predkladá pre 1. časť súťaže.</w:t>
      </w:r>
    </w:p>
    <w:p w14:paraId="086AED72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0923E1D2" w14:textId="3294ECBD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Ak </w:t>
      </w:r>
      <w:r w:rsidR="005248FB">
        <w:rPr>
          <w:noProof w:val="0"/>
          <w:sz w:val="20"/>
          <w:szCs w:val="20"/>
        </w:rPr>
        <w:t>poistn</w:t>
      </w:r>
      <w:r w:rsidR="00E41EF0">
        <w:rPr>
          <w:noProof w:val="0"/>
          <w:sz w:val="20"/>
          <w:szCs w:val="20"/>
        </w:rPr>
        <w:t>á</w:t>
      </w:r>
      <w:r w:rsidR="005248FB">
        <w:rPr>
          <w:noProof w:val="0"/>
          <w:sz w:val="20"/>
          <w:szCs w:val="20"/>
        </w:rPr>
        <w:t xml:space="preserve"> záruk</w:t>
      </w:r>
      <w:r w:rsidR="00E41EF0">
        <w:rPr>
          <w:noProof w:val="0"/>
          <w:sz w:val="20"/>
          <w:szCs w:val="20"/>
        </w:rPr>
        <w:t>a</w:t>
      </w:r>
      <w:r w:rsidR="005248FB">
        <w:rPr>
          <w:noProof w:val="0"/>
          <w:sz w:val="20"/>
          <w:szCs w:val="20"/>
        </w:rPr>
        <w:t xml:space="preserve"> </w:t>
      </w:r>
      <w:r w:rsidRPr="00050236">
        <w:rPr>
          <w:sz w:val="20"/>
          <w:szCs w:val="20"/>
        </w:rPr>
        <w:t>poskytnutá za uchádzača nebude spĺňať všetky vyššie uvedené požiadavky, nebude obstarávateľom akceptovaná ako zábezpeka a obstarávateľ vylúči ponuku takéhoto uchádzača.</w:t>
      </w:r>
    </w:p>
    <w:p w14:paraId="409AD9A1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0F9BD301" w14:textId="6A9D18C6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Obstarávateľ si v prípade pochybností vyhradzuje právo overiť poskytnutie </w:t>
      </w:r>
      <w:r w:rsidR="005248FB">
        <w:rPr>
          <w:sz w:val="20"/>
          <w:szCs w:val="20"/>
        </w:rPr>
        <w:t>poistn</w:t>
      </w:r>
      <w:r w:rsidR="00E41EF0">
        <w:rPr>
          <w:sz w:val="20"/>
          <w:szCs w:val="20"/>
        </w:rPr>
        <w:t>ej</w:t>
      </w:r>
      <w:r w:rsidR="005248FB">
        <w:rPr>
          <w:sz w:val="20"/>
          <w:szCs w:val="20"/>
        </w:rPr>
        <w:t xml:space="preserve"> záruky</w:t>
      </w:r>
      <w:r w:rsidRPr="00050236">
        <w:rPr>
          <w:sz w:val="20"/>
          <w:szCs w:val="20"/>
        </w:rPr>
        <w:t xml:space="preserve"> v </w:t>
      </w:r>
      <w:r w:rsidR="005248FB">
        <w:rPr>
          <w:sz w:val="20"/>
          <w:szCs w:val="20"/>
        </w:rPr>
        <w:t>poisťovni</w:t>
      </w:r>
      <w:r w:rsidRPr="00050236">
        <w:rPr>
          <w:sz w:val="20"/>
          <w:szCs w:val="20"/>
        </w:rPr>
        <w:t xml:space="preserve">, ktorá </w:t>
      </w:r>
      <w:r w:rsidR="005248FB">
        <w:rPr>
          <w:sz w:val="20"/>
          <w:szCs w:val="20"/>
        </w:rPr>
        <w:t>poistn</w:t>
      </w:r>
      <w:r w:rsidR="00E41EF0">
        <w:rPr>
          <w:sz w:val="20"/>
          <w:szCs w:val="20"/>
        </w:rPr>
        <w:t>ú</w:t>
      </w:r>
      <w:r w:rsidR="005248FB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záruk</w:t>
      </w:r>
      <w:r w:rsidR="00E41EF0">
        <w:rPr>
          <w:sz w:val="20"/>
          <w:szCs w:val="20"/>
        </w:rPr>
        <w:t>u</w:t>
      </w:r>
      <w:r w:rsidRPr="00050236">
        <w:rPr>
          <w:sz w:val="20"/>
          <w:szCs w:val="20"/>
        </w:rPr>
        <w:t xml:space="preserve"> poskytuje. V prípade, že na výzvu obstarávateľa </w:t>
      </w:r>
      <w:r w:rsidR="005248FB">
        <w:rPr>
          <w:sz w:val="20"/>
          <w:szCs w:val="20"/>
        </w:rPr>
        <w:t>poisťovňa</w:t>
      </w:r>
      <w:r w:rsidRPr="00050236">
        <w:rPr>
          <w:sz w:val="20"/>
          <w:szCs w:val="20"/>
        </w:rPr>
        <w:t xml:space="preserve"> nepotvrdí poskytnutie </w:t>
      </w:r>
      <w:r w:rsidR="00E41EF0">
        <w:rPr>
          <w:sz w:val="20"/>
          <w:szCs w:val="20"/>
        </w:rPr>
        <w:t xml:space="preserve">poistnej </w:t>
      </w:r>
      <w:r w:rsidRPr="00050236">
        <w:rPr>
          <w:sz w:val="20"/>
          <w:szCs w:val="20"/>
        </w:rPr>
        <w:t>záruky za uchádzača v požadovanej výške, podmienkach a</w:t>
      </w:r>
      <w:r w:rsidR="005248FB">
        <w:rPr>
          <w:sz w:val="20"/>
          <w:szCs w:val="20"/>
        </w:rPr>
        <w:t> </w:t>
      </w:r>
      <w:r w:rsidRPr="00050236">
        <w:rPr>
          <w:sz w:val="20"/>
          <w:szCs w:val="20"/>
        </w:rPr>
        <w:t>lehote trvania, zábezpeka nebude obstarávateľom akceptovaná a obstarávateľ vylúči ponuku takéhoto uchádzača.</w:t>
      </w:r>
    </w:p>
    <w:p w14:paraId="67FA74D9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55D3FEEF" w14:textId="025B67F4" w:rsidR="00904F01" w:rsidRPr="00E41EF0" w:rsidRDefault="005248FB" w:rsidP="00E41EF0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Akékoľvek </w:t>
      </w:r>
      <w:r w:rsidR="006405F5" w:rsidRPr="00050236">
        <w:rPr>
          <w:sz w:val="20"/>
          <w:szCs w:val="20"/>
        </w:rPr>
        <w:t>poplatky súvisiace so zložením a/alebo vrátením zábezpeky znáša v plnej miere uchádzač.</w:t>
      </w:r>
    </w:p>
    <w:p w14:paraId="19F4A7A2" w14:textId="77777777" w:rsidR="006405F5" w:rsidRPr="00050236" w:rsidRDefault="006405F5" w:rsidP="00904F01">
      <w:pPr>
        <w:pStyle w:val="Odsekzoznamu"/>
        <w:ind w:left="851"/>
        <w:jc w:val="both"/>
        <w:rPr>
          <w:sz w:val="20"/>
          <w:szCs w:val="20"/>
        </w:rPr>
      </w:pPr>
    </w:p>
    <w:p w14:paraId="40E7EB45" w14:textId="7777777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rPr>
          <w:b/>
          <w:sz w:val="20"/>
          <w:szCs w:val="20"/>
        </w:rPr>
      </w:pPr>
      <w:r w:rsidRPr="00050236">
        <w:rPr>
          <w:b/>
          <w:sz w:val="20"/>
          <w:szCs w:val="20"/>
        </w:rPr>
        <w:t xml:space="preserve">Podmienky vrátenia alebo uvoľnenia zábezpeky </w:t>
      </w:r>
    </w:p>
    <w:p w14:paraId="1C3984BE" w14:textId="77777777" w:rsidR="00CB701D" w:rsidRPr="00050236" w:rsidRDefault="00CB701D" w:rsidP="00CB701D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uvoľní alebo vráti uchádzačovi zábezpeku do 7 dní odo dňa:</w:t>
      </w:r>
    </w:p>
    <w:p w14:paraId="65A63C38" w14:textId="77777777" w:rsidR="001C736F" w:rsidRPr="00050236" w:rsidRDefault="001C736F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uplynutia lehoty viazanosti ponúk,</w:t>
      </w:r>
    </w:p>
    <w:p w14:paraId="35613052" w14:textId="77777777" w:rsidR="00CB701D" w:rsidRPr="00050236" w:rsidRDefault="00CB701D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márneho uplynutia lehoty na doručenie námietky, ak </w:t>
      </w:r>
      <w:r w:rsidR="001C736F" w:rsidRPr="00050236">
        <w:rPr>
          <w:sz w:val="20"/>
          <w:szCs w:val="20"/>
        </w:rPr>
        <w:t xml:space="preserve">ho </w:t>
      </w:r>
      <w:r w:rsidRPr="00050236">
        <w:rPr>
          <w:sz w:val="20"/>
          <w:szCs w:val="20"/>
        </w:rPr>
        <w:t>obstarávateľ vylúčil z verejného obstarávania, alebo ak obstarávateľ zruší použitý postup zadávania zákazky,</w:t>
      </w:r>
    </w:p>
    <w:p w14:paraId="6C879CEB" w14:textId="0F69FF6D" w:rsidR="00CB701D" w:rsidRPr="00050236" w:rsidRDefault="00CB701D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uzavretia </w:t>
      </w:r>
      <w:r w:rsidR="005248FB">
        <w:rPr>
          <w:sz w:val="20"/>
          <w:szCs w:val="20"/>
        </w:rPr>
        <w:t>zmluvy</w:t>
      </w:r>
      <w:r w:rsidRPr="00050236">
        <w:rPr>
          <w:sz w:val="20"/>
          <w:szCs w:val="20"/>
        </w:rPr>
        <w:t xml:space="preserve"> s úspešným uchádzačom.</w:t>
      </w:r>
    </w:p>
    <w:p w14:paraId="299BC920" w14:textId="77777777" w:rsidR="00CB701D" w:rsidRPr="00050236" w:rsidRDefault="00CB701D" w:rsidP="00904F01">
      <w:pPr>
        <w:pStyle w:val="Odsekzoznamu"/>
        <w:ind w:left="709"/>
        <w:jc w:val="both"/>
        <w:rPr>
          <w:sz w:val="20"/>
          <w:szCs w:val="20"/>
        </w:rPr>
      </w:pPr>
    </w:p>
    <w:p w14:paraId="587F9DE0" w14:textId="7777777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rPr>
          <w:sz w:val="20"/>
          <w:szCs w:val="20"/>
        </w:rPr>
      </w:pPr>
      <w:r w:rsidRPr="00050236">
        <w:rPr>
          <w:b/>
          <w:sz w:val="20"/>
          <w:szCs w:val="20"/>
        </w:rPr>
        <w:t>Prepadnutie zábezpeky v prospech obstarávateľa</w:t>
      </w:r>
      <w:r w:rsidRPr="00050236">
        <w:rPr>
          <w:sz w:val="20"/>
          <w:szCs w:val="20"/>
        </w:rPr>
        <w:t xml:space="preserve"> </w:t>
      </w:r>
    </w:p>
    <w:p w14:paraId="32D87EA1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Zábezpeka prepadne v prospech obstarávateľa, ak uchádzač</w:t>
      </w:r>
      <w:r w:rsidR="001C736F" w:rsidRPr="00050236">
        <w:rPr>
          <w:sz w:val="20"/>
          <w:szCs w:val="20"/>
        </w:rPr>
        <w:t xml:space="preserve"> v lehote viazanosti ponúk</w:t>
      </w:r>
      <w:r w:rsidRPr="00050236">
        <w:rPr>
          <w:sz w:val="20"/>
          <w:szCs w:val="20"/>
        </w:rPr>
        <w:t>:</w:t>
      </w:r>
    </w:p>
    <w:p w14:paraId="367EC1AD" w14:textId="77777777" w:rsidR="00904F01" w:rsidRPr="00050236" w:rsidRDefault="00904F01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odstúpi od svojej ponuky,</w:t>
      </w:r>
    </w:p>
    <w:p w14:paraId="37D8E5DC" w14:textId="0B3EFE41" w:rsidR="00904F01" w:rsidRPr="00050236" w:rsidRDefault="00904F01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neposkytne súčinnosť </w:t>
      </w:r>
      <w:r w:rsidR="002519B7" w:rsidRPr="00050236">
        <w:rPr>
          <w:sz w:val="20"/>
          <w:szCs w:val="20"/>
        </w:rPr>
        <w:t xml:space="preserve">alebo odmietne uzavrieť </w:t>
      </w:r>
      <w:r w:rsidR="005248FB">
        <w:rPr>
          <w:sz w:val="20"/>
          <w:szCs w:val="20"/>
        </w:rPr>
        <w:t>zmluvu</w:t>
      </w:r>
      <w:r w:rsidR="002519B7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podľa § </w:t>
      </w:r>
      <w:r w:rsidR="006A79AC" w:rsidRPr="00050236">
        <w:rPr>
          <w:sz w:val="20"/>
          <w:szCs w:val="20"/>
        </w:rPr>
        <w:t>56</w:t>
      </w:r>
      <w:r w:rsidRPr="00050236">
        <w:rPr>
          <w:sz w:val="20"/>
          <w:szCs w:val="20"/>
        </w:rPr>
        <w:t xml:space="preserve"> ods. </w:t>
      </w:r>
      <w:r w:rsidR="00A01AEF" w:rsidRPr="00050236">
        <w:rPr>
          <w:sz w:val="20"/>
          <w:szCs w:val="20"/>
        </w:rPr>
        <w:t>8</w:t>
      </w:r>
      <w:r w:rsidR="006A79AC" w:rsidRPr="00050236">
        <w:rPr>
          <w:sz w:val="20"/>
          <w:szCs w:val="20"/>
        </w:rPr>
        <w:t xml:space="preserve"> až 1</w:t>
      </w:r>
      <w:r w:rsidR="007F4003">
        <w:rPr>
          <w:sz w:val="20"/>
          <w:szCs w:val="20"/>
        </w:rPr>
        <w:t>2</w:t>
      </w:r>
      <w:r w:rsidRPr="00050236">
        <w:rPr>
          <w:sz w:val="20"/>
          <w:szCs w:val="20"/>
        </w:rPr>
        <w:t xml:space="preserve"> ZVO.</w:t>
      </w:r>
      <w:bookmarkStart w:id="80" w:name="_Toc404538191"/>
      <w:bookmarkStart w:id="81" w:name="_Toc404538267"/>
      <w:bookmarkEnd w:id="80"/>
      <w:bookmarkEnd w:id="81"/>
    </w:p>
    <w:p w14:paraId="16F704DD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82" w:name="_Toc404538270"/>
      <w:bookmarkStart w:id="83" w:name="_Toc404544388"/>
      <w:bookmarkStart w:id="84" w:name="_Toc147313197"/>
      <w:r w:rsidRPr="00050236">
        <w:rPr>
          <w:sz w:val="24"/>
          <w:lang w:val="sk-SK"/>
        </w:rPr>
        <w:t>Ponuka</w:t>
      </w:r>
      <w:bookmarkEnd w:id="82"/>
      <w:bookmarkEnd w:id="83"/>
      <w:bookmarkEnd w:id="84"/>
      <w:r w:rsidRPr="00050236">
        <w:rPr>
          <w:sz w:val="24"/>
          <w:lang w:val="sk-SK"/>
        </w:rPr>
        <w:t xml:space="preserve"> </w:t>
      </w:r>
    </w:p>
    <w:p w14:paraId="1D8240E5" w14:textId="77777777" w:rsidR="00CB701D" w:rsidRPr="00050236" w:rsidRDefault="00CB701D" w:rsidP="00CB701D">
      <w:pPr>
        <w:pStyle w:val="Odsekzoznamu"/>
        <w:ind w:left="851"/>
        <w:jc w:val="both"/>
        <w:rPr>
          <w:sz w:val="20"/>
        </w:rPr>
      </w:pPr>
    </w:p>
    <w:p w14:paraId="290043EB" w14:textId="77777777" w:rsidR="00904F01" w:rsidRPr="00050236" w:rsidRDefault="0035198B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>Ponuku je oprávnený predložiť záujemca, ktorý splnil podmienky účasti v tomto verejnom obstarávaní</w:t>
      </w:r>
      <w:r w:rsidR="0088188D" w:rsidRPr="00050236">
        <w:rPr>
          <w:sz w:val="20"/>
        </w:rPr>
        <w:t>,</w:t>
      </w:r>
      <w:r w:rsidRPr="00050236">
        <w:rPr>
          <w:sz w:val="20"/>
        </w:rPr>
        <w:t xml:space="preserve"> v rozsahu a v lehote uvedenej v </w:t>
      </w:r>
      <w:r w:rsidR="003B6314" w:rsidRPr="00050236">
        <w:rPr>
          <w:sz w:val="20"/>
        </w:rPr>
        <w:t>o</w:t>
      </w:r>
      <w:r w:rsidRPr="00050236">
        <w:rPr>
          <w:sz w:val="20"/>
        </w:rPr>
        <w:t>známení o vyhlásení verejného obstarávania, ktoré sú bližšie špecifikované v prílohe č. 4 týchto súťažných podkladov a obstarávateľ ho vyzval na jej predloženie. Ponuka musí byť vyhotovená v zmysle bodu 8. súťažných podkladov, obsahovať dokumenty a doklady v zmysle bodu 14. súťažných podkladov</w:t>
      </w:r>
      <w:r w:rsidR="00904F01" w:rsidRPr="00050236">
        <w:rPr>
          <w:sz w:val="20"/>
        </w:rPr>
        <w:t>.</w:t>
      </w:r>
    </w:p>
    <w:p w14:paraId="0A3A6717" w14:textId="77777777" w:rsidR="005464CF" w:rsidRPr="00050236" w:rsidRDefault="005464CF" w:rsidP="005464CF">
      <w:pPr>
        <w:pStyle w:val="Odsekzoznamu"/>
        <w:ind w:left="851"/>
        <w:jc w:val="both"/>
        <w:rPr>
          <w:sz w:val="20"/>
        </w:rPr>
      </w:pPr>
    </w:p>
    <w:p w14:paraId="7D91933A" w14:textId="77777777" w:rsidR="00904F01" w:rsidRPr="00050236" w:rsidRDefault="00904F01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>Podrobné vymedzenie jednotlivých častí predmetu obstarávania</w:t>
      </w:r>
      <w:r w:rsidR="001A163F">
        <w:rPr>
          <w:sz w:val="20"/>
        </w:rPr>
        <w:t xml:space="preserve"> (predmet zákazky)</w:t>
      </w:r>
      <w:r w:rsidRPr="00050236">
        <w:rPr>
          <w:sz w:val="20"/>
        </w:rPr>
        <w:t xml:space="preserve"> tvorí </w:t>
      </w:r>
      <w:r w:rsidR="00B32316" w:rsidRPr="00050236">
        <w:rPr>
          <w:i/>
          <w:sz w:val="20"/>
        </w:rPr>
        <w:t xml:space="preserve">Časť </w:t>
      </w:r>
      <w:r w:rsidRPr="00050236">
        <w:rPr>
          <w:i/>
          <w:sz w:val="20"/>
        </w:rPr>
        <w:t>B. Opis predmetu zákazky</w:t>
      </w:r>
      <w:r w:rsidR="00B32316" w:rsidRPr="00050236">
        <w:rPr>
          <w:i/>
          <w:sz w:val="20"/>
        </w:rPr>
        <w:t xml:space="preserve"> </w:t>
      </w:r>
      <w:r w:rsidR="00B32316" w:rsidRPr="00050236">
        <w:rPr>
          <w:sz w:val="20"/>
        </w:rPr>
        <w:t>súťažných podkladov</w:t>
      </w:r>
      <w:r w:rsidR="001A163F">
        <w:rPr>
          <w:sz w:val="20"/>
        </w:rPr>
        <w:t xml:space="preserve"> </w:t>
      </w:r>
      <w:r w:rsidR="001A163F">
        <w:rPr>
          <w:noProof w:val="0"/>
          <w:sz w:val="20"/>
        </w:rPr>
        <w:t>a </w:t>
      </w:r>
      <w:r w:rsidR="001A163F" w:rsidRPr="001A163F">
        <w:rPr>
          <w:i/>
          <w:noProof w:val="0"/>
          <w:sz w:val="20"/>
        </w:rPr>
        <w:t>Časť C. Obchodné podmienky zabezpečenia predmetu zákazky</w:t>
      </w:r>
      <w:r w:rsidRPr="00050236">
        <w:rPr>
          <w:sz w:val="20"/>
        </w:rPr>
        <w:t>.</w:t>
      </w:r>
    </w:p>
    <w:p w14:paraId="54CA08E9" w14:textId="77777777" w:rsidR="005464CF" w:rsidRPr="00050236" w:rsidRDefault="005464CF" w:rsidP="005464CF">
      <w:pPr>
        <w:pStyle w:val="Odsekzoznamu"/>
        <w:ind w:left="851"/>
        <w:jc w:val="both"/>
        <w:rPr>
          <w:sz w:val="20"/>
        </w:rPr>
      </w:pPr>
    </w:p>
    <w:p w14:paraId="65C4C1C3" w14:textId="77777777" w:rsidR="00FA2874" w:rsidRPr="00050236" w:rsidRDefault="00904F01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Predložením ponuky uchádzač súhlasí s podmienkami uvedenými v oznámení o vyhlásení  verejného obstarávania a v týchto súťažných podkladoch. </w:t>
      </w:r>
    </w:p>
    <w:p w14:paraId="484A3DFD" w14:textId="77777777" w:rsidR="00FA2874" w:rsidRPr="00050236" w:rsidRDefault="00FA2874" w:rsidP="00FA2874">
      <w:pPr>
        <w:pStyle w:val="Odsekzoznamu"/>
        <w:rPr>
          <w:rFonts w:eastAsiaTheme="minorHAnsi"/>
          <w:color w:val="000000"/>
          <w:sz w:val="23"/>
          <w:szCs w:val="23"/>
          <w:lang w:eastAsia="en-US"/>
        </w:rPr>
      </w:pPr>
    </w:p>
    <w:p w14:paraId="6338FF2E" w14:textId="77777777" w:rsidR="00FA2874" w:rsidRPr="00050236" w:rsidRDefault="00FA2874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  <w:szCs w:val="20"/>
        </w:rPr>
      </w:pPr>
      <w:r w:rsidRPr="00050236">
        <w:rPr>
          <w:rFonts w:eastAsiaTheme="minorHAnsi"/>
          <w:color w:val="000000"/>
          <w:sz w:val="20"/>
          <w:szCs w:val="20"/>
          <w:lang w:eastAsia="en-US"/>
        </w:rPr>
        <w:lastRenderedPageBreak/>
        <w:t xml:space="preserve">Ponuka predložená uchádzačom musí byť vypracovaná v súlade s podmienkami uvedenými v oznámení o vyhlásení verejného obstarávania a v týchto súťažných podkladoch a nesmie obsahovať žiadne výhrady týkajúce sa podmienok súťaže. </w:t>
      </w:r>
    </w:p>
    <w:p w14:paraId="1F39F0BB" w14:textId="46049B9D" w:rsidR="00904F01" w:rsidRPr="00050236" w:rsidRDefault="00904F01" w:rsidP="00904F01">
      <w:pPr>
        <w:pStyle w:val="Nadpis3"/>
        <w:ind w:left="426" w:hanging="426"/>
        <w:jc w:val="both"/>
        <w:rPr>
          <w:b w:val="0"/>
          <w:sz w:val="24"/>
          <w:lang w:val="sk-SK"/>
        </w:rPr>
      </w:pPr>
      <w:bookmarkStart w:id="85" w:name="_Toc147313198"/>
      <w:r w:rsidRPr="00050236">
        <w:rPr>
          <w:sz w:val="24"/>
          <w:lang w:val="sk-SK"/>
        </w:rPr>
        <w:t>Obsah ponuky</w:t>
      </w:r>
      <w:bookmarkEnd w:id="85"/>
    </w:p>
    <w:p w14:paraId="0CD4ED3C" w14:textId="77777777" w:rsidR="00607EC4" w:rsidRPr="00050236" w:rsidRDefault="00607EC4" w:rsidP="00904F01">
      <w:pPr>
        <w:autoSpaceDE w:val="0"/>
        <w:autoSpaceDN w:val="0"/>
        <w:adjustRightInd w:val="0"/>
        <w:rPr>
          <w:rFonts w:ascii="Arial" w:hAnsi="Arial" w:cs="Arial"/>
          <w:noProof/>
        </w:rPr>
      </w:pPr>
    </w:p>
    <w:p w14:paraId="5F9DCC38" w14:textId="77777777" w:rsidR="00904F01" w:rsidRPr="00050236" w:rsidRDefault="00904F01" w:rsidP="00677B82">
      <w:pPr>
        <w:pStyle w:val="Odsekzoznamu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bCs/>
          <w:noProof w:val="0"/>
          <w:vanish/>
          <w:color w:val="000000"/>
          <w:sz w:val="20"/>
          <w:szCs w:val="20"/>
        </w:rPr>
      </w:pPr>
    </w:p>
    <w:p w14:paraId="43B06DBD" w14:textId="77777777" w:rsidR="00904F01" w:rsidRPr="00050236" w:rsidRDefault="00904F01" w:rsidP="00472CCA">
      <w:pPr>
        <w:pStyle w:val="Odsekzoznamu"/>
        <w:numPr>
          <w:ilvl w:val="1"/>
          <w:numId w:val="27"/>
        </w:numPr>
        <w:autoSpaceDE w:val="0"/>
        <w:autoSpaceDN w:val="0"/>
        <w:adjustRightInd w:val="0"/>
        <w:ind w:left="851" w:hanging="567"/>
        <w:jc w:val="both"/>
        <w:rPr>
          <w:b/>
          <w:sz w:val="20"/>
        </w:rPr>
      </w:pPr>
      <w:r w:rsidRPr="00050236">
        <w:rPr>
          <w:b/>
          <w:bCs/>
          <w:color w:val="000000"/>
          <w:sz w:val="20"/>
          <w:u w:val="single"/>
        </w:rPr>
        <w:t xml:space="preserve">Ponuka </w:t>
      </w:r>
      <w:r w:rsidR="00D54E74" w:rsidRPr="00050236">
        <w:rPr>
          <w:b/>
          <w:bCs/>
          <w:color w:val="000000"/>
          <w:sz w:val="20"/>
          <w:u w:val="single"/>
        </w:rPr>
        <w:t xml:space="preserve">musí </w:t>
      </w:r>
      <w:r w:rsidRPr="00050236">
        <w:rPr>
          <w:b/>
          <w:bCs/>
          <w:color w:val="000000"/>
          <w:sz w:val="20"/>
          <w:u w:val="single"/>
        </w:rPr>
        <w:t>obsahovať:</w:t>
      </w:r>
      <w:r w:rsidRPr="00050236">
        <w:rPr>
          <w:b/>
          <w:sz w:val="20"/>
        </w:rPr>
        <w:t xml:space="preserve"> </w:t>
      </w:r>
    </w:p>
    <w:p w14:paraId="626ECCFD" w14:textId="77777777" w:rsidR="00904F01" w:rsidRPr="00050236" w:rsidRDefault="00904F01" w:rsidP="00904F01">
      <w:pPr>
        <w:autoSpaceDE w:val="0"/>
        <w:autoSpaceDN w:val="0"/>
        <w:adjustRightInd w:val="0"/>
        <w:ind w:left="1701" w:hanging="993"/>
        <w:rPr>
          <w:rFonts w:ascii="Arial" w:hAnsi="Arial" w:cs="Arial"/>
        </w:rPr>
      </w:pPr>
    </w:p>
    <w:p w14:paraId="4FBB043D" w14:textId="77777777" w:rsidR="00904F01" w:rsidRPr="00050236" w:rsidRDefault="00FA2874" w:rsidP="00C5788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Sprievodný, tzv. k</w:t>
      </w:r>
      <w:r w:rsidR="00904F01" w:rsidRPr="00050236">
        <w:rPr>
          <w:sz w:val="20"/>
          <w:szCs w:val="20"/>
        </w:rPr>
        <w:t>rycí list s</w:t>
      </w:r>
      <w:r w:rsidR="004A193C" w:rsidRPr="00050236">
        <w:rPr>
          <w:sz w:val="20"/>
          <w:szCs w:val="20"/>
        </w:rPr>
        <w:t> </w:t>
      </w:r>
      <w:r w:rsidR="00904F01" w:rsidRPr="00050236">
        <w:rPr>
          <w:sz w:val="20"/>
          <w:szCs w:val="20"/>
        </w:rPr>
        <w:t>uvedením</w:t>
      </w:r>
      <w:r w:rsidR="004A193C" w:rsidRPr="00050236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>údaj</w:t>
      </w:r>
      <w:r w:rsidR="004A193C" w:rsidRPr="00050236">
        <w:rPr>
          <w:sz w:val="20"/>
          <w:szCs w:val="20"/>
        </w:rPr>
        <w:t>ov</w:t>
      </w:r>
      <w:r w:rsidR="00904F01" w:rsidRPr="00050236">
        <w:rPr>
          <w:sz w:val="20"/>
          <w:szCs w:val="20"/>
        </w:rPr>
        <w:t xml:space="preserve"> </w:t>
      </w:r>
      <w:r w:rsidR="004A193C" w:rsidRPr="00050236">
        <w:rPr>
          <w:sz w:val="20"/>
          <w:szCs w:val="20"/>
        </w:rPr>
        <w:t xml:space="preserve">podľa </w:t>
      </w:r>
      <w:r w:rsidR="00141F65" w:rsidRPr="00050236">
        <w:rPr>
          <w:sz w:val="20"/>
          <w:szCs w:val="20"/>
        </w:rPr>
        <w:t xml:space="preserve">odseku </w:t>
      </w:r>
      <w:r w:rsidR="00904F01" w:rsidRPr="00050236">
        <w:rPr>
          <w:sz w:val="20"/>
          <w:szCs w:val="20"/>
        </w:rPr>
        <w:t>8.</w:t>
      </w:r>
      <w:r w:rsidR="00451D54" w:rsidRPr="00050236">
        <w:rPr>
          <w:sz w:val="20"/>
          <w:szCs w:val="20"/>
        </w:rPr>
        <w:t>3</w:t>
      </w:r>
      <w:r w:rsidR="009133FC">
        <w:rPr>
          <w:sz w:val="20"/>
          <w:szCs w:val="20"/>
        </w:rPr>
        <w:t xml:space="preserve"> týchto súťažných podkladov,</w:t>
      </w:r>
    </w:p>
    <w:p w14:paraId="549E7B70" w14:textId="77777777" w:rsidR="00904F01" w:rsidRPr="00050236" w:rsidRDefault="00904F01" w:rsidP="00904F01">
      <w:pPr>
        <w:tabs>
          <w:tab w:val="left" w:pos="0"/>
        </w:tabs>
        <w:ind w:right="-142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 </w:t>
      </w:r>
    </w:p>
    <w:p w14:paraId="5EF26B60" w14:textId="0AAFBC1B" w:rsidR="00904F01" w:rsidRPr="00457931" w:rsidRDefault="00904F01" w:rsidP="0045793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457931">
        <w:rPr>
          <w:sz w:val="20"/>
          <w:szCs w:val="20"/>
        </w:rPr>
        <w:t>Čestné vyhlásenie uchádzača</w:t>
      </w:r>
      <w:r w:rsidR="007B1616" w:rsidRPr="00457931">
        <w:rPr>
          <w:sz w:val="20"/>
          <w:szCs w:val="20"/>
        </w:rPr>
        <w:t xml:space="preserve"> alebo čestné vyhlásenie každého člena skupiny dodávateľov</w:t>
      </w:r>
      <w:r w:rsidRPr="00457931">
        <w:rPr>
          <w:sz w:val="20"/>
          <w:szCs w:val="20"/>
        </w:rPr>
        <w:t xml:space="preserve">, že </w:t>
      </w:r>
      <w:r w:rsidR="00457931" w:rsidRPr="00457931">
        <w:rPr>
          <w:sz w:val="20"/>
          <w:szCs w:val="20"/>
        </w:rPr>
        <w:t xml:space="preserve">sa riadne oboznámil so všetkými podmienkami stanovenými obstarávateľom v oznámení </w:t>
      </w:r>
      <w:r w:rsidR="00457931" w:rsidRPr="00B15318">
        <w:rPr>
          <w:sz w:val="20"/>
          <w:szCs w:val="20"/>
        </w:rPr>
        <w:t>o vyhlásení verejného obstarávania a v súťažných podkladoch verejného obstarávania a ich prílohách a tieto v celom rozsahu akceptuje a súhlasí s nimi</w:t>
      </w:r>
      <w:r w:rsidRPr="00B15318">
        <w:rPr>
          <w:sz w:val="20"/>
          <w:szCs w:val="20"/>
        </w:rPr>
        <w:t>, že všetky</w:t>
      </w:r>
      <w:r w:rsidR="00457931">
        <w:rPr>
          <w:sz w:val="20"/>
          <w:szCs w:val="20"/>
        </w:rPr>
        <w:t xml:space="preserve"> ním uvedené údaje,</w:t>
      </w:r>
      <w:r w:rsidRPr="00457931">
        <w:rPr>
          <w:sz w:val="20"/>
          <w:szCs w:val="20"/>
        </w:rPr>
        <w:t xml:space="preserve"> </w:t>
      </w:r>
      <w:r w:rsidR="007B1616" w:rsidRPr="00457931">
        <w:rPr>
          <w:sz w:val="20"/>
          <w:szCs w:val="20"/>
        </w:rPr>
        <w:t xml:space="preserve">predložené </w:t>
      </w:r>
      <w:r w:rsidRPr="00457931">
        <w:rPr>
          <w:sz w:val="20"/>
          <w:szCs w:val="20"/>
        </w:rPr>
        <w:t xml:space="preserve">doklady </w:t>
      </w:r>
      <w:r w:rsidR="00457931">
        <w:rPr>
          <w:sz w:val="20"/>
          <w:szCs w:val="20"/>
        </w:rPr>
        <w:t xml:space="preserve">a dokumenty </w:t>
      </w:r>
      <w:r w:rsidRPr="00457931">
        <w:rPr>
          <w:sz w:val="20"/>
          <w:szCs w:val="20"/>
        </w:rPr>
        <w:t>sú platné a</w:t>
      </w:r>
      <w:r w:rsidR="00457931">
        <w:rPr>
          <w:sz w:val="20"/>
          <w:szCs w:val="20"/>
        </w:rPr>
        <w:t> </w:t>
      </w:r>
      <w:r w:rsidRPr="00457931">
        <w:rPr>
          <w:sz w:val="20"/>
          <w:szCs w:val="20"/>
        </w:rPr>
        <w:t>pravdivé</w:t>
      </w:r>
      <w:r w:rsidR="00457931">
        <w:rPr>
          <w:sz w:val="20"/>
          <w:szCs w:val="20"/>
        </w:rPr>
        <w:t xml:space="preserve">, že </w:t>
      </w:r>
      <w:r w:rsidR="00457931" w:rsidRPr="00457931">
        <w:rPr>
          <w:sz w:val="20"/>
          <w:szCs w:val="20"/>
        </w:rPr>
        <w:t>dokumenty v</w:t>
      </w:r>
      <w:r w:rsidR="00457931">
        <w:rPr>
          <w:sz w:val="20"/>
          <w:szCs w:val="20"/>
        </w:rPr>
        <w:t> </w:t>
      </w:r>
      <w:r w:rsidR="00457931" w:rsidRPr="00457931">
        <w:rPr>
          <w:sz w:val="20"/>
          <w:szCs w:val="20"/>
        </w:rPr>
        <w:t>rámci predloženej ponuky, ktoré boli do verejného obstarávania predložené elektronicky prostredníctvom systému JOSEPHINE</w:t>
      </w:r>
      <w:r w:rsidR="00457931">
        <w:rPr>
          <w:sz w:val="20"/>
          <w:szCs w:val="20"/>
        </w:rPr>
        <w:t>,</w:t>
      </w:r>
      <w:r w:rsidR="00457931" w:rsidRPr="00457931">
        <w:rPr>
          <w:sz w:val="20"/>
          <w:szCs w:val="20"/>
        </w:rPr>
        <w:t xml:space="preserve"> sú zhodné s originálnymi dokumentmi</w:t>
      </w:r>
      <w:r w:rsidR="00457931">
        <w:rPr>
          <w:sz w:val="20"/>
          <w:szCs w:val="20"/>
        </w:rPr>
        <w:t>,</w:t>
      </w:r>
      <w:r w:rsidRPr="00457931">
        <w:rPr>
          <w:sz w:val="20"/>
          <w:szCs w:val="20"/>
        </w:rPr>
        <w:t xml:space="preserve"> a</w:t>
      </w:r>
      <w:r w:rsidR="00457931">
        <w:rPr>
          <w:sz w:val="20"/>
          <w:szCs w:val="20"/>
        </w:rPr>
        <w:t xml:space="preserve"> že </w:t>
      </w:r>
      <w:r w:rsidRPr="00457931">
        <w:rPr>
          <w:sz w:val="20"/>
          <w:szCs w:val="20"/>
        </w:rPr>
        <w:t xml:space="preserve">uchádzač </w:t>
      </w:r>
      <w:r w:rsidR="007B1616" w:rsidRPr="00457931">
        <w:rPr>
          <w:sz w:val="20"/>
          <w:szCs w:val="20"/>
        </w:rPr>
        <w:t xml:space="preserve">alebo </w:t>
      </w:r>
      <w:r w:rsidR="002F5D2F" w:rsidRPr="00457931">
        <w:rPr>
          <w:sz w:val="20"/>
          <w:szCs w:val="20"/>
        </w:rPr>
        <w:t xml:space="preserve">člen </w:t>
      </w:r>
      <w:r w:rsidR="007B1616" w:rsidRPr="00457931">
        <w:rPr>
          <w:sz w:val="20"/>
          <w:szCs w:val="20"/>
        </w:rPr>
        <w:t xml:space="preserve">skupiny dodávateľov </w:t>
      </w:r>
      <w:r w:rsidRPr="00457931">
        <w:rPr>
          <w:sz w:val="20"/>
          <w:szCs w:val="20"/>
        </w:rPr>
        <w:t>nie je v zadaní predmetnej zákazky členom inej skupiny dodávateľov, ktorá predkladá ponuku</w:t>
      </w:r>
      <w:r w:rsidR="007B1616" w:rsidRPr="00457931">
        <w:rPr>
          <w:sz w:val="20"/>
          <w:szCs w:val="20"/>
        </w:rPr>
        <w:t>, podpísané</w:t>
      </w:r>
      <w:r w:rsidR="00507781" w:rsidRPr="00457931">
        <w:rPr>
          <w:sz w:val="20"/>
          <w:szCs w:val="20"/>
        </w:rPr>
        <w:t xml:space="preserve"> </w:t>
      </w:r>
      <w:r w:rsidR="007B1616" w:rsidRPr="00457931">
        <w:rPr>
          <w:sz w:val="20"/>
          <w:szCs w:val="20"/>
        </w:rPr>
        <w:t>uchádzač</w:t>
      </w:r>
      <w:r w:rsidR="00507781" w:rsidRPr="00457931">
        <w:rPr>
          <w:sz w:val="20"/>
          <w:szCs w:val="20"/>
        </w:rPr>
        <w:t>om</w:t>
      </w:r>
      <w:r w:rsidR="007B1616" w:rsidRPr="00457931">
        <w:rPr>
          <w:sz w:val="20"/>
          <w:szCs w:val="20"/>
        </w:rPr>
        <w:t xml:space="preserve"> alebo člen</w:t>
      </w:r>
      <w:r w:rsidR="00507781" w:rsidRPr="00457931">
        <w:rPr>
          <w:sz w:val="20"/>
          <w:szCs w:val="20"/>
        </w:rPr>
        <w:t>om</w:t>
      </w:r>
      <w:r w:rsidR="007B1616" w:rsidRPr="00457931">
        <w:rPr>
          <w:sz w:val="20"/>
          <w:szCs w:val="20"/>
        </w:rPr>
        <w:t xml:space="preserve"> skupiny dodávateľov</w:t>
      </w:r>
      <w:r w:rsidR="00507781" w:rsidRPr="00457931">
        <w:rPr>
          <w:sz w:val="20"/>
          <w:szCs w:val="20"/>
        </w:rPr>
        <w:t xml:space="preserve">, resp. osobou oprávnenou konať v mene uchádzača alebo člena skupiny dodávateľov </w:t>
      </w:r>
      <w:r w:rsidR="004C226A" w:rsidRPr="00457931">
        <w:rPr>
          <w:sz w:val="20"/>
          <w:szCs w:val="20"/>
        </w:rPr>
        <w:t xml:space="preserve"> (napr. jeho štatutárnym orgánom alebo in</w:t>
      </w:r>
      <w:r w:rsidR="0070181D" w:rsidRPr="00457931">
        <w:rPr>
          <w:sz w:val="20"/>
          <w:szCs w:val="20"/>
        </w:rPr>
        <w:t>ou osobou</w:t>
      </w:r>
      <w:r w:rsidR="004C226A" w:rsidRPr="00457931">
        <w:rPr>
          <w:sz w:val="20"/>
          <w:szCs w:val="20"/>
        </w:rPr>
        <w:t xml:space="preserve">, ktorá je oprávnená konať v jeho mene, </w:t>
      </w:r>
      <w:r w:rsidR="004C226A" w:rsidRPr="00457931">
        <w:rPr>
          <w:noProof w:val="0"/>
          <w:sz w:val="20"/>
          <w:szCs w:val="20"/>
        </w:rPr>
        <w:t>pričom v tomto prípade je nevyhnutné priložiť príslušnú plnú moc</w:t>
      </w:r>
      <w:r w:rsidR="004C226A" w:rsidRPr="00457931">
        <w:rPr>
          <w:sz w:val="20"/>
          <w:szCs w:val="20"/>
        </w:rPr>
        <w:t>)</w:t>
      </w:r>
      <w:r w:rsidR="007B1616" w:rsidRPr="00457931">
        <w:rPr>
          <w:sz w:val="20"/>
          <w:szCs w:val="20"/>
        </w:rPr>
        <w:t xml:space="preserve">, a to podľa vzoru uvedeného v prílohe č. 3 týchto súťažných podkladov. Upozorňujeme, že v prípade skupiny dodávateľov musí čestné vyhlásenie podľa tohto písmena </w:t>
      </w:r>
      <w:r w:rsidR="00141F65" w:rsidRPr="00457931">
        <w:rPr>
          <w:sz w:val="20"/>
          <w:szCs w:val="20"/>
        </w:rPr>
        <w:t>odseku</w:t>
      </w:r>
      <w:r w:rsidR="007B1616" w:rsidRPr="00457931">
        <w:rPr>
          <w:sz w:val="20"/>
          <w:szCs w:val="20"/>
        </w:rPr>
        <w:t xml:space="preserve"> 14.1 týchto súťažných podkladov predložiť každý čle</w:t>
      </w:r>
      <w:r w:rsidR="009133FC" w:rsidRPr="00457931">
        <w:rPr>
          <w:sz w:val="20"/>
          <w:szCs w:val="20"/>
        </w:rPr>
        <w:t>n skupiny dodávateľov osobitne,</w:t>
      </w:r>
    </w:p>
    <w:p w14:paraId="150E2D1A" w14:textId="77777777" w:rsidR="00904F01" w:rsidRPr="00050236" w:rsidRDefault="00904F01" w:rsidP="00904F01">
      <w:pPr>
        <w:tabs>
          <w:tab w:val="left" w:pos="0"/>
        </w:tabs>
        <w:ind w:left="1068" w:right="-142"/>
        <w:jc w:val="both"/>
        <w:rPr>
          <w:rFonts w:ascii="Arial" w:hAnsi="Arial" w:cs="Arial"/>
        </w:rPr>
      </w:pPr>
    </w:p>
    <w:p w14:paraId="5BE4EF26" w14:textId="77777777" w:rsidR="00904F01" w:rsidRPr="00050236" w:rsidRDefault="00904F01" w:rsidP="00C5788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Doklad o zložení zábezpeky v zmysle </w:t>
      </w:r>
      <w:r w:rsidR="00141F65" w:rsidRPr="00050236">
        <w:rPr>
          <w:sz w:val="20"/>
          <w:szCs w:val="20"/>
        </w:rPr>
        <w:t xml:space="preserve">odseku </w:t>
      </w:r>
      <w:r w:rsidRPr="00050236">
        <w:rPr>
          <w:sz w:val="20"/>
          <w:szCs w:val="20"/>
        </w:rPr>
        <w:t>1</w:t>
      </w:r>
      <w:r w:rsidR="009133FC">
        <w:rPr>
          <w:sz w:val="20"/>
          <w:szCs w:val="20"/>
        </w:rPr>
        <w:t>2.3. týchto súťažných podkladov,</w:t>
      </w:r>
    </w:p>
    <w:p w14:paraId="78B76130" w14:textId="77777777" w:rsidR="00641DB5" w:rsidRPr="00050236" w:rsidRDefault="00641DB5" w:rsidP="00641DB5">
      <w:pPr>
        <w:pStyle w:val="Odsekzoznamu"/>
        <w:rPr>
          <w:sz w:val="20"/>
          <w:szCs w:val="20"/>
        </w:rPr>
      </w:pPr>
    </w:p>
    <w:p w14:paraId="2E186D38" w14:textId="77777777" w:rsidR="00BF1F11" w:rsidRPr="00050236" w:rsidRDefault="00C958C2" w:rsidP="00C5788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V prípade skupiny</w:t>
      </w:r>
      <w:r w:rsidR="00641DB5" w:rsidRPr="00050236">
        <w:rPr>
          <w:sz w:val="20"/>
          <w:szCs w:val="20"/>
        </w:rPr>
        <w:t xml:space="preserve"> dodávateľov</w:t>
      </w:r>
      <w:r w:rsidRPr="00050236">
        <w:rPr>
          <w:sz w:val="20"/>
          <w:szCs w:val="20"/>
        </w:rPr>
        <w:t xml:space="preserve"> aj </w:t>
      </w:r>
      <w:r w:rsidR="00641DB5" w:rsidRPr="00050236">
        <w:rPr>
          <w:sz w:val="20"/>
          <w:szCs w:val="20"/>
        </w:rPr>
        <w:t>vyhlásenie skupiny dodávateľov</w:t>
      </w:r>
      <w:r w:rsidR="0035198B" w:rsidRPr="00050236">
        <w:rPr>
          <w:sz w:val="20"/>
          <w:szCs w:val="20"/>
        </w:rPr>
        <w:t xml:space="preserve"> podľa vzoru uvedeného v p</w:t>
      </w:r>
      <w:r w:rsidRPr="00050236">
        <w:rPr>
          <w:sz w:val="20"/>
          <w:szCs w:val="20"/>
        </w:rPr>
        <w:t>rílohe č. 2 týchto súťažných podkladov</w:t>
      </w:r>
      <w:r w:rsidR="00BF1F11" w:rsidRPr="00050236">
        <w:rPr>
          <w:sz w:val="20"/>
          <w:szCs w:val="20"/>
        </w:rPr>
        <w:t>,</w:t>
      </w:r>
    </w:p>
    <w:p w14:paraId="7A22BDB4" w14:textId="77777777" w:rsidR="00BF1F11" w:rsidRPr="00050236" w:rsidRDefault="00BF1F11" w:rsidP="00CE3AEA">
      <w:pPr>
        <w:pStyle w:val="Odsekzoznamu"/>
        <w:rPr>
          <w:sz w:val="20"/>
          <w:szCs w:val="20"/>
        </w:rPr>
      </w:pPr>
    </w:p>
    <w:p w14:paraId="00148715" w14:textId="5533EA68" w:rsidR="00145EF7" w:rsidRDefault="00904F01" w:rsidP="00A679BB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Návrh na plnenie kritérií na hodnotenie ponúk podľa </w:t>
      </w:r>
      <w:r w:rsidR="0088188D" w:rsidRPr="00050236">
        <w:rPr>
          <w:sz w:val="20"/>
          <w:szCs w:val="20"/>
        </w:rPr>
        <w:t xml:space="preserve">vyplneného vzoru uvedeného v prílohe </w:t>
      </w:r>
      <w:r w:rsidR="0088188D" w:rsidRPr="00EA1E9B">
        <w:rPr>
          <w:sz w:val="20"/>
          <w:szCs w:val="20"/>
        </w:rPr>
        <w:t>č. 1</w:t>
      </w:r>
      <w:r w:rsidRPr="00994C43">
        <w:rPr>
          <w:sz w:val="20"/>
          <w:szCs w:val="20"/>
        </w:rPr>
        <w:t xml:space="preserve"> týchto</w:t>
      </w:r>
      <w:r w:rsidRPr="00050236">
        <w:rPr>
          <w:sz w:val="20"/>
          <w:szCs w:val="20"/>
        </w:rPr>
        <w:t xml:space="preserve"> súťažných podkladov</w:t>
      </w:r>
      <w:r w:rsidR="0088188D" w:rsidRPr="00050236">
        <w:rPr>
          <w:sz w:val="20"/>
          <w:szCs w:val="20"/>
        </w:rPr>
        <w:t xml:space="preserve"> (a to pre príslušnú časť zákazky)</w:t>
      </w:r>
      <w:r w:rsidRPr="00050236">
        <w:rPr>
          <w:sz w:val="20"/>
          <w:szCs w:val="20"/>
        </w:rPr>
        <w:t>. Návrh na plnenie kritérií musí byť podpísaný uchádzačom,</w:t>
      </w:r>
      <w:r w:rsidR="001A163F">
        <w:rPr>
          <w:sz w:val="20"/>
          <w:szCs w:val="20"/>
        </w:rPr>
        <w:t xml:space="preserve"> </w:t>
      </w:r>
      <w:r w:rsidR="001A163F">
        <w:rPr>
          <w:noProof w:val="0"/>
          <w:sz w:val="20"/>
          <w:szCs w:val="20"/>
        </w:rPr>
        <w:t>resp. osobou oprávnenou konať v mene uchádzača (napr.</w:t>
      </w:r>
      <w:r w:rsidR="001A163F" w:rsidRPr="00F80FC9">
        <w:rPr>
          <w:noProof w:val="0"/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 jeho štatutárnym orgánom</w:t>
      </w:r>
      <w:r w:rsidR="00706B13">
        <w:rPr>
          <w:sz w:val="20"/>
          <w:szCs w:val="20"/>
        </w:rPr>
        <w:t>, prokuristom</w:t>
      </w:r>
      <w:r w:rsidRPr="00050236">
        <w:rPr>
          <w:sz w:val="20"/>
          <w:szCs w:val="20"/>
        </w:rPr>
        <w:t xml:space="preserve"> alebo in</w:t>
      </w:r>
      <w:r w:rsidR="009E6086">
        <w:rPr>
          <w:sz w:val="20"/>
          <w:szCs w:val="20"/>
        </w:rPr>
        <w:t>ou osobou</w:t>
      </w:r>
      <w:r w:rsidR="00B56F42">
        <w:rPr>
          <w:sz w:val="20"/>
          <w:szCs w:val="20"/>
        </w:rPr>
        <w:t xml:space="preserve">, </w:t>
      </w:r>
      <w:r w:rsidRPr="00050236">
        <w:rPr>
          <w:sz w:val="20"/>
          <w:szCs w:val="20"/>
        </w:rPr>
        <w:t>ktor</w:t>
      </w:r>
      <w:r w:rsidR="009E6086">
        <w:rPr>
          <w:sz w:val="20"/>
          <w:szCs w:val="20"/>
        </w:rPr>
        <w:t>á</w:t>
      </w:r>
      <w:r w:rsidRPr="00050236">
        <w:rPr>
          <w:sz w:val="20"/>
          <w:szCs w:val="20"/>
        </w:rPr>
        <w:t xml:space="preserve"> je oprávnen</w:t>
      </w:r>
      <w:r w:rsidR="009E6086">
        <w:rPr>
          <w:sz w:val="20"/>
          <w:szCs w:val="20"/>
        </w:rPr>
        <w:t>á</w:t>
      </w:r>
      <w:r w:rsidRPr="00050236">
        <w:rPr>
          <w:sz w:val="20"/>
          <w:szCs w:val="20"/>
        </w:rPr>
        <w:t xml:space="preserve"> konať v jeho mene</w:t>
      </w:r>
      <w:r w:rsidR="001A163F">
        <w:rPr>
          <w:sz w:val="20"/>
          <w:szCs w:val="20"/>
        </w:rPr>
        <w:t xml:space="preserve">, </w:t>
      </w:r>
      <w:r w:rsidR="001A163F" w:rsidRPr="00F80FC9">
        <w:rPr>
          <w:noProof w:val="0"/>
          <w:sz w:val="20"/>
          <w:szCs w:val="20"/>
        </w:rPr>
        <w:t>pričom v tomto prípade je nevyhnutné priložiť príslušnú plnú moc</w:t>
      </w:r>
      <w:r w:rsidR="001A163F">
        <w:rPr>
          <w:noProof w:val="0"/>
          <w:sz w:val="20"/>
          <w:szCs w:val="20"/>
        </w:rPr>
        <w:t>)</w:t>
      </w:r>
      <w:r w:rsidR="00EF7408">
        <w:rPr>
          <w:noProof w:val="0"/>
          <w:sz w:val="20"/>
          <w:szCs w:val="20"/>
        </w:rPr>
        <w:t>.</w:t>
      </w:r>
    </w:p>
    <w:p w14:paraId="2E8ED558" w14:textId="608E460C" w:rsidR="00145EF7" w:rsidRDefault="00145EF7" w:rsidP="00BA5AAC">
      <w:pPr>
        <w:pStyle w:val="Odsekzoznamu"/>
        <w:ind w:left="1134" w:right="-142"/>
        <w:jc w:val="both"/>
        <w:rPr>
          <w:sz w:val="20"/>
          <w:szCs w:val="20"/>
        </w:rPr>
      </w:pPr>
    </w:p>
    <w:p w14:paraId="389B6AF6" w14:textId="22262AEF" w:rsidR="00904F01" w:rsidRPr="00BA5AAC" w:rsidRDefault="00EF7408" w:rsidP="009E6086">
      <w:pPr>
        <w:pStyle w:val="Odsekzoznamu"/>
        <w:ind w:left="1134" w:right="-142"/>
        <w:jc w:val="both"/>
        <w:rPr>
          <w:sz w:val="20"/>
          <w:szCs w:val="20"/>
        </w:rPr>
      </w:pPr>
      <w:r>
        <w:rPr>
          <w:sz w:val="20"/>
          <w:szCs w:val="20"/>
        </w:rPr>
        <w:t>V</w:t>
      </w:r>
      <w:r w:rsidR="009E6086" w:rsidRPr="00BA5AAC">
        <w:rPr>
          <w:sz w:val="20"/>
          <w:szCs w:val="20"/>
        </w:rPr>
        <w:t xml:space="preserve"> </w:t>
      </w:r>
      <w:r w:rsidR="009E6086" w:rsidRPr="0070181D">
        <w:rPr>
          <w:sz w:val="20"/>
          <w:szCs w:val="20"/>
        </w:rPr>
        <w:t xml:space="preserve">prípade skupiny dodávateľov musí byť </w:t>
      </w:r>
      <w:r w:rsidR="00B56F42">
        <w:rPr>
          <w:sz w:val="20"/>
          <w:szCs w:val="20"/>
        </w:rPr>
        <w:t>n</w:t>
      </w:r>
      <w:r w:rsidR="00B56F42" w:rsidRPr="0070181D">
        <w:rPr>
          <w:sz w:val="20"/>
          <w:szCs w:val="20"/>
        </w:rPr>
        <w:t xml:space="preserve">ávrh </w:t>
      </w:r>
      <w:r w:rsidR="009E6086" w:rsidRPr="0070181D">
        <w:rPr>
          <w:sz w:val="20"/>
          <w:szCs w:val="20"/>
        </w:rPr>
        <w:t>na plnenie kritérií na hodnotenie ponúk podpísaný každým členom skupiny, resp. osobou oprávnenou konať v mene daného člena skupiny (napr. jeho štatutárnym orgánom</w:t>
      </w:r>
      <w:r w:rsidR="00706B13">
        <w:rPr>
          <w:sz w:val="20"/>
          <w:szCs w:val="20"/>
        </w:rPr>
        <w:t>, prokuristom</w:t>
      </w:r>
      <w:r w:rsidR="009E6086" w:rsidRPr="0070181D">
        <w:rPr>
          <w:sz w:val="20"/>
          <w:szCs w:val="20"/>
        </w:rPr>
        <w:t xml:space="preserve"> alebo inou osobou, ktorá je oprávnená konať v jeho mene, </w:t>
      </w:r>
      <w:r w:rsidR="009E6086" w:rsidRPr="0070181D">
        <w:rPr>
          <w:noProof w:val="0"/>
          <w:sz w:val="20"/>
          <w:szCs w:val="20"/>
        </w:rPr>
        <w:t>pričom v tomto prípade je nevyhnutné priložiť príslušnú plnú moc</w:t>
      </w:r>
      <w:r w:rsidR="009E6086" w:rsidRPr="0070181D">
        <w:rPr>
          <w:sz w:val="20"/>
          <w:szCs w:val="20"/>
        </w:rPr>
        <w:t>, pričom takouto osobou môže byť aj člen skupiny, ktorý bude splnomocnený konať v</w:t>
      </w:r>
      <w:r>
        <w:rPr>
          <w:sz w:val="20"/>
          <w:szCs w:val="20"/>
        </w:rPr>
        <w:t> </w:t>
      </w:r>
      <w:r w:rsidR="009E6086" w:rsidRPr="0070181D">
        <w:rPr>
          <w:sz w:val="20"/>
          <w:szCs w:val="20"/>
        </w:rPr>
        <w:t>danej veci za členov skupiny</w:t>
      </w:r>
      <w:r w:rsidR="00B56F42">
        <w:rPr>
          <w:sz w:val="20"/>
          <w:szCs w:val="20"/>
        </w:rPr>
        <w:t xml:space="preserve">, t.j. </w:t>
      </w:r>
      <w:r w:rsidR="009E6086" w:rsidRPr="0070181D">
        <w:rPr>
          <w:sz w:val="20"/>
          <w:szCs w:val="20"/>
        </w:rPr>
        <w:t>vedúci člen)</w:t>
      </w:r>
      <w:r w:rsidR="00F4223C">
        <w:rPr>
          <w:sz w:val="20"/>
          <w:szCs w:val="20"/>
        </w:rPr>
        <w:t>.</w:t>
      </w:r>
      <w:r w:rsidR="001A163F" w:rsidRPr="00BA5AAC">
        <w:rPr>
          <w:sz w:val="20"/>
          <w:szCs w:val="20"/>
        </w:rPr>
        <w:t xml:space="preserve"> </w:t>
      </w:r>
    </w:p>
    <w:p w14:paraId="3D632640" w14:textId="77777777" w:rsidR="00D54E74" w:rsidRPr="00050236" w:rsidRDefault="00D54E74" w:rsidP="00A679BB">
      <w:pPr>
        <w:pStyle w:val="Odsekzoznamu"/>
        <w:ind w:left="1134" w:right="-142" w:hanging="283"/>
        <w:jc w:val="both"/>
        <w:rPr>
          <w:i/>
          <w:sz w:val="20"/>
          <w:szCs w:val="20"/>
        </w:rPr>
      </w:pPr>
    </w:p>
    <w:p w14:paraId="13FED690" w14:textId="42530014" w:rsidR="00B17A10" w:rsidRDefault="00A02888" w:rsidP="00B17A10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B17A10">
        <w:rPr>
          <w:sz w:val="20"/>
          <w:szCs w:val="20"/>
        </w:rPr>
        <w:t xml:space="preserve">Plnenie požiadaviek na predmet zákazky podľa vyplneného vzoru uvedeného v prílohe č. </w:t>
      </w:r>
      <w:r w:rsidR="00B17A10" w:rsidRPr="00B17A10">
        <w:rPr>
          <w:sz w:val="20"/>
          <w:szCs w:val="20"/>
        </w:rPr>
        <w:t>5 týchto</w:t>
      </w:r>
      <w:r w:rsidRPr="00B17A10">
        <w:rPr>
          <w:sz w:val="20"/>
          <w:szCs w:val="20"/>
        </w:rPr>
        <w:t xml:space="preserve"> súťažných podkladov </w:t>
      </w:r>
      <w:r w:rsidR="00B17A10" w:rsidRPr="00B17A10">
        <w:rPr>
          <w:sz w:val="20"/>
          <w:szCs w:val="20"/>
        </w:rPr>
        <w:t>(a to pre príslušnú časť zákazky)</w:t>
      </w:r>
      <w:r w:rsidR="00625591">
        <w:rPr>
          <w:sz w:val="20"/>
          <w:szCs w:val="20"/>
        </w:rPr>
        <w:t xml:space="preserve"> vrátane servisného harmonogramu každého vozidla</w:t>
      </w:r>
      <w:r w:rsidR="00B17A10" w:rsidRPr="00B17A10">
        <w:rPr>
          <w:sz w:val="20"/>
          <w:szCs w:val="20"/>
        </w:rPr>
        <w:t xml:space="preserve">. Plnenie požiadaviek na predmet zákazky musí byť podpísané uchádzačom, </w:t>
      </w:r>
      <w:r w:rsidR="00B17A10" w:rsidRPr="00B17A10">
        <w:rPr>
          <w:noProof w:val="0"/>
          <w:sz w:val="20"/>
          <w:szCs w:val="20"/>
        </w:rPr>
        <w:t xml:space="preserve">resp. osobou oprávnenou konať v mene uchádzača (napr. </w:t>
      </w:r>
      <w:r w:rsidR="00B17A10" w:rsidRPr="00B17A10">
        <w:rPr>
          <w:sz w:val="20"/>
          <w:szCs w:val="20"/>
        </w:rPr>
        <w:t xml:space="preserve"> jeho štatutárnym orgánom, prokuristom alebo inou osobou, ktorá je oprávnen</w:t>
      </w:r>
      <w:r w:rsidR="00B17A10" w:rsidRPr="006D40CC">
        <w:rPr>
          <w:sz w:val="20"/>
          <w:szCs w:val="20"/>
        </w:rPr>
        <w:t xml:space="preserve">á konať v jeho mene, </w:t>
      </w:r>
      <w:r w:rsidR="00B17A10" w:rsidRPr="006D40CC">
        <w:rPr>
          <w:noProof w:val="0"/>
          <w:sz w:val="20"/>
          <w:szCs w:val="20"/>
        </w:rPr>
        <w:t>pričom v tomto prípade je nevyhnutné priložiť príslušnú plnú moc</w:t>
      </w:r>
      <w:r w:rsidR="00B17A10" w:rsidRPr="00B84043">
        <w:rPr>
          <w:noProof w:val="0"/>
          <w:sz w:val="20"/>
          <w:szCs w:val="20"/>
        </w:rPr>
        <w:t>).</w:t>
      </w:r>
    </w:p>
    <w:p w14:paraId="0F56872A" w14:textId="77777777" w:rsidR="00B17A10" w:rsidRDefault="00B17A10" w:rsidP="00B17A10">
      <w:pPr>
        <w:pStyle w:val="Odsekzoznamu"/>
        <w:ind w:left="1134" w:right="-142"/>
        <w:jc w:val="both"/>
        <w:rPr>
          <w:noProof w:val="0"/>
          <w:sz w:val="20"/>
          <w:szCs w:val="20"/>
        </w:rPr>
      </w:pPr>
    </w:p>
    <w:p w14:paraId="2F9C952E" w14:textId="55C2F82B" w:rsidR="00057DB0" w:rsidRPr="00625591" w:rsidRDefault="00B17A10" w:rsidP="00625591">
      <w:pPr>
        <w:pStyle w:val="Odsekzoznamu"/>
        <w:ind w:left="1134" w:right="-142"/>
        <w:jc w:val="both"/>
        <w:rPr>
          <w:sz w:val="20"/>
          <w:szCs w:val="20"/>
        </w:rPr>
      </w:pPr>
      <w:r w:rsidRPr="00B17A10">
        <w:rPr>
          <w:sz w:val="20"/>
          <w:szCs w:val="20"/>
        </w:rPr>
        <w:t xml:space="preserve">V prípade skupiny dodávateľov musí byť </w:t>
      </w:r>
      <w:r>
        <w:rPr>
          <w:sz w:val="20"/>
          <w:szCs w:val="20"/>
        </w:rPr>
        <w:t>plnenie požiadaviek na predmet zákazky</w:t>
      </w:r>
      <w:r w:rsidRPr="00B17A10">
        <w:rPr>
          <w:sz w:val="20"/>
          <w:szCs w:val="20"/>
        </w:rPr>
        <w:t xml:space="preserve"> podpísan</w:t>
      </w:r>
      <w:r>
        <w:rPr>
          <w:sz w:val="20"/>
          <w:szCs w:val="20"/>
        </w:rPr>
        <w:t>é</w:t>
      </w:r>
      <w:r w:rsidRPr="00B17A10">
        <w:rPr>
          <w:sz w:val="20"/>
          <w:szCs w:val="20"/>
        </w:rPr>
        <w:t xml:space="preserve"> každým členom skupiny, resp. osobou oprávnenou konať v mene daného člena skupiny (napr. jeho štatutárnym orgánom, prokuristom alebo inou osobou, ktorá je oprávnená konať v jeho mene, </w:t>
      </w:r>
      <w:r w:rsidRPr="00B17A10">
        <w:rPr>
          <w:noProof w:val="0"/>
          <w:sz w:val="20"/>
          <w:szCs w:val="20"/>
        </w:rPr>
        <w:t>pričom v tomto prípade je nevyhnutné priložiť príslušnú plnú moc</w:t>
      </w:r>
      <w:r w:rsidRPr="00B17A10">
        <w:rPr>
          <w:sz w:val="20"/>
          <w:szCs w:val="20"/>
        </w:rPr>
        <w:t xml:space="preserve">, pričom takouto osobou môže byť aj člen skupiny, ktorý bude splnomocnený konať v danej veci za členov skupiny, t.j. vedúci člen). </w:t>
      </w:r>
    </w:p>
    <w:p w14:paraId="538D5C61" w14:textId="77777777" w:rsidR="00A02888" w:rsidRPr="00A02888" w:rsidRDefault="00A02888" w:rsidP="00A02888">
      <w:pPr>
        <w:pStyle w:val="Odsekzoznamu"/>
        <w:ind w:left="1134" w:right="-142"/>
        <w:jc w:val="both"/>
        <w:rPr>
          <w:sz w:val="20"/>
          <w:szCs w:val="20"/>
        </w:rPr>
      </w:pPr>
    </w:p>
    <w:p w14:paraId="371D66AD" w14:textId="10C078E5" w:rsidR="00B17A10" w:rsidRPr="00B17A10" w:rsidRDefault="00904F01" w:rsidP="00D07063">
      <w:pPr>
        <w:pStyle w:val="Odsekzoznamu"/>
        <w:numPr>
          <w:ilvl w:val="0"/>
          <w:numId w:val="26"/>
        </w:numPr>
        <w:ind w:left="1134" w:right="-142" w:hanging="283"/>
        <w:jc w:val="both"/>
        <w:rPr>
          <w:i/>
          <w:sz w:val="20"/>
          <w:szCs w:val="20"/>
        </w:rPr>
      </w:pPr>
      <w:r w:rsidRPr="00D814E3">
        <w:rPr>
          <w:sz w:val="20"/>
          <w:szCs w:val="20"/>
        </w:rPr>
        <w:t xml:space="preserve">Podpísaný návrh </w:t>
      </w:r>
      <w:r w:rsidR="00EF7408" w:rsidRPr="00D814E3">
        <w:rPr>
          <w:sz w:val="20"/>
          <w:szCs w:val="20"/>
        </w:rPr>
        <w:t>zmluvy</w:t>
      </w:r>
      <w:r w:rsidR="005C6356" w:rsidRPr="00D814E3">
        <w:rPr>
          <w:sz w:val="20"/>
          <w:szCs w:val="20"/>
        </w:rPr>
        <w:t xml:space="preserve">, t.j. návrh </w:t>
      </w:r>
      <w:r w:rsidR="00AD75E4" w:rsidRPr="00D814E3">
        <w:rPr>
          <w:sz w:val="20"/>
          <w:szCs w:val="20"/>
        </w:rPr>
        <w:t>kúpnej zmluvy</w:t>
      </w:r>
      <w:r w:rsidR="005C6356" w:rsidRPr="00D814E3">
        <w:rPr>
          <w:sz w:val="20"/>
          <w:szCs w:val="20"/>
        </w:rPr>
        <w:t xml:space="preserve"> pre 1. časť </w:t>
      </w:r>
      <w:r w:rsidR="00AD75E4" w:rsidRPr="00D814E3">
        <w:rPr>
          <w:sz w:val="20"/>
          <w:szCs w:val="20"/>
        </w:rPr>
        <w:t>a/alebo</w:t>
      </w:r>
      <w:r w:rsidR="005C6356" w:rsidRPr="00D814E3">
        <w:rPr>
          <w:sz w:val="20"/>
          <w:szCs w:val="20"/>
        </w:rPr>
        <w:t xml:space="preserve"> návrh </w:t>
      </w:r>
      <w:r w:rsidR="00AD75E4" w:rsidRPr="00D814E3">
        <w:rPr>
          <w:sz w:val="20"/>
          <w:szCs w:val="20"/>
        </w:rPr>
        <w:t>kúpnej zmluvy</w:t>
      </w:r>
      <w:r w:rsidR="005C6356" w:rsidRPr="00D814E3">
        <w:rPr>
          <w:sz w:val="20"/>
          <w:szCs w:val="20"/>
        </w:rPr>
        <w:t xml:space="preserve"> pre 2. časť </w:t>
      </w:r>
      <w:r w:rsidR="0088188D" w:rsidRPr="00D814E3">
        <w:rPr>
          <w:sz w:val="20"/>
          <w:szCs w:val="20"/>
        </w:rPr>
        <w:t xml:space="preserve">spolu so všetkými </w:t>
      </w:r>
      <w:r w:rsidR="00AD75E4" w:rsidRPr="00D814E3">
        <w:rPr>
          <w:sz w:val="20"/>
          <w:szCs w:val="20"/>
        </w:rPr>
        <w:t>ich</w:t>
      </w:r>
      <w:r w:rsidR="0088188D" w:rsidRPr="00D814E3">
        <w:rPr>
          <w:sz w:val="20"/>
          <w:szCs w:val="20"/>
        </w:rPr>
        <w:t xml:space="preserve"> prílohami</w:t>
      </w:r>
      <w:r w:rsidR="005C6356" w:rsidRPr="00D814E3">
        <w:rPr>
          <w:sz w:val="20"/>
          <w:szCs w:val="20"/>
        </w:rPr>
        <w:t xml:space="preserve"> </w:t>
      </w:r>
      <w:r w:rsidR="0088188D" w:rsidRPr="00D814E3">
        <w:rPr>
          <w:sz w:val="20"/>
          <w:szCs w:val="20"/>
        </w:rPr>
        <w:t xml:space="preserve"> </w:t>
      </w:r>
      <w:r w:rsidR="00264B81" w:rsidRPr="00D814E3">
        <w:rPr>
          <w:sz w:val="20"/>
          <w:szCs w:val="20"/>
        </w:rPr>
        <w:t>(</w:t>
      </w:r>
      <w:r w:rsidR="00AD75E4" w:rsidRPr="00D814E3">
        <w:rPr>
          <w:sz w:val="20"/>
          <w:szCs w:val="20"/>
        </w:rPr>
        <w:t xml:space="preserve"> a to </w:t>
      </w:r>
      <w:r w:rsidR="00264B81" w:rsidRPr="00D814E3">
        <w:rPr>
          <w:sz w:val="20"/>
          <w:szCs w:val="20"/>
        </w:rPr>
        <w:t xml:space="preserve">bez pripomienok </w:t>
      </w:r>
      <w:r w:rsidR="00AD75E4" w:rsidRPr="00D814E3">
        <w:rPr>
          <w:sz w:val="20"/>
          <w:szCs w:val="20"/>
        </w:rPr>
        <w:t>s ohľadom na ustanovenia</w:t>
      </w:r>
      <w:r w:rsidR="00264B81" w:rsidRPr="00D814E3">
        <w:rPr>
          <w:sz w:val="20"/>
          <w:szCs w:val="20"/>
        </w:rPr>
        <w:t xml:space="preserve"> </w:t>
      </w:r>
      <w:r w:rsidR="00114068" w:rsidRPr="00D814E3">
        <w:rPr>
          <w:sz w:val="20"/>
          <w:szCs w:val="20"/>
        </w:rPr>
        <w:t>odsekov</w:t>
      </w:r>
      <w:r w:rsidR="00264B81" w:rsidRPr="00D814E3">
        <w:rPr>
          <w:sz w:val="20"/>
          <w:szCs w:val="20"/>
        </w:rPr>
        <w:t xml:space="preserve"> 6.2</w:t>
      </w:r>
      <w:r w:rsidR="00CD6B05" w:rsidRPr="00D814E3">
        <w:rPr>
          <w:sz w:val="20"/>
          <w:szCs w:val="20"/>
        </w:rPr>
        <w:t xml:space="preserve"> </w:t>
      </w:r>
      <w:r w:rsidR="00AD75E4" w:rsidRPr="00D814E3">
        <w:rPr>
          <w:sz w:val="20"/>
          <w:szCs w:val="20"/>
        </w:rPr>
        <w:t>a</w:t>
      </w:r>
      <w:r w:rsidR="00CD6B05" w:rsidRPr="00D814E3">
        <w:rPr>
          <w:sz w:val="20"/>
          <w:szCs w:val="20"/>
        </w:rPr>
        <w:t xml:space="preserve"> 27.11</w:t>
      </w:r>
      <w:r w:rsidR="00AD75E4" w:rsidRPr="00D814E3">
        <w:rPr>
          <w:sz w:val="20"/>
          <w:szCs w:val="20"/>
        </w:rPr>
        <w:t xml:space="preserve"> súťažných podkladov</w:t>
      </w:r>
      <w:r w:rsidR="00264B81" w:rsidRPr="00D814E3">
        <w:rPr>
          <w:sz w:val="20"/>
          <w:szCs w:val="20"/>
        </w:rPr>
        <w:t xml:space="preserve">) </w:t>
      </w:r>
      <w:r w:rsidR="0088188D" w:rsidRPr="00D814E3">
        <w:rPr>
          <w:sz w:val="20"/>
          <w:szCs w:val="20"/>
        </w:rPr>
        <w:t xml:space="preserve">tak, ako sú </w:t>
      </w:r>
      <w:r w:rsidR="00D54E74" w:rsidRPr="00D814E3">
        <w:rPr>
          <w:sz w:val="20"/>
          <w:szCs w:val="20"/>
        </w:rPr>
        <w:t>uveden</w:t>
      </w:r>
      <w:r w:rsidR="0088188D" w:rsidRPr="00D814E3">
        <w:rPr>
          <w:sz w:val="20"/>
          <w:szCs w:val="20"/>
        </w:rPr>
        <w:t>é</w:t>
      </w:r>
      <w:r w:rsidR="00D54E74" w:rsidRPr="00D814E3">
        <w:rPr>
          <w:sz w:val="20"/>
          <w:szCs w:val="20"/>
        </w:rPr>
        <w:t xml:space="preserve"> v časti </w:t>
      </w:r>
      <w:r w:rsidR="001A5CAB" w:rsidRPr="00D814E3">
        <w:rPr>
          <w:i/>
          <w:sz w:val="20"/>
          <w:szCs w:val="20"/>
        </w:rPr>
        <w:t>C</w:t>
      </w:r>
      <w:r w:rsidR="00D54E74" w:rsidRPr="00D814E3">
        <w:rPr>
          <w:i/>
          <w:sz w:val="20"/>
          <w:szCs w:val="20"/>
        </w:rPr>
        <w:t>.</w:t>
      </w:r>
      <w:r w:rsidR="00D54E74" w:rsidRPr="00D814E3">
        <w:rPr>
          <w:sz w:val="20"/>
          <w:szCs w:val="20"/>
        </w:rPr>
        <w:t xml:space="preserve"> </w:t>
      </w:r>
      <w:r w:rsidR="00D54E74" w:rsidRPr="00D814E3">
        <w:rPr>
          <w:i/>
          <w:sz w:val="20"/>
          <w:szCs w:val="20"/>
        </w:rPr>
        <w:t>Obchodné podmienky zabezpečenia predmetu zákazky</w:t>
      </w:r>
      <w:r w:rsidR="00D54E74" w:rsidRPr="00D814E3">
        <w:rPr>
          <w:sz w:val="20"/>
          <w:szCs w:val="20"/>
        </w:rPr>
        <w:t xml:space="preserve"> súťažných podkladov pre prislúchajúcu časť </w:t>
      </w:r>
      <w:r w:rsidR="00D54E74" w:rsidRPr="00D814E3">
        <w:rPr>
          <w:sz w:val="20"/>
          <w:szCs w:val="20"/>
        </w:rPr>
        <w:lastRenderedPageBreak/>
        <w:t>zákazky</w:t>
      </w:r>
      <w:r w:rsidR="009578D3" w:rsidRPr="00D814E3">
        <w:rPr>
          <w:sz w:val="20"/>
          <w:szCs w:val="20"/>
        </w:rPr>
        <w:t>,</w:t>
      </w:r>
      <w:r w:rsidRPr="00D814E3">
        <w:rPr>
          <w:sz w:val="20"/>
          <w:szCs w:val="20"/>
        </w:rPr>
        <w:t xml:space="preserve"> obsahujúci záväzok uchádzača dodávať obstarávateľovi predmet zákazky za cenu uvedenú v ponuke a za ďalších podmienok stanovených v týchto súťažných podkladoch</w:t>
      </w:r>
      <w:r w:rsidR="00D54E74" w:rsidRPr="00D814E3">
        <w:rPr>
          <w:sz w:val="20"/>
          <w:szCs w:val="20"/>
        </w:rPr>
        <w:t>, a to</w:t>
      </w:r>
      <w:r w:rsidRPr="00D814E3">
        <w:rPr>
          <w:b/>
          <w:sz w:val="20"/>
          <w:szCs w:val="20"/>
        </w:rPr>
        <w:t xml:space="preserve"> </w:t>
      </w:r>
      <w:r w:rsidR="00B5752D" w:rsidRPr="00D814E3">
        <w:rPr>
          <w:b/>
          <w:sz w:val="20"/>
          <w:szCs w:val="20"/>
          <w:u w:val="single"/>
        </w:rPr>
        <w:t>pozor dôležité</w:t>
      </w:r>
      <w:r w:rsidR="00B5752D" w:rsidRPr="00D814E3">
        <w:rPr>
          <w:i/>
          <w:sz w:val="20"/>
          <w:szCs w:val="20"/>
        </w:rPr>
        <w:t xml:space="preserve"> – </w:t>
      </w:r>
      <w:r w:rsidRPr="00D814E3">
        <w:rPr>
          <w:b/>
          <w:sz w:val="20"/>
          <w:szCs w:val="20"/>
        </w:rPr>
        <w:t>s uvedením ceny za predmet zákazky</w:t>
      </w:r>
      <w:r w:rsidR="00B5752D" w:rsidRPr="00D814E3">
        <w:rPr>
          <w:b/>
          <w:sz w:val="20"/>
          <w:szCs w:val="20"/>
        </w:rPr>
        <w:t xml:space="preserve"> v</w:t>
      </w:r>
      <w:r w:rsidR="008B480D" w:rsidRPr="00D814E3">
        <w:rPr>
          <w:b/>
          <w:sz w:val="20"/>
          <w:szCs w:val="20"/>
        </w:rPr>
        <w:t xml:space="preserve"> prílohe č. </w:t>
      </w:r>
      <w:r w:rsidR="00727027" w:rsidRPr="00D814E3">
        <w:rPr>
          <w:b/>
          <w:sz w:val="20"/>
          <w:szCs w:val="20"/>
        </w:rPr>
        <w:t>3</w:t>
      </w:r>
      <w:r w:rsidR="005C6356" w:rsidRPr="00D814E3">
        <w:rPr>
          <w:b/>
          <w:sz w:val="20"/>
          <w:szCs w:val="20"/>
        </w:rPr>
        <w:t xml:space="preserve"> </w:t>
      </w:r>
      <w:r w:rsidR="00505705" w:rsidRPr="00D814E3">
        <w:rPr>
          <w:b/>
          <w:sz w:val="20"/>
          <w:szCs w:val="20"/>
        </w:rPr>
        <w:t>zmluvy</w:t>
      </w:r>
      <w:r w:rsidRPr="00D814E3">
        <w:rPr>
          <w:b/>
          <w:sz w:val="20"/>
          <w:szCs w:val="20"/>
        </w:rPr>
        <w:t>.</w:t>
      </w:r>
      <w:r w:rsidR="00D54E74" w:rsidRPr="00D814E3">
        <w:rPr>
          <w:b/>
          <w:sz w:val="20"/>
          <w:szCs w:val="20"/>
        </w:rPr>
        <w:t xml:space="preserve"> </w:t>
      </w:r>
      <w:r w:rsidRPr="00D814E3">
        <w:rPr>
          <w:sz w:val="20"/>
          <w:szCs w:val="20"/>
        </w:rPr>
        <w:t xml:space="preserve">Návrh </w:t>
      </w:r>
      <w:r w:rsidR="00505705" w:rsidRPr="00D814E3">
        <w:rPr>
          <w:sz w:val="20"/>
          <w:szCs w:val="20"/>
        </w:rPr>
        <w:t>zmluvy, ako aj príslušné prílohy,</w:t>
      </w:r>
      <w:r w:rsidR="00994611" w:rsidRPr="00D814E3">
        <w:rPr>
          <w:sz w:val="20"/>
          <w:szCs w:val="20"/>
        </w:rPr>
        <w:t xml:space="preserve"> mus</w:t>
      </w:r>
      <w:r w:rsidR="00505705" w:rsidRPr="00D814E3">
        <w:rPr>
          <w:sz w:val="20"/>
          <w:szCs w:val="20"/>
        </w:rPr>
        <w:t>ia</w:t>
      </w:r>
      <w:r w:rsidR="00BD357C" w:rsidRPr="00D814E3">
        <w:rPr>
          <w:sz w:val="20"/>
          <w:szCs w:val="20"/>
        </w:rPr>
        <w:t xml:space="preserve"> </w:t>
      </w:r>
      <w:r w:rsidRPr="00D814E3">
        <w:rPr>
          <w:sz w:val="20"/>
          <w:szCs w:val="20"/>
        </w:rPr>
        <w:t>byť podpísan</w:t>
      </w:r>
      <w:r w:rsidR="00505705" w:rsidRPr="00D814E3">
        <w:rPr>
          <w:sz w:val="20"/>
          <w:szCs w:val="20"/>
        </w:rPr>
        <w:t>é</w:t>
      </w:r>
      <w:r w:rsidR="00BD357C" w:rsidRPr="00D814E3">
        <w:rPr>
          <w:sz w:val="20"/>
          <w:szCs w:val="20"/>
        </w:rPr>
        <w:t xml:space="preserve"> uchádzačom, resp. osobou</w:t>
      </w:r>
      <w:r w:rsidRPr="00D814E3">
        <w:rPr>
          <w:sz w:val="20"/>
          <w:szCs w:val="20"/>
        </w:rPr>
        <w:t xml:space="preserve"> oprávnenou </w:t>
      </w:r>
      <w:r w:rsidR="00BD357C" w:rsidRPr="00D814E3">
        <w:rPr>
          <w:noProof w:val="0"/>
          <w:sz w:val="20"/>
          <w:szCs w:val="20"/>
        </w:rPr>
        <w:t>konať v mene uchádzača (napr. jeho štatutárnym orgánom</w:t>
      </w:r>
      <w:r w:rsidR="00E67DD1" w:rsidRPr="00D814E3">
        <w:rPr>
          <w:sz w:val="20"/>
          <w:szCs w:val="20"/>
        </w:rPr>
        <w:t>, prokuristom</w:t>
      </w:r>
      <w:r w:rsidR="00BD357C" w:rsidRPr="00D814E3">
        <w:rPr>
          <w:noProof w:val="0"/>
          <w:sz w:val="20"/>
          <w:szCs w:val="20"/>
        </w:rPr>
        <w:t xml:space="preserve"> alebo in</w:t>
      </w:r>
      <w:r w:rsidR="0070181D" w:rsidRPr="00D814E3">
        <w:rPr>
          <w:noProof w:val="0"/>
          <w:sz w:val="20"/>
          <w:szCs w:val="20"/>
        </w:rPr>
        <w:t>ou osobou, ktorá je oprávnená</w:t>
      </w:r>
      <w:r w:rsidR="00BD357C" w:rsidRPr="00D814E3">
        <w:rPr>
          <w:noProof w:val="0"/>
          <w:sz w:val="20"/>
          <w:szCs w:val="20"/>
        </w:rPr>
        <w:t xml:space="preserve"> konať v jeho mene, pričom v tomto prípade je nevyhnutné priložiť príslušnú plnú moc)</w:t>
      </w:r>
      <w:r w:rsidR="00B17A10">
        <w:rPr>
          <w:noProof w:val="0"/>
          <w:sz w:val="20"/>
          <w:szCs w:val="20"/>
        </w:rPr>
        <w:t>.</w:t>
      </w:r>
    </w:p>
    <w:p w14:paraId="12B39554" w14:textId="77777777" w:rsidR="00B17A10" w:rsidRPr="00B17A10" w:rsidRDefault="00B17A10" w:rsidP="00B17A10">
      <w:pPr>
        <w:pStyle w:val="Odsekzoznamu"/>
        <w:rPr>
          <w:sz w:val="20"/>
          <w:szCs w:val="20"/>
        </w:rPr>
      </w:pPr>
    </w:p>
    <w:p w14:paraId="6E127E55" w14:textId="6BE479B1" w:rsidR="00904F01" w:rsidRPr="00D814E3" w:rsidRDefault="00B17A10" w:rsidP="00B17A10">
      <w:pPr>
        <w:pStyle w:val="Odsekzoznamu"/>
        <w:ind w:left="1134" w:right="-142"/>
        <w:jc w:val="both"/>
        <w:rPr>
          <w:i/>
          <w:sz w:val="20"/>
          <w:szCs w:val="20"/>
        </w:rPr>
      </w:pPr>
      <w:r>
        <w:rPr>
          <w:sz w:val="20"/>
          <w:szCs w:val="20"/>
        </w:rPr>
        <w:t>V</w:t>
      </w:r>
      <w:r w:rsidR="00904F01" w:rsidRPr="00D814E3">
        <w:rPr>
          <w:sz w:val="20"/>
          <w:szCs w:val="20"/>
        </w:rPr>
        <w:t> prípade skupiny dodávateľov</w:t>
      </w:r>
      <w:r w:rsidR="00E67DD1" w:rsidRPr="00D814E3">
        <w:rPr>
          <w:sz w:val="20"/>
          <w:szCs w:val="20"/>
        </w:rPr>
        <w:t xml:space="preserve"> musí byť</w:t>
      </w:r>
      <w:r w:rsidR="00904F01" w:rsidRPr="00D814E3">
        <w:rPr>
          <w:sz w:val="20"/>
          <w:szCs w:val="20"/>
        </w:rPr>
        <w:t xml:space="preserve"> návrh</w:t>
      </w:r>
      <w:r w:rsidR="00145EF7" w:rsidRPr="00D814E3">
        <w:rPr>
          <w:sz w:val="20"/>
          <w:szCs w:val="20"/>
        </w:rPr>
        <w:t xml:space="preserve"> </w:t>
      </w:r>
      <w:r w:rsidR="00E67DD1" w:rsidRPr="00D814E3">
        <w:rPr>
          <w:sz w:val="20"/>
          <w:szCs w:val="20"/>
        </w:rPr>
        <w:t>zmluvy</w:t>
      </w:r>
      <w:r w:rsidR="0070181D" w:rsidRPr="00D814E3">
        <w:rPr>
          <w:sz w:val="20"/>
          <w:szCs w:val="20"/>
        </w:rPr>
        <w:t xml:space="preserve"> </w:t>
      </w:r>
      <w:r w:rsidR="009578D3" w:rsidRPr="00D814E3">
        <w:rPr>
          <w:sz w:val="20"/>
          <w:szCs w:val="20"/>
        </w:rPr>
        <w:t xml:space="preserve">podpísaný </w:t>
      </w:r>
      <w:r w:rsidR="00145EF7" w:rsidRPr="00D814E3">
        <w:rPr>
          <w:sz w:val="20"/>
          <w:szCs w:val="20"/>
        </w:rPr>
        <w:t xml:space="preserve">každým členom skupiny, </w:t>
      </w:r>
      <w:r w:rsidR="00145EF7" w:rsidRPr="00D814E3">
        <w:rPr>
          <w:noProof w:val="0"/>
          <w:sz w:val="20"/>
          <w:szCs w:val="20"/>
        </w:rPr>
        <w:t xml:space="preserve">resp. osobou oprávnenou konať v mene daného </w:t>
      </w:r>
      <w:r w:rsidR="0070181D" w:rsidRPr="00D814E3">
        <w:rPr>
          <w:noProof w:val="0"/>
          <w:sz w:val="20"/>
          <w:szCs w:val="20"/>
        </w:rPr>
        <w:t>člena skupiny</w:t>
      </w:r>
      <w:r w:rsidR="00145EF7" w:rsidRPr="00D814E3">
        <w:rPr>
          <w:noProof w:val="0"/>
          <w:sz w:val="20"/>
          <w:szCs w:val="20"/>
        </w:rPr>
        <w:t xml:space="preserve"> </w:t>
      </w:r>
      <w:r w:rsidR="0070181D" w:rsidRPr="00D814E3">
        <w:rPr>
          <w:sz w:val="20"/>
          <w:szCs w:val="20"/>
        </w:rPr>
        <w:t>(napr. jeho štatutárnym orgánom</w:t>
      </w:r>
      <w:r w:rsidR="00E67DD1" w:rsidRPr="00D814E3">
        <w:rPr>
          <w:sz w:val="20"/>
          <w:szCs w:val="20"/>
        </w:rPr>
        <w:t>, prokuristom</w:t>
      </w:r>
      <w:r w:rsidR="0070181D" w:rsidRPr="00D814E3">
        <w:rPr>
          <w:sz w:val="20"/>
          <w:szCs w:val="20"/>
        </w:rPr>
        <w:t xml:space="preserve"> alebo inou osobou, ktorá je oprávnená konať v jeho mene, </w:t>
      </w:r>
      <w:r w:rsidR="0070181D" w:rsidRPr="00D814E3">
        <w:rPr>
          <w:noProof w:val="0"/>
          <w:sz w:val="20"/>
          <w:szCs w:val="20"/>
        </w:rPr>
        <w:t>pričom v tomto prípade je nevyhnutné priložiť príslušnú plnú moc</w:t>
      </w:r>
      <w:r w:rsidR="0070181D" w:rsidRPr="00D814E3">
        <w:rPr>
          <w:sz w:val="20"/>
          <w:szCs w:val="20"/>
        </w:rPr>
        <w:t>, pričom takouto osobou môže byť aj člen skupiny, ktorý bude splnomocnený konať v</w:t>
      </w:r>
      <w:r w:rsidR="00E67DD1" w:rsidRPr="00D814E3">
        <w:rPr>
          <w:sz w:val="20"/>
          <w:szCs w:val="20"/>
        </w:rPr>
        <w:t> </w:t>
      </w:r>
      <w:r w:rsidR="0070181D" w:rsidRPr="00D814E3">
        <w:rPr>
          <w:sz w:val="20"/>
          <w:szCs w:val="20"/>
        </w:rPr>
        <w:t>danej veci za členov skupiny</w:t>
      </w:r>
      <w:r w:rsidR="00E25E00" w:rsidRPr="00D814E3">
        <w:rPr>
          <w:sz w:val="20"/>
          <w:szCs w:val="20"/>
        </w:rPr>
        <w:t>, t.j.</w:t>
      </w:r>
      <w:r w:rsidR="0070181D" w:rsidRPr="00D814E3">
        <w:rPr>
          <w:sz w:val="20"/>
          <w:szCs w:val="20"/>
        </w:rPr>
        <w:t>vedúci člen)</w:t>
      </w:r>
      <w:r w:rsidR="00904F01" w:rsidRPr="00D814E3">
        <w:rPr>
          <w:sz w:val="20"/>
          <w:szCs w:val="20"/>
        </w:rPr>
        <w:t>.</w:t>
      </w:r>
    </w:p>
    <w:p w14:paraId="56857D9C" w14:textId="77777777" w:rsidR="00E546D9" w:rsidRPr="00E546D9" w:rsidRDefault="00E546D9" w:rsidP="00E546D9">
      <w:pPr>
        <w:pStyle w:val="Odsekzoznamu"/>
        <w:rPr>
          <w:i/>
          <w:sz w:val="20"/>
          <w:szCs w:val="20"/>
        </w:rPr>
      </w:pPr>
    </w:p>
    <w:p w14:paraId="602FCA9E" w14:textId="52F50252" w:rsidR="00904F01" w:rsidRPr="00050236" w:rsidRDefault="00904F01" w:rsidP="00B14ECB">
      <w:pPr>
        <w:pStyle w:val="Nadpis2"/>
      </w:pPr>
      <w:bookmarkStart w:id="86" w:name="_Toc404538271"/>
      <w:bookmarkStart w:id="87" w:name="_Toc404544389"/>
      <w:bookmarkStart w:id="88" w:name="_Toc147313199"/>
      <w:r w:rsidRPr="00050236">
        <w:t>Predkladanie ponuky</w:t>
      </w:r>
      <w:bookmarkEnd w:id="86"/>
      <w:bookmarkEnd w:id="87"/>
      <w:bookmarkEnd w:id="88"/>
    </w:p>
    <w:p w14:paraId="247D0869" w14:textId="4C1D3D6E" w:rsidR="00D54E74" w:rsidRPr="00050236" w:rsidRDefault="00904F01" w:rsidP="00D54E74">
      <w:pPr>
        <w:pStyle w:val="Nadpis3"/>
        <w:ind w:left="426" w:hanging="426"/>
        <w:jc w:val="both"/>
        <w:rPr>
          <w:sz w:val="24"/>
          <w:lang w:val="sk-SK"/>
        </w:rPr>
      </w:pPr>
      <w:bookmarkStart w:id="89" w:name="_Toc404538272"/>
      <w:bookmarkStart w:id="90" w:name="_Toc404544390"/>
      <w:bookmarkStart w:id="91" w:name="_Toc147313200"/>
      <w:r w:rsidRPr="00050236">
        <w:rPr>
          <w:sz w:val="24"/>
          <w:lang w:val="sk-SK"/>
        </w:rPr>
        <w:t>Náklady na ponuku</w:t>
      </w:r>
      <w:bookmarkEnd w:id="89"/>
      <w:bookmarkEnd w:id="90"/>
      <w:bookmarkEnd w:id="91"/>
      <w:r w:rsidRPr="00050236">
        <w:rPr>
          <w:sz w:val="24"/>
          <w:lang w:val="sk-SK"/>
        </w:rPr>
        <w:t xml:space="preserve"> </w:t>
      </w:r>
    </w:p>
    <w:p w14:paraId="6BB86508" w14:textId="77777777" w:rsidR="00D54E74" w:rsidRPr="00E40D82" w:rsidRDefault="00D54E74" w:rsidP="00D54E74">
      <w:pPr>
        <w:rPr>
          <w:rFonts w:ascii="Arial" w:hAnsi="Arial" w:cs="Arial"/>
        </w:rPr>
      </w:pPr>
    </w:p>
    <w:p w14:paraId="1C08C949" w14:textId="4829958B" w:rsidR="00904F01" w:rsidRPr="00050236" w:rsidRDefault="00904F01" w:rsidP="00472CCA">
      <w:pPr>
        <w:pStyle w:val="Odsekzoznamu"/>
        <w:numPr>
          <w:ilvl w:val="1"/>
          <w:numId w:val="28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311091">
        <w:rPr>
          <w:color w:val="000000"/>
          <w:sz w:val="20"/>
          <w:szCs w:val="20"/>
        </w:rPr>
        <w:t>Všetky náklady a výdavky spojené s prípravou a predložením ponuky</w:t>
      </w:r>
      <w:r w:rsidR="00CB5A62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 xml:space="preserve">znáša </w:t>
      </w:r>
      <w:r w:rsidR="008622AB">
        <w:rPr>
          <w:color w:val="000000"/>
          <w:sz w:val="20"/>
          <w:szCs w:val="20"/>
        </w:rPr>
        <w:t>záujemca</w:t>
      </w:r>
      <w:r w:rsidRPr="00050236">
        <w:rPr>
          <w:color w:val="000000"/>
          <w:sz w:val="20"/>
          <w:szCs w:val="20"/>
        </w:rPr>
        <w:t xml:space="preserve"> bez finančného nároku voči obstarávateľovi, </w:t>
      </w:r>
      <w:r w:rsidR="00B5752D" w:rsidRPr="00050236">
        <w:rPr>
          <w:color w:val="000000"/>
          <w:sz w:val="20"/>
          <w:szCs w:val="20"/>
        </w:rPr>
        <w:t xml:space="preserve">a to </w:t>
      </w:r>
      <w:r w:rsidRPr="00050236">
        <w:rPr>
          <w:color w:val="000000"/>
          <w:sz w:val="20"/>
          <w:szCs w:val="20"/>
        </w:rPr>
        <w:t>bez ohľadu na výsledok verejného obstarávania. Ponuky doručené predpísaným spôsobom v lehote na predkladanie ponúk sa uchádzačom nevracajú</w:t>
      </w:r>
      <w:r w:rsidR="00574DA8">
        <w:rPr>
          <w:color w:val="000000"/>
          <w:sz w:val="20"/>
          <w:szCs w:val="20"/>
        </w:rPr>
        <w:t xml:space="preserve"> a</w:t>
      </w:r>
      <w:r w:rsidRPr="00050236">
        <w:rPr>
          <w:color w:val="000000"/>
          <w:sz w:val="20"/>
          <w:szCs w:val="20"/>
        </w:rPr>
        <w:t xml:space="preserve"> </w:t>
      </w:r>
      <w:r w:rsidR="00574DA8">
        <w:rPr>
          <w:color w:val="000000"/>
          <w:sz w:val="20"/>
          <w:szCs w:val="20"/>
        </w:rPr>
        <w:t>z</w:t>
      </w:r>
      <w:r w:rsidRPr="00050236">
        <w:rPr>
          <w:color w:val="000000"/>
          <w:sz w:val="20"/>
          <w:szCs w:val="20"/>
        </w:rPr>
        <w:t>ostávajú ako súčasť dokumentácie vyhláseného verejného obstarávania</w:t>
      </w:r>
      <w:r w:rsidR="00574DA8">
        <w:rPr>
          <w:color w:val="000000"/>
          <w:sz w:val="20"/>
          <w:szCs w:val="20"/>
        </w:rPr>
        <w:t>, ak nie je výslovne uvedené inak</w:t>
      </w:r>
      <w:r w:rsidRPr="00050236">
        <w:rPr>
          <w:color w:val="000000"/>
          <w:sz w:val="20"/>
          <w:szCs w:val="20"/>
        </w:rPr>
        <w:t xml:space="preserve">. </w:t>
      </w:r>
    </w:p>
    <w:p w14:paraId="181EC638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92" w:name="_Toc404538273"/>
      <w:bookmarkStart w:id="93" w:name="_Toc404544391"/>
      <w:bookmarkStart w:id="94" w:name="_Toc147313201"/>
      <w:r w:rsidRPr="00050236">
        <w:rPr>
          <w:sz w:val="24"/>
          <w:lang w:val="sk-SK"/>
        </w:rPr>
        <w:t>Oprávnenie predložiť ponuku - skupina dodávateľov</w:t>
      </w:r>
      <w:bookmarkEnd w:id="92"/>
      <w:bookmarkEnd w:id="93"/>
      <w:bookmarkEnd w:id="94"/>
    </w:p>
    <w:p w14:paraId="6FA71DDE" w14:textId="77777777" w:rsidR="00904F01" w:rsidRPr="00050236" w:rsidRDefault="00904F01" w:rsidP="00904F01">
      <w:pPr>
        <w:rPr>
          <w:rFonts w:ascii="Arial" w:hAnsi="Arial" w:cs="Arial"/>
          <w:b/>
          <w:bCs/>
        </w:rPr>
      </w:pPr>
    </w:p>
    <w:p w14:paraId="7931D172" w14:textId="77777777" w:rsidR="0067312B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Uchádzačom</w:t>
      </w:r>
      <w:r w:rsidR="00774204">
        <w:rPr>
          <w:sz w:val="20"/>
          <w:szCs w:val="20"/>
        </w:rPr>
        <w:t xml:space="preserve"> (záu</w:t>
      </w:r>
      <w:r w:rsidR="00145EF7">
        <w:rPr>
          <w:sz w:val="20"/>
          <w:szCs w:val="20"/>
        </w:rPr>
        <w:t>jemcom)</w:t>
      </w:r>
      <w:r w:rsidRPr="00050236">
        <w:rPr>
          <w:sz w:val="20"/>
          <w:szCs w:val="20"/>
        </w:rPr>
        <w:t xml:space="preserve"> môže byť fyzická osoba, právnická osoba, ako aj skupina fyzických osôb a/alebo právnických osôb, vystupujúcich voči obstarávateľovi spoločne</w:t>
      </w:r>
      <w:r w:rsidR="002F5D2F" w:rsidRPr="00050236">
        <w:rPr>
          <w:sz w:val="20"/>
          <w:szCs w:val="20"/>
        </w:rPr>
        <w:t xml:space="preserve"> (skupina dodávateľov)</w:t>
      </w:r>
      <w:r w:rsidRPr="00050236">
        <w:rPr>
          <w:sz w:val="20"/>
          <w:szCs w:val="20"/>
        </w:rPr>
        <w:t>.</w:t>
      </w:r>
    </w:p>
    <w:p w14:paraId="073CEFBD" w14:textId="77777777" w:rsidR="00904F01" w:rsidRPr="00050236" w:rsidRDefault="00904F01" w:rsidP="0067312B">
      <w:pPr>
        <w:pStyle w:val="Odsekzoznamu"/>
        <w:autoSpaceDE w:val="0"/>
        <w:autoSpaceDN w:val="0"/>
        <w:adjustRightInd w:val="0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 </w:t>
      </w:r>
    </w:p>
    <w:p w14:paraId="47C5D9BC" w14:textId="77777777" w:rsidR="00904F01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umožňuje skupine dodávateľov účasť vo verejnom obstarávaní v zmysle §  3</w:t>
      </w:r>
      <w:r w:rsidR="0046040B" w:rsidRPr="00050236">
        <w:rPr>
          <w:sz w:val="20"/>
          <w:szCs w:val="20"/>
        </w:rPr>
        <w:t>7</w:t>
      </w:r>
      <w:r w:rsidRPr="00050236">
        <w:rPr>
          <w:sz w:val="20"/>
          <w:szCs w:val="20"/>
        </w:rPr>
        <w:t xml:space="preserve"> ods. 1 ZVO. V prípade prijatia súťažnej ponuky skupiny dodávateľov nebude obstarávateľ vyžadovať od tejto skupiny, aby vytvoril</w:t>
      </w:r>
      <w:r w:rsidR="00700050" w:rsidRPr="00050236">
        <w:rPr>
          <w:sz w:val="20"/>
          <w:szCs w:val="20"/>
        </w:rPr>
        <w:t>a</w:t>
      </w:r>
      <w:r w:rsidRPr="00050236">
        <w:rPr>
          <w:sz w:val="20"/>
          <w:szCs w:val="20"/>
        </w:rPr>
        <w:t xml:space="preserve"> právnu formu v zmysle § 3</w:t>
      </w:r>
      <w:r w:rsidR="0046040B" w:rsidRPr="00050236">
        <w:rPr>
          <w:sz w:val="20"/>
          <w:szCs w:val="20"/>
        </w:rPr>
        <w:t>7</w:t>
      </w:r>
      <w:r w:rsidRPr="00050236">
        <w:rPr>
          <w:sz w:val="20"/>
          <w:szCs w:val="20"/>
        </w:rPr>
        <w:t xml:space="preserve"> ods. 2 </w:t>
      </w:r>
      <w:r w:rsidR="0046040B" w:rsidRPr="00050236">
        <w:rPr>
          <w:sz w:val="20"/>
          <w:szCs w:val="20"/>
        </w:rPr>
        <w:t>ZVO</w:t>
      </w:r>
      <w:r w:rsidRPr="00050236">
        <w:rPr>
          <w:sz w:val="20"/>
          <w:szCs w:val="20"/>
        </w:rPr>
        <w:t>. Jednotliví členovia skupiny budú zaviazaní spoločne a nerozdielne.</w:t>
      </w:r>
    </w:p>
    <w:p w14:paraId="0C3EE45B" w14:textId="77777777" w:rsidR="0067312B" w:rsidRPr="00050236" w:rsidRDefault="0067312B" w:rsidP="0067312B">
      <w:pPr>
        <w:pStyle w:val="Odsekzoznamu"/>
        <w:autoSpaceDE w:val="0"/>
        <w:autoSpaceDN w:val="0"/>
        <w:adjustRightInd w:val="0"/>
        <w:ind w:left="851"/>
        <w:jc w:val="both"/>
        <w:rPr>
          <w:sz w:val="20"/>
          <w:szCs w:val="20"/>
        </w:rPr>
      </w:pPr>
    </w:p>
    <w:p w14:paraId="63CB2F7A" w14:textId="77777777" w:rsidR="00904F01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V prípade, ak sa tejto zákazky zúčastní skupina dodávateľov, resp. ak skupina dodávateľov predloží ponuku, uvedie to vo svojej ponuke na samostatnom liste</w:t>
      </w:r>
      <w:r w:rsidR="00700050" w:rsidRPr="00050236">
        <w:rPr>
          <w:sz w:val="20"/>
          <w:szCs w:val="20"/>
        </w:rPr>
        <w:t xml:space="preserve"> vo forme vyhlásenia</w:t>
      </w:r>
      <w:r w:rsidR="0035198B" w:rsidRPr="00050236">
        <w:rPr>
          <w:sz w:val="20"/>
          <w:szCs w:val="20"/>
        </w:rPr>
        <w:t xml:space="preserve">, ktorého vzor tvorí </w:t>
      </w:r>
      <w:r w:rsidR="0035198B" w:rsidRPr="00994C43">
        <w:rPr>
          <w:sz w:val="20"/>
          <w:szCs w:val="20"/>
        </w:rPr>
        <w:t>p</w:t>
      </w:r>
      <w:r w:rsidR="00641DB5" w:rsidRPr="00994C43">
        <w:rPr>
          <w:sz w:val="20"/>
          <w:szCs w:val="20"/>
        </w:rPr>
        <w:t xml:space="preserve">rílohu </w:t>
      </w:r>
      <w:r w:rsidR="00641DB5" w:rsidRPr="00EA1E9B">
        <w:rPr>
          <w:sz w:val="20"/>
          <w:szCs w:val="20"/>
        </w:rPr>
        <w:t>č. 2</w:t>
      </w:r>
      <w:r w:rsidR="00641DB5" w:rsidRPr="00994C43">
        <w:rPr>
          <w:sz w:val="20"/>
          <w:szCs w:val="20"/>
        </w:rPr>
        <w:t xml:space="preserve"> týchto</w:t>
      </w:r>
      <w:r w:rsidR="00641DB5" w:rsidRPr="00050236">
        <w:rPr>
          <w:sz w:val="20"/>
          <w:szCs w:val="20"/>
        </w:rPr>
        <w:t xml:space="preserve"> súťažných podkladov</w:t>
      </w:r>
      <w:r w:rsidRPr="00050236">
        <w:rPr>
          <w:sz w:val="20"/>
          <w:szCs w:val="20"/>
        </w:rPr>
        <w:t>, ktorý bude podpísaný oprávnenými zástupcami všetkých členov skupiny. V tomto liste zároveň určia (splnomocnia) spomedzi seba jedného člena skupiny, s ktorým bude obstarávateľ komunikovať</w:t>
      </w:r>
      <w:r w:rsidR="0046040B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a ktorý bude zastupovať všetkých členov skupiny v celom procese tohto verejného obstarávania, </w:t>
      </w:r>
      <w:r w:rsidR="00661505" w:rsidRPr="00050236">
        <w:rPr>
          <w:sz w:val="20"/>
          <w:szCs w:val="20"/>
        </w:rPr>
        <w:t>pričom</w:t>
      </w:r>
      <w:r w:rsidRPr="00050236">
        <w:rPr>
          <w:sz w:val="20"/>
          <w:szCs w:val="20"/>
        </w:rPr>
        <w:t xml:space="preserve"> uvedú </w:t>
      </w:r>
      <w:r w:rsidR="00661505" w:rsidRPr="00050236">
        <w:rPr>
          <w:sz w:val="20"/>
          <w:szCs w:val="20"/>
        </w:rPr>
        <w:t>aj e-mailovú adresu</w:t>
      </w:r>
      <w:r w:rsidR="00774204">
        <w:rPr>
          <w:sz w:val="20"/>
          <w:szCs w:val="20"/>
        </w:rPr>
        <w:t xml:space="preserve"> (</w:t>
      </w:r>
      <w:r w:rsidR="003C3303">
        <w:rPr>
          <w:sz w:val="20"/>
          <w:szCs w:val="20"/>
        </w:rPr>
        <w:t xml:space="preserve">vedúci </w:t>
      </w:r>
      <w:r w:rsidR="00774204">
        <w:rPr>
          <w:sz w:val="20"/>
          <w:szCs w:val="20"/>
        </w:rPr>
        <w:t>člen)</w:t>
      </w:r>
      <w:r w:rsidRPr="00050236">
        <w:rPr>
          <w:sz w:val="20"/>
          <w:szCs w:val="20"/>
        </w:rPr>
        <w:t>. Obstarávateľ bude teda</w:t>
      </w:r>
      <w:r w:rsidR="00D06D17" w:rsidRPr="00050236">
        <w:rPr>
          <w:sz w:val="20"/>
          <w:szCs w:val="20"/>
        </w:rPr>
        <w:t xml:space="preserve"> oprávnený</w:t>
      </w:r>
      <w:r w:rsidRPr="00050236">
        <w:rPr>
          <w:sz w:val="20"/>
          <w:szCs w:val="20"/>
        </w:rPr>
        <w:t xml:space="preserve"> komunikovať len s</w:t>
      </w:r>
      <w:r w:rsidR="00B5752D" w:rsidRPr="00050236">
        <w:rPr>
          <w:sz w:val="20"/>
          <w:szCs w:val="20"/>
        </w:rPr>
        <w:t> </w:t>
      </w:r>
      <w:r w:rsidRPr="00050236">
        <w:rPr>
          <w:sz w:val="20"/>
          <w:szCs w:val="20"/>
        </w:rPr>
        <w:t>určeným členom</w:t>
      </w:r>
      <w:r w:rsidR="00774204">
        <w:rPr>
          <w:sz w:val="20"/>
          <w:szCs w:val="20"/>
        </w:rPr>
        <w:t xml:space="preserve"> (</w:t>
      </w:r>
      <w:r w:rsidR="003C3303">
        <w:rPr>
          <w:sz w:val="20"/>
          <w:szCs w:val="20"/>
        </w:rPr>
        <w:t xml:space="preserve">vedúcim </w:t>
      </w:r>
      <w:r w:rsidR="00774204">
        <w:rPr>
          <w:sz w:val="20"/>
          <w:szCs w:val="20"/>
        </w:rPr>
        <w:t>členom)</w:t>
      </w:r>
      <w:r w:rsidR="0046040B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a nie so všetkými členmi skupiny.</w:t>
      </w:r>
    </w:p>
    <w:p w14:paraId="04E952E9" w14:textId="77777777" w:rsidR="0067312B" w:rsidRPr="00050236" w:rsidRDefault="0067312B" w:rsidP="0067312B">
      <w:pPr>
        <w:pStyle w:val="Odsekzoznamu"/>
        <w:rPr>
          <w:sz w:val="20"/>
          <w:szCs w:val="20"/>
        </w:rPr>
      </w:pPr>
    </w:p>
    <w:p w14:paraId="061E643A" w14:textId="4A47D361" w:rsidR="00904F01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b/>
          <w:color w:val="000000"/>
          <w:sz w:val="20"/>
          <w:szCs w:val="20"/>
        </w:rPr>
      </w:pPr>
      <w:r w:rsidRPr="00050236">
        <w:rPr>
          <w:sz w:val="20"/>
          <w:szCs w:val="20"/>
        </w:rPr>
        <w:t>V prípade, ak uchádzačom bude skupina dodávateľov v zmysle § 3</w:t>
      </w:r>
      <w:r w:rsidR="000B7C1D" w:rsidRPr="00050236">
        <w:rPr>
          <w:sz w:val="20"/>
          <w:szCs w:val="20"/>
        </w:rPr>
        <w:t>7</w:t>
      </w:r>
      <w:r w:rsidRPr="00050236">
        <w:rPr>
          <w:sz w:val="20"/>
          <w:szCs w:val="20"/>
        </w:rPr>
        <w:t xml:space="preserve"> ZVO, návrh zmluvy, ktorý bude predkladať úspešný uchádzač </w:t>
      </w:r>
      <w:r w:rsidR="000B7C1D" w:rsidRPr="00050236">
        <w:rPr>
          <w:sz w:val="20"/>
          <w:szCs w:val="20"/>
        </w:rPr>
        <w:t>–</w:t>
      </w:r>
      <w:r w:rsidRPr="00050236">
        <w:rPr>
          <w:sz w:val="20"/>
          <w:szCs w:val="20"/>
        </w:rPr>
        <w:t xml:space="preserve"> skupina</w:t>
      </w:r>
      <w:r w:rsidR="000B7C1D" w:rsidRPr="00050236">
        <w:rPr>
          <w:sz w:val="20"/>
          <w:szCs w:val="20"/>
        </w:rPr>
        <w:t xml:space="preserve"> dodávateľov</w:t>
      </w:r>
      <w:r w:rsidRPr="00050236">
        <w:rPr>
          <w:sz w:val="20"/>
          <w:szCs w:val="20"/>
        </w:rPr>
        <w:t xml:space="preserve">, bude podpísaný </w:t>
      </w:r>
      <w:r w:rsidR="00145EF7">
        <w:rPr>
          <w:noProof w:val="0"/>
          <w:sz w:val="20"/>
          <w:szCs w:val="20"/>
        </w:rPr>
        <w:t>každým členom skupiny dodávateľov, resp. osobou oprávnenou konať v mene</w:t>
      </w:r>
      <w:r w:rsidR="00145EF7" w:rsidRPr="00050236">
        <w:rPr>
          <w:sz w:val="20"/>
          <w:szCs w:val="20"/>
        </w:rPr>
        <w:t xml:space="preserve"> </w:t>
      </w:r>
      <w:r w:rsidR="00145EF7">
        <w:rPr>
          <w:sz w:val="20"/>
          <w:szCs w:val="20"/>
        </w:rPr>
        <w:t xml:space="preserve">daného člena skupiny dodávateľov </w:t>
      </w:r>
      <w:r w:rsidRPr="00050236">
        <w:rPr>
          <w:sz w:val="20"/>
          <w:szCs w:val="20"/>
        </w:rPr>
        <w:t xml:space="preserve"> </w:t>
      </w:r>
      <w:r w:rsidRPr="00680E7F">
        <w:rPr>
          <w:sz w:val="20"/>
          <w:szCs w:val="20"/>
        </w:rPr>
        <w:t>a v čl. I návrhu zmluvy budú uvedené údaje každého člena skupiny dodávateľov samostatne alebo</w:t>
      </w:r>
      <w:r w:rsidR="003F01AC" w:rsidRPr="00680E7F">
        <w:rPr>
          <w:sz w:val="20"/>
          <w:szCs w:val="20"/>
        </w:rPr>
        <w:t xml:space="preserve"> bude podpísaný</w:t>
      </w:r>
      <w:r w:rsidRPr="00680E7F">
        <w:rPr>
          <w:sz w:val="20"/>
          <w:szCs w:val="20"/>
        </w:rPr>
        <w:t xml:space="preserve"> splnomocneným zástupcom skupiny dodávateľov, pričom takýto zástupca je povinný predložiť</w:t>
      </w:r>
      <w:r w:rsidR="00145EF7">
        <w:rPr>
          <w:sz w:val="20"/>
          <w:szCs w:val="20"/>
        </w:rPr>
        <w:t xml:space="preserve"> príslušnú</w:t>
      </w:r>
      <w:r w:rsidRPr="00680E7F">
        <w:rPr>
          <w:sz w:val="20"/>
          <w:szCs w:val="20"/>
        </w:rPr>
        <w:t xml:space="preserve"> plnú moc, v ktorej bude výslovne uvedené, že sa plnomocenstvo vzťahuje aj na podpis zmluvy s</w:t>
      </w:r>
      <w:r w:rsidR="003F01AC" w:rsidRPr="00680E7F">
        <w:rPr>
          <w:sz w:val="20"/>
          <w:szCs w:val="20"/>
        </w:rPr>
        <w:t> </w:t>
      </w:r>
      <w:r w:rsidRPr="00680E7F">
        <w:rPr>
          <w:sz w:val="20"/>
          <w:szCs w:val="20"/>
        </w:rPr>
        <w:t>obstarávateľom</w:t>
      </w:r>
      <w:r w:rsidR="003F01AC" w:rsidRPr="00680E7F">
        <w:rPr>
          <w:sz w:val="20"/>
          <w:szCs w:val="20"/>
        </w:rPr>
        <w:t>, pričom v čl. I návrhu zmluvy budú taktiež uvedené údaje každého člena skupiny dodávateľov samostatne</w:t>
      </w:r>
      <w:r w:rsidRPr="00680E7F">
        <w:rPr>
          <w:sz w:val="20"/>
          <w:szCs w:val="20"/>
        </w:rPr>
        <w:t>.</w:t>
      </w:r>
      <w:r w:rsidR="00323CF7" w:rsidRPr="00680E7F">
        <w:rPr>
          <w:sz w:val="20"/>
          <w:szCs w:val="20"/>
        </w:rPr>
        <w:t xml:space="preserve"> Originál plnomocenstva </w:t>
      </w:r>
      <w:r w:rsidR="00961CB7">
        <w:rPr>
          <w:sz w:val="20"/>
          <w:szCs w:val="20"/>
        </w:rPr>
        <w:t xml:space="preserve">predloží skupina dodávateľov najneskôr pri podpise </w:t>
      </w:r>
      <w:r w:rsidR="00D477BE">
        <w:rPr>
          <w:sz w:val="20"/>
          <w:szCs w:val="20"/>
        </w:rPr>
        <w:t>zmluvy</w:t>
      </w:r>
      <w:r w:rsidR="00961CB7">
        <w:rPr>
          <w:sz w:val="20"/>
          <w:szCs w:val="20"/>
        </w:rPr>
        <w:t xml:space="preserve">. </w:t>
      </w:r>
    </w:p>
    <w:p w14:paraId="56F7C5A8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95" w:name="_Toc404538274"/>
      <w:bookmarkStart w:id="96" w:name="_Toc404544392"/>
      <w:bookmarkStart w:id="97" w:name="_Toc147313202"/>
      <w:r w:rsidRPr="00050236">
        <w:rPr>
          <w:sz w:val="24"/>
          <w:lang w:val="sk-SK"/>
        </w:rPr>
        <w:t>Predloženie ponuky a odvolanie ponuky</w:t>
      </w:r>
      <w:bookmarkEnd w:id="95"/>
      <w:bookmarkEnd w:id="96"/>
      <w:bookmarkEnd w:id="97"/>
      <w:r w:rsidRPr="00050236">
        <w:rPr>
          <w:sz w:val="24"/>
          <w:lang w:val="sk-SK"/>
        </w:rPr>
        <w:t xml:space="preserve"> </w:t>
      </w:r>
    </w:p>
    <w:p w14:paraId="7A66ADE5" w14:textId="77777777" w:rsidR="00904F01" w:rsidRPr="00050236" w:rsidRDefault="00904F01" w:rsidP="00904F01">
      <w:pPr>
        <w:rPr>
          <w:rFonts w:ascii="Arial" w:hAnsi="Arial" w:cs="Arial"/>
          <w:b/>
          <w:bCs/>
        </w:rPr>
      </w:pPr>
    </w:p>
    <w:p w14:paraId="502A31A9" w14:textId="1AB11E12" w:rsidR="00904F01" w:rsidRPr="00773D76" w:rsidRDefault="00904F01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Každý </w:t>
      </w:r>
      <w:r w:rsidR="008622AB">
        <w:rPr>
          <w:color w:val="000000"/>
          <w:sz w:val="20"/>
          <w:szCs w:val="20"/>
        </w:rPr>
        <w:t>záujemca</w:t>
      </w:r>
      <w:r w:rsidR="008622AB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 xml:space="preserve">môže vo verejnom obstarávaní predložiť iba jednu </w:t>
      </w:r>
      <w:r w:rsidRPr="009B2768">
        <w:rPr>
          <w:color w:val="000000"/>
          <w:sz w:val="20"/>
          <w:szCs w:val="20"/>
        </w:rPr>
        <w:t>ponuku</w:t>
      </w:r>
      <w:r w:rsidR="009B2768" w:rsidRPr="009B2768">
        <w:rPr>
          <w:color w:val="000000"/>
          <w:sz w:val="20"/>
          <w:szCs w:val="20"/>
        </w:rPr>
        <w:t xml:space="preserve">. </w:t>
      </w:r>
      <w:r w:rsidR="009B2768" w:rsidRPr="00773D76">
        <w:rPr>
          <w:color w:val="000000"/>
          <w:sz w:val="20"/>
          <w:szCs w:val="20"/>
        </w:rPr>
        <w:t>Ak uchádzač v</w:t>
      </w:r>
      <w:r w:rsidR="00306FB0" w:rsidRPr="00773D76">
        <w:rPr>
          <w:color w:val="000000"/>
          <w:sz w:val="20"/>
          <w:szCs w:val="20"/>
        </w:rPr>
        <w:t> </w:t>
      </w:r>
      <w:r w:rsidR="009B2768" w:rsidRPr="00773D76">
        <w:rPr>
          <w:color w:val="000000"/>
          <w:sz w:val="20"/>
          <w:szCs w:val="20"/>
        </w:rPr>
        <w:t xml:space="preserve">lehote na predkladanie ponúk predloží viac ponúk, obstarávateľ prihliada len na ponuku, </w:t>
      </w:r>
      <w:r w:rsidR="009B2768" w:rsidRPr="00773D76">
        <w:rPr>
          <w:color w:val="000000"/>
          <w:sz w:val="20"/>
          <w:szCs w:val="20"/>
        </w:rPr>
        <w:lastRenderedPageBreak/>
        <w:t>ktorá bola predložená ako posledná a na ostatné ponuky hľadí rovnako ako na ponuky, ktoré boli predložené po lehote na predkladanie ponúk</w:t>
      </w:r>
      <w:r w:rsidRPr="00773D76">
        <w:rPr>
          <w:color w:val="000000"/>
          <w:sz w:val="20"/>
          <w:szCs w:val="20"/>
        </w:rPr>
        <w:t>.</w:t>
      </w:r>
    </w:p>
    <w:p w14:paraId="7DC009D1" w14:textId="77777777" w:rsidR="0067312B" w:rsidRPr="00773D76" w:rsidRDefault="0067312B" w:rsidP="00773D76">
      <w:pPr>
        <w:pStyle w:val="Odsekzoznamu"/>
        <w:autoSpaceDE w:val="0"/>
        <w:autoSpaceDN w:val="0"/>
        <w:adjustRightInd w:val="0"/>
        <w:ind w:left="851"/>
        <w:jc w:val="both"/>
        <w:rPr>
          <w:color w:val="000000"/>
          <w:sz w:val="20"/>
          <w:szCs w:val="20"/>
        </w:rPr>
      </w:pPr>
    </w:p>
    <w:p w14:paraId="4B458692" w14:textId="77777777" w:rsidR="00904F01" w:rsidRPr="00050236" w:rsidRDefault="008622AB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>
        <w:rPr>
          <w:sz w:val="20"/>
        </w:rPr>
        <w:t>Záujemca</w:t>
      </w:r>
      <w:r w:rsidR="00D83AF4" w:rsidRPr="00050236">
        <w:rPr>
          <w:sz w:val="20"/>
        </w:rPr>
        <w:t xml:space="preserve"> je povinný </w:t>
      </w:r>
      <w:r w:rsidR="009A314D" w:rsidRPr="00050236">
        <w:rPr>
          <w:sz w:val="20"/>
        </w:rPr>
        <w:t xml:space="preserve">predložiť ponuku </w:t>
      </w:r>
      <w:r w:rsidR="009A314D" w:rsidRPr="00050236">
        <w:rPr>
          <w:b/>
          <w:sz w:val="20"/>
        </w:rPr>
        <w:t>elektronicky</w:t>
      </w:r>
      <w:r w:rsidR="00D83AF4" w:rsidRPr="00050236">
        <w:rPr>
          <w:sz w:val="20"/>
        </w:rPr>
        <w:t xml:space="preserve">, a to </w:t>
      </w:r>
      <w:r w:rsidR="00A304B4">
        <w:rPr>
          <w:sz w:val="20"/>
        </w:rPr>
        <w:t xml:space="preserve">jej </w:t>
      </w:r>
      <w:r w:rsidR="00D83AF4" w:rsidRPr="00050236">
        <w:rPr>
          <w:sz w:val="20"/>
        </w:rPr>
        <w:t xml:space="preserve">vložením do </w:t>
      </w:r>
      <w:r w:rsidR="00A304B4">
        <w:rPr>
          <w:sz w:val="20"/>
        </w:rPr>
        <w:t xml:space="preserve">(prostredníctvom) </w:t>
      </w:r>
      <w:r w:rsidR="00D83AF4" w:rsidRPr="00050236">
        <w:rPr>
          <w:sz w:val="20"/>
        </w:rPr>
        <w:t>systému JOSEPHIN</w:t>
      </w:r>
      <w:r w:rsidR="00D06D17" w:rsidRPr="00050236">
        <w:rPr>
          <w:sz w:val="20"/>
        </w:rPr>
        <w:t>E</w:t>
      </w:r>
      <w:r w:rsidR="00CE7A62">
        <w:rPr>
          <w:sz w:val="20"/>
        </w:rPr>
        <w:t xml:space="preserve"> </w:t>
      </w:r>
      <w:r w:rsidR="00CE7A62" w:rsidRPr="00EC0B35">
        <w:rPr>
          <w:b/>
          <w:sz w:val="20"/>
        </w:rPr>
        <w:t>cez príslušné funkčné rozhranie</w:t>
      </w:r>
      <w:r w:rsidR="00B60686">
        <w:rPr>
          <w:sz w:val="20"/>
        </w:rPr>
        <w:t>, ak nie je výslovne uvedené inak</w:t>
      </w:r>
      <w:r w:rsidR="00D45301" w:rsidRPr="00050236">
        <w:rPr>
          <w:sz w:val="20"/>
        </w:rPr>
        <w:t>.</w:t>
      </w:r>
    </w:p>
    <w:p w14:paraId="45485B64" w14:textId="77777777" w:rsidR="004E0135" w:rsidRPr="00050236" w:rsidRDefault="004E0135" w:rsidP="004E0135">
      <w:pPr>
        <w:pStyle w:val="Odsekzoznamu"/>
        <w:rPr>
          <w:color w:val="000000"/>
          <w:sz w:val="20"/>
          <w:szCs w:val="20"/>
        </w:rPr>
      </w:pPr>
    </w:p>
    <w:p w14:paraId="03E6E8B1" w14:textId="517CA24C" w:rsidR="003D2CB7" w:rsidRPr="00994C43" w:rsidRDefault="00D06D17" w:rsidP="00472CCA">
      <w:pPr>
        <w:pStyle w:val="Odsekzoznamu"/>
        <w:numPr>
          <w:ilvl w:val="1"/>
          <w:numId w:val="39"/>
        </w:numPr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zdôrazňuje, že p</w:t>
      </w:r>
      <w:r w:rsidR="004E0135" w:rsidRPr="00050236">
        <w:rPr>
          <w:sz w:val="20"/>
          <w:szCs w:val="20"/>
        </w:rPr>
        <w:t>re účely predkl</w:t>
      </w:r>
      <w:r w:rsidR="0079078C" w:rsidRPr="00050236">
        <w:rPr>
          <w:sz w:val="20"/>
          <w:szCs w:val="20"/>
        </w:rPr>
        <w:t xml:space="preserve">adania </w:t>
      </w:r>
      <w:r w:rsidRPr="00050236">
        <w:rPr>
          <w:sz w:val="20"/>
          <w:szCs w:val="20"/>
        </w:rPr>
        <w:t>ponúk</w:t>
      </w:r>
      <w:r w:rsidR="0079078C" w:rsidRPr="00050236">
        <w:rPr>
          <w:sz w:val="20"/>
          <w:szCs w:val="20"/>
        </w:rPr>
        <w:t xml:space="preserve"> (ako aj iných dokumentov, napr. žiadostí o účasť)</w:t>
      </w:r>
      <w:r w:rsidR="004E0135" w:rsidRPr="00050236">
        <w:rPr>
          <w:sz w:val="20"/>
          <w:szCs w:val="20"/>
        </w:rPr>
        <w:t xml:space="preserve"> v</w:t>
      </w:r>
      <w:r w:rsidRPr="00050236">
        <w:rPr>
          <w:sz w:val="20"/>
          <w:szCs w:val="20"/>
        </w:rPr>
        <w:t> </w:t>
      </w:r>
      <w:r w:rsidR="004E0135" w:rsidRPr="00050236">
        <w:rPr>
          <w:sz w:val="20"/>
          <w:szCs w:val="20"/>
        </w:rPr>
        <w:t>t</w:t>
      </w:r>
      <w:r w:rsidR="0079078C" w:rsidRPr="00050236">
        <w:rPr>
          <w:sz w:val="20"/>
          <w:szCs w:val="20"/>
        </w:rPr>
        <w:t>omto verejnom obstarávaní</w:t>
      </w:r>
      <w:r w:rsidRPr="00050236">
        <w:rPr>
          <w:sz w:val="20"/>
          <w:szCs w:val="20"/>
        </w:rPr>
        <w:t xml:space="preserve"> (</w:t>
      </w:r>
      <w:r w:rsidR="004E0135" w:rsidRPr="00050236">
        <w:rPr>
          <w:sz w:val="20"/>
          <w:szCs w:val="20"/>
        </w:rPr>
        <w:t>súťaži</w:t>
      </w:r>
      <w:r w:rsidRPr="00050236">
        <w:rPr>
          <w:sz w:val="20"/>
          <w:szCs w:val="20"/>
        </w:rPr>
        <w:t>)</w:t>
      </w:r>
      <w:r w:rsidR="004E0135" w:rsidRPr="00050236">
        <w:rPr>
          <w:sz w:val="20"/>
          <w:szCs w:val="20"/>
        </w:rPr>
        <w:t xml:space="preserve"> je potrebné, aby sa každý záujemca </w:t>
      </w:r>
      <w:r w:rsidR="004E0135" w:rsidRPr="00050236">
        <w:rPr>
          <w:b/>
          <w:sz w:val="20"/>
          <w:szCs w:val="20"/>
        </w:rPr>
        <w:t>zaregistroval</w:t>
      </w:r>
      <w:r w:rsidR="004E0135" w:rsidRPr="00050236">
        <w:rPr>
          <w:sz w:val="20"/>
          <w:szCs w:val="20"/>
        </w:rPr>
        <w:t xml:space="preserve"> do systému JOSEPHINE</w:t>
      </w:r>
      <w:r w:rsidR="00114BFD" w:rsidRPr="00050236">
        <w:rPr>
          <w:sz w:val="20"/>
          <w:szCs w:val="20"/>
        </w:rPr>
        <w:t xml:space="preserve"> a </w:t>
      </w:r>
      <w:r w:rsidR="00114BFD" w:rsidRPr="00050236">
        <w:rPr>
          <w:b/>
          <w:sz w:val="20"/>
          <w:szCs w:val="20"/>
        </w:rPr>
        <w:t>zároveň autentifikoval</w:t>
      </w:r>
      <w:r w:rsidR="004E0135" w:rsidRPr="00050236">
        <w:rPr>
          <w:sz w:val="20"/>
          <w:szCs w:val="20"/>
        </w:rPr>
        <w:t>, inak záujemca nezíska prístup do t</w:t>
      </w:r>
      <w:r w:rsidRPr="00050236">
        <w:rPr>
          <w:sz w:val="20"/>
          <w:szCs w:val="20"/>
        </w:rPr>
        <w:t>ohto verejného obstar</w:t>
      </w:r>
      <w:r w:rsidR="00DD38BF" w:rsidRPr="00050236">
        <w:rPr>
          <w:sz w:val="20"/>
          <w:szCs w:val="20"/>
        </w:rPr>
        <w:t>ávania</w:t>
      </w:r>
      <w:r w:rsidRPr="00050236">
        <w:rPr>
          <w:sz w:val="20"/>
          <w:szCs w:val="20"/>
        </w:rPr>
        <w:t xml:space="preserve"> </w:t>
      </w:r>
      <w:r w:rsidR="004E0135" w:rsidRPr="00050236">
        <w:rPr>
          <w:sz w:val="20"/>
          <w:szCs w:val="20"/>
        </w:rPr>
        <w:t>v systéme JOSEPHINE a nebude tak môcť predložiť žiadosť o účasť,  ponuku a ani žiadny iný dokument. Záujemca má možnosť sa registrovať do systému JOSEPHINE pomocou hesla alebo aj pomocou občianskeho preukazu s</w:t>
      </w:r>
      <w:r w:rsidR="00306FB0">
        <w:rPr>
          <w:sz w:val="20"/>
          <w:szCs w:val="20"/>
        </w:rPr>
        <w:t> </w:t>
      </w:r>
      <w:r w:rsidR="004E0135" w:rsidRPr="00050236">
        <w:rPr>
          <w:sz w:val="20"/>
          <w:szCs w:val="20"/>
        </w:rPr>
        <w:t xml:space="preserve">elektronickým čipom a bezpečnostným osobnostným kódom (eID), a to </w:t>
      </w:r>
      <w:r w:rsidRPr="00050236">
        <w:rPr>
          <w:sz w:val="20"/>
          <w:szCs w:val="20"/>
        </w:rPr>
        <w:t xml:space="preserve">podľa pravidiel uvedených </w:t>
      </w:r>
      <w:r w:rsidRPr="00994C43">
        <w:rPr>
          <w:sz w:val="20"/>
          <w:szCs w:val="20"/>
        </w:rPr>
        <w:t xml:space="preserve">v </w:t>
      </w:r>
      <w:r w:rsidRPr="00EA1E9B">
        <w:rPr>
          <w:sz w:val="20"/>
          <w:szCs w:val="20"/>
        </w:rPr>
        <w:t>p</w:t>
      </w:r>
      <w:r w:rsidR="004E0135" w:rsidRPr="00EA1E9B">
        <w:rPr>
          <w:sz w:val="20"/>
          <w:szCs w:val="20"/>
        </w:rPr>
        <w:t xml:space="preserve">rílohe č. </w:t>
      </w:r>
      <w:r w:rsidR="00B77725">
        <w:rPr>
          <w:sz w:val="20"/>
          <w:szCs w:val="20"/>
        </w:rPr>
        <w:t>8</w:t>
      </w:r>
      <w:r w:rsidR="004E0135" w:rsidRPr="00EA1E9B">
        <w:rPr>
          <w:sz w:val="20"/>
          <w:szCs w:val="20"/>
        </w:rPr>
        <w:t xml:space="preserve"> </w:t>
      </w:r>
      <w:r w:rsidR="004E0135" w:rsidRPr="00994C43">
        <w:rPr>
          <w:sz w:val="20"/>
          <w:szCs w:val="20"/>
        </w:rPr>
        <w:t>týchto súťažných podkladov.</w:t>
      </w:r>
      <w:r w:rsidR="00EC277D" w:rsidRPr="00994C43">
        <w:rPr>
          <w:sz w:val="20"/>
          <w:szCs w:val="20"/>
        </w:rPr>
        <w:t xml:space="preserve"> Účasť záujemcu v</w:t>
      </w:r>
      <w:r w:rsidRPr="00994C43">
        <w:rPr>
          <w:sz w:val="20"/>
          <w:szCs w:val="20"/>
        </w:rPr>
        <w:t> tomto verejnom obstarávaní</w:t>
      </w:r>
      <w:r w:rsidR="00EC277D" w:rsidRPr="006214E3">
        <w:rPr>
          <w:sz w:val="20"/>
          <w:szCs w:val="20"/>
        </w:rPr>
        <w:t xml:space="preserve"> nie je možná bez jeho </w:t>
      </w:r>
      <w:r w:rsidR="00A304B4" w:rsidRPr="006214E3">
        <w:rPr>
          <w:b/>
          <w:sz w:val="20"/>
          <w:szCs w:val="20"/>
        </w:rPr>
        <w:t xml:space="preserve">zaregistrovania </w:t>
      </w:r>
      <w:r w:rsidR="00A304B4" w:rsidRPr="006214E3">
        <w:rPr>
          <w:sz w:val="20"/>
          <w:szCs w:val="20"/>
        </w:rPr>
        <w:t xml:space="preserve">sa do systému JOSEPHINE a jeho </w:t>
      </w:r>
      <w:r w:rsidR="00EC277D" w:rsidRPr="006214E3">
        <w:rPr>
          <w:sz w:val="20"/>
          <w:szCs w:val="20"/>
        </w:rPr>
        <w:t xml:space="preserve">riadnej </w:t>
      </w:r>
      <w:r w:rsidR="00EC277D" w:rsidRPr="006214E3">
        <w:rPr>
          <w:b/>
          <w:sz w:val="20"/>
          <w:szCs w:val="20"/>
        </w:rPr>
        <w:t>autentifikácie</w:t>
      </w:r>
      <w:r w:rsidR="0079078C" w:rsidRPr="006214E3">
        <w:rPr>
          <w:sz w:val="20"/>
          <w:szCs w:val="20"/>
        </w:rPr>
        <w:t xml:space="preserve"> (</w:t>
      </w:r>
      <w:r w:rsidR="002B26AF" w:rsidRPr="006214E3">
        <w:rPr>
          <w:sz w:val="20"/>
          <w:szCs w:val="20"/>
        </w:rPr>
        <w:t xml:space="preserve">podľa pravidiel uvedených v </w:t>
      </w:r>
      <w:r w:rsidR="0079078C" w:rsidRPr="00EA1E9B">
        <w:rPr>
          <w:sz w:val="20"/>
          <w:szCs w:val="20"/>
        </w:rPr>
        <w:t>príloh</w:t>
      </w:r>
      <w:r w:rsidR="002B26AF" w:rsidRPr="00EA1E9B">
        <w:rPr>
          <w:sz w:val="20"/>
          <w:szCs w:val="20"/>
        </w:rPr>
        <w:t>e</w:t>
      </w:r>
      <w:r w:rsidR="0079078C" w:rsidRPr="00EA1E9B">
        <w:rPr>
          <w:sz w:val="20"/>
          <w:szCs w:val="20"/>
        </w:rPr>
        <w:t xml:space="preserve"> č. </w:t>
      </w:r>
      <w:r w:rsidR="00B77725">
        <w:rPr>
          <w:sz w:val="20"/>
          <w:szCs w:val="20"/>
        </w:rPr>
        <w:t>8</w:t>
      </w:r>
      <w:r w:rsidR="0079078C" w:rsidRPr="00994C43">
        <w:rPr>
          <w:sz w:val="20"/>
          <w:szCs w:val="20"/>
        </w:rPr>
        <w:t>)</w:t>
      </w:r>
      <w:r w:rsidR="00EC277D" w:rsidRPr="00994C43">
        <w:rPr>
          <w:sz w:val="20"/>
          <w:szCs w:val="20"/>
        </w:rPr>
        <w:t>.</w:t>
      </w:r>
    </w:p>
    <w:p w14:paraId="4C798E37" w14:textId="77777777" w:rsidR="0067312B" w:rsidRPr="00050236" w:rsidRDefault="0067312B" w:rsidP="002E46B8">
      <w:pPr>
        <w:pStyle w:val="Odsekzoznamu"/>
        <w:autoSpaceDE w:val="0"/>
        <w:autoSpaceDN w:val="0"/>
        <w:adjustRightInd w:val="0"/>
        <w:ind w:left="851"/>
        <w:jc w:val="both"/>
        <w:rPr>
          <w:color w:val="000000"/>
          <w:sz w:val="20"/>
          <w:szCs w:val="20"/>
        </w:rPr>
      </w:pPr>
    </w:p>
    <w:p w14:paraId="6E51AB7F" w14:textId="77777777" w:rsidR="00EC024F" w:rsidRDefault="00EC024F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Ponuku môže predložiť len </w:t>
      </w:r>
      <w:r w:rsidR="00A679BB">
        <w:rPr>
          <w:color w:val="000000"/>
          <w:sz w:val="20"/>
          <w:szCs w:val="20"/>
        </w:rPr>
        <w:t>záujemca</w:t>
      </w:r>
      <w:r w:rsidRPr="00050236">
        <w:rPr>
          <w:color w:val="000000"/>
          <w:sz w:val="20"/>
          <w:szCs w:val="20"/>
        </w:rPr>
        <w:t>, ktorému bola zaslaná výzva na predloženie ponuky</w:t>
      </w:r>
      <w:r w:rsidR="00570F09" w:rsidRPr="00050236">
        <w:rPr>
          <w:color w:val="000000"/>
          <w:sz w:val="20"/>
          <w:szCs w:val="20"/>
        </w:rPr>
        <w:t>, pričom túto</w:t>
      </w:r>
      <w:r w:rsidR="00797DE9" w:rsidRPr="00050236">
        <w:rPr>
          <w:color w:val="000000"/>
          <w:sz w:val="20"/>
          <w:szCs w:val="20"/>
        </w:rPr>
        <w:t xml:space="preserve"> </w:t>
      </w:r>
      <w:r w:rsidR="00570F09" w:rsidRPr="00050236">
        <w:rPr>
          <w:color w:val="000000"/>
          <w:sz w:val="20"/>
          <w:szCs w:val="20"/>
        </w:rPr>
        <w:t>o</w:t>
      </w:r>
      <w:r w:rsidR="00797DE9" w:rsidRPr="00050236">
        <w:rPr>
          <w:color w:val="000000"/>
          <w:sz w:val="20"/>
          <w:szCs w:val="20"/>
        </w:rPr>
        <w:t xml:space="preserve">bstarávateľ zašle elektronicky </w:t>
      </w:r>
      <w:r w:rsidR="004A6898" w:rsidRPr="00050236">
        <w:rPr>
          <w:color w:val="000000"/>
          <w:sz w:val="20"/>
          <w:szCs w:val="20"/>
        </w:rPr>
        <w:t xml:space="preserve">prostredníctvom </w:t>
      </w:r>
      <w:r w:rsidR="00797DE9" w:rsidRPr="00050236">
        <w:rPr>
          <w:color w:val="000000"/>
          <w:sz w:val="20"/>
          <w:szCs w:val="20"/>
        </w:rPr>
        <w:t>systém</w:t>
      </w:r>
      <w:r w:rsidR="004A6898" w:rsidRPr="00050236">
        <w:rPr>
          <w:color w:val="000000"/>
          <w:sz w:val="20"/>
          <w:szCs w:val="20"/>
        </w:rPr>
        <w:t>u</w:t>
      </w:r>
      <w:r w:rsidR="00797DE9" w:rsidRPr="00050236">
        <w:rPr>
          <w:color w:val="000000"/>
          <w:sz w:val="20"/>
          <w:szCs w:val="20"/>
        </w:rPr>
        <w:t xml:space="preserve"> JOSEPHINE</w:t>
      </w:r>
      <w:r w:rsidR="00A304B4">
        <w:rPr>
          <w:color w:val="000000"/>
          <w:sz w:val="20"/>
          <w:szCs w:val="20"/>
        </w:rPr>
        <w:t xml:space="preserve">, </w:t>
      </w:r>
      <w:r w:rsidR="00A304B4">
        <w:rPr>
          <w:noProof w:val="0"/>
          <w:color w:val="000000"/>
          <w:sz w:val="20"/>
          <w:szCs w:val="20"/>
        </w:rPr>
        <w:t>prostredníctvom na to určenej funkcionality</w:t>
      </w:r>
      <w:r w:rsidR="00797DE9" w:rsidRPr="00050236">
        <w:rPr>
          <w:color w:val="000000"/>
          <w:sz w:val="20"/>
          <w:szCs w:val="20"/>
        </w:rPr>
        <w:t>.</w:t>
      </w:r>
    </w:p>
    <w:p w14:paraId="4E2D06F8" w14:textId="77777777" w:rsidR="00DD7B57" w:rsidRPr="00EA1E9B" w:rsidRDefault="00DD7B57" w:rsidP="00EA1E9B">
      <w:pPr>
        <w:pStyle w:val="Odsekzoznamu"/>
        <w:rPr>
          <w:color w:val="000000"/>
          <w:sz w:val="20"/>
          <w:szCs w:val="20"/>
        </w:rPr>
      </w:pPr>
    </w:p>
    <w:p w14:paraId="30713E39" w14:textId="77777777" w:rsidR="00DD7B57" w:rsidRPr="00050236" w:rsidRDefault="00DD7B57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814388">
        <w:rPr>
          <w:noProof w:val="0"/>
          <w:sz w:val="20"/>
          <w:szCs w:val="20"/>
        </w:rPr>
        <w:t>Uchádzač môže predloženú ponuku vziať späť do uplynutia lehoty na predkladanie ponúk. Uchádzač pri odvolaní ponuky</w:t>
      </w:r>
      <w:r>
        <w:rPr>
          <w:noProof w:val="0"/>
          <w:sz w:val="20"/>
          <w:szCs w:val="20"/>
        </w:rPr>
        <w:t xml:space="preserve"> a vložení novej ponuky</w:t>
      </w:r>
      <w:r w:rsidRPr="00814388">
        <w:rPr>
          <w:noProof w:val="0"/>
          <w:sz w:val="20"/>
          <w:szCs w:val="20"/>
        </w:rPr>
        <w:t xml:space="preserve"> postupuje obdobne ako pri vložení prvotnej ponuky (kliknutím na tlačidlo „Stiahnuť ponuku“ a predložením novej ponuky</w:t>
      </w:r>
      <w:r>
        <w:rPr>
          <w:noProof w:val="0"/>
          <w:sz w:val="20"/>
          <w:szCs w:val="20"/>
        </w:rPr>
        <w:t xml:space="preserve"> v systéme JOSEPHINE</w:t>
      </w:r>
      <w:r w:rsidRPr="00814388">
        <w:rPr>
          <w:noProof w:val="0"/>
          <w:sz w:val="20"/>
          <w:szCs w:val="20"/>
        </w:rPr>
        <w:t>).</w:t>
      </w:r>
    </w:p>
    <w:p w14:paraId="036CDA4A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98" w:name="_Toc404538276"/>
      <w:bookmarkStart w:id="99" w:name="_Toc404544394"/>
      <w:bookmarkStart w:id="100" w:name="_Toc147313203"/>
      <w:r w:rsidRPr="00050236">
        <w:rPr>
          <w:sz w:val="24"/>
          <w:lang w:val="sk-SK"/>
        </w:rPr>
        <w:t>Miesto a lehota na predkladanie pon</w:t>
      </w:r>
      <w:r w:rsidR="0067312B" w:rsidRPr="00050236">
        <w:rPr>
          <w:sz w:val="24"/>
          <w:lang w:val="sk-SK"/>
        </w:rPr>
        <w:t>ú</w:t>
      </w:r>
      <w:r w:rsidRPr="00050236">
        <w:rPr>
          <w:sz w:val="24"/>
          <w:lang w:val="sk-SK"/>
        </w:rPr>
        <w:t>k</w:t>
      </w:r>
      <w:bookmarkEnd w:id="98"/>
      <w:bookmarkEnd w:id="99"/>
      <w:bookmarkEnd w:id="100"/>
      <w:r w:rsidRPr="00050236">
        <w:rPr>
          <w:sz w:val="24"/>
          <w:lang w:val="sk-SK"/>
        </w:rPr>
        <w:t xml:space="preserve"> </w:t>
      </w:r>
    </w:p>
    <w:p w14:paraId="01FF0A99" w14:textId="77777777" w:rsidR="00904F01" w:rsidRPr="00050236" w:rsidRDefault="00904F01" w:rsidP="00D36D3C">
      <w:pPr>
        <w:pStyle w:val="Odsekzoznamu"/>
        <w:numPr>
          <w:ilvl w:val="0"/>
          <w:numId w:val="53"/>
        </w:numPr>
        <w:autoSpaceDE w:val="0"/>
        <w:autoSpaceDN w:val="0"/>
        <w:adjustRightInd w:val="0"/>
        <w:contextualSpacing w:val="0"/>
        <w:rPr>
          <w:bCs/>
          <w:noProof w:val="0"/>
          <w:vanish/>
          <w:sz w:val="20"/>
          <w:szCs w:val="20"/>
        </w:rPr>
      </w:pPr>
    </w:p>
    <w:p w14:paraId="30464E86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</w:rPr>
      </w:pPr>
    </w:p>
    <w:p w14:paraId="143F3457" w14:textId="77777777" w:rsidR="00904F01" w:rsidRPr="00050236" w:rsidRDefault="00904F01" w:rsidP="00472CCA">
      <w:pPr>
        <w:pStyle w:val="Odsekzoznamu"/>
        <w:numPr>
          <w:ilvl w:val="1"/>
          <w:numId w:val="40"/>
        </w:numPr>
        <w:ind w:left="851" w:right="-157" w:hanging="567"/>
        <w:jc w:val="both"/>
      </w:pPr>
      <w:r w:rsidRPr="00050236">
        <w:rPr>
          <w:sz w:val="20"/>
          <w:szCs w:val="20"/>
        </w:rPr>
        <w:t xml:space="preserve">Ponuky je potrebné </w:t>
      </w:r>
      <w:r w:rsidR="00362E93" w:rsidRPr="00050236">
        <w:rPr>
          <w:sz w:val="20"/>
          <w:szCs w:val="20"/>
        </w:rPr>
        <w:t>predlož</w:t>
      </w:r>
      <w:r w:rsidR="00D83AF4" w:rsidRPr="00050236">
        <w:rPr>
          <w:sz w:val="20"/>
          <w:szCs w:val="20"/>
        </w:rPr>
        <w:t>iť</w:t>
      </w:r>
      <w:r w:rsidRPr="00050236">
        <w:rPr>
          <w:sz w:val="20"/>
          <w:szCs w:val="20"/>
        </w:rPr>
        <w:t xml:space="preserve"> </w:t>
      </w:r>
      <w:r w:rsidR="004865DB" w:rsidRPr="00050236">
        <w:rPr>
          <w:sz w:val="20"/>
          <w:szCs w:val="20"/>
        </w:rPr>
        <w:t>elekt</w:t>
      </w:r>
      <w:r w:rsidR="00A304B4">
        <w:rPr>
          <w:sz w:val="20"/>
          <w:szCs w:val="20"/>
        </w:rPr>
        <w:t>r</w:t>
      </w:r>
      <w:r w:rsidR="004865DB" w:rsidRPr="00050236">
        <w:rPr>
          <w:sz w:val="20"/>
          <w:szCs w:val="20"/>
        </w:rPr>
        <w:t>onicky</w:t>
      </w:r>
      <w:r w:rsidR="003E7C08" w:rsidRPr="00050236">
        <w:rPr>
          <w:sz w:val="20"/>
          <w:szCs w:val="20"/>
        </w:rPr>
        <w:t xml:space="preserve"> (prostredníctvom systému JOSEPHINE)</w:t>
      </w:r>
      <w:r w:rsidR="00D83AF4" w:rsidRPr="00050236">
        <w:rPr>
          <w:sz w:val="20"/>
          <w:szCs w:val="20"/>
        </w:rPr>
        <w:t xml:space="preserve"> v súlade s bodom 17. týchto súťažných podkladov</w:t>
      </w:r>
      <w:r w:rsidR="00362E93" w:rsidRPr="00050236">
        <w:rPr>
          <w:sz w:val="20"/>
          <w:szCs w:val="20"/>
        </w:rPr>
        <w:t>.</w:t>
      </w:r>
      <w:r w:rsidRPr="00050236">
        <w:tab/>
      </w:r>
    </w:p>
    <w:p w14:paraId="57C7A6ED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</w:rPr>
      </w:pPr>
    </w:p>
    <w:p w14:paraId="215BAA37" w14:textId="77777777" w:rsidR="00904F01" w:rsidRPr="00050236" w:rsidRDefault="007C23D4" w:rsidP="00472CCA">
      <w:pPr>
        <w:pStyle w:val="Odsekzoznamu"/>
        <w:numPr>
          <w:ilvl w:val="1"/>
          <w:numId w:val="40"/>
        </w:numPr>
        <w:ind w:left="851" w:right="-157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Lehota na predkladanie ponúk bude uvedená vo výzve na predkladanie ponúk. </w:t>
      </w:r>
      <w:r w:rsidR="00904F01" w:rsidRPr="00050236">
        <w:rPr>
          <w:sz w:val="20"/>
          <w:szCs w:val="20"/>
        </w:rPr>
        <w:t xml:space="preserve">Lehota na predkladanie ponúk </w:t>
      </w:r>
      <w:r w:rsidR="00D75D5B" w:rsidRPr="00050236">
        <w:rPr>
          <w:sz w:val="20"/>
          <w:szCs w:val="20"/>
        </w:rPr>
        <w:t>môže byť</w:t>
      </w:r>
      <w:r w:rsidRPr="00050236">
        <w:rPr>
          <w:sz w:val="20"/>
          <w:szCs w:val="20"/>
        </w:rPr>
        <w:t xml:space="preserve"> určená dohodou so záujemcami</w:t>
      </w:r>
      <w:r w:rsidR="00D75D5B" w:rsidRPr="00050236">
        <w:rPr>
          <w:sz w:val="20"/>
          <w:szCs w:val="20"/>
        </w:rPr>
        <w:t xml:space="preserve"> v prípade</w:t>
      </w:r>
      <w:r w:rsidRPr="00050236">
        <w:rPr>
          <w:sz w:val="20"/>
          <w:szCs w:val="20"/>
        </w:rPr>
        <w:t xml:space="preserve">, </w:t>
      </w:r>
      <w:r w:rsidR="00D75D5B" w:rsidRPr="00050236">
        <w:rPr>
          <w:sz w:val="20"/>
          <w:szCs w:val="20"/>
        </w:rPr>
        <w:t xml:space="preserve">ak </w:t>
      </w:r>
      <w:r w:rsidRPr="00050236">
        <w:rPr>
          <w:sz w:val="20"/>
          <w:szCs w:val="20"/>
        </w:rPr>
        <w:t>všetci budú mať rovnaký čas na prípravu a predkladanie ponúk. Ak nebude možné dosiahnuť dohodu o</w:t>
      </w:r>
      <w:r w:rsidR="003B6314" w:rsidRPr="00050236">
        <w:rPr>
          <w:sz w:val="20"/>
          <w:szCs w:val="20"/>
        </w:rPr>
        <w:t> </w:t>
      </w:r>
      <w:r w:rsidRPr="00050236">
        <w:rPr>
          <w:sz w:val="20"/>
          <w:szCs w:val="20"/>
        </w:rPr>
        <w:t>lehote na predkladanie ponúk podľa predchádzajúcej vety, obstarávateľ určí lehotu, ktorá nebude kratšia ako 10 dní odo dňa odoslania výzvy na predkladanie ponúk</w:t>
      </w:r>
      <w:r w:rsidR="00904F01" w:rsidRPr="00050236">
        <w:rPr>
          <w:sz w:val="20"/>
          <w:szCs w:val="20"/>
        </w:rPr>
        <w:t>. V tejto lehote musia byť ponuky doručené</w:t>
      </w:r>
      <w:r w:rsidR="00D83AF4" w:rsidRPr="00050236">
        <w:rPr>
          <w:sz w:val="20"/>
          <w:szCs w:val="20"/>
        </w:rPr>
        <w:t>.</w:t>
      </w:r>
    </w:p>
    <w:p w14:paraId="549DCAD5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</w:rPr>
      </w:pPr>
    </w:p>
    <w:p w14:paraId="447B38D3" w14:textId="3754DDFD" w:rsidR="00EC024F" w:rsidRPr="00050236" w:rsidRDefault="00EC024F" w:rsidP="00472CCA">
      <w:pPr>
        <w:pStyle w:val="Odsekzoznamu"/>
        <w:numPr>
          <w:ilvl w:val="1"/>
          <w:numId w:val="40"/>
        </w:numPr>
        <w:ind w:left="851" w:right="-157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Ponuka doručená </w:t>
      </w:r>
      <w:r w:rsidR="00DA209B" w:rsidRPr="00050236">
        <w:rPr>
          <w:sz w:val="20"/>
          <w:szCs w:val="20"/>
        </w:rPr>
        <w:t xml:space="preserve">inak ako podľa bodu </w:t>
      </w:r>
      <w:r w:rsidR="00D83AF4" w:rsidRPr="00050236">
        <w:rPr>
          <w:sz w:val="20"/>
          <w:szCs w:val="20"/>
        </w:rPr>
        <w:t>17</w:t>
      </w:r>
      <w:r w:rsidR="003E7C08" w:rsidRPr="00050236">
        <w:rPr>
          <w:sz w:val="20"/>
          <w:szCs w:val="20"/>
        </w:rPr>
        <w:t>.</w:t>
      </w:r>
      <w:r w:rsidR="00D83AF4" w:rsidRPr="00050236">
        <w:rPr>
          <w:sz w:val="20"/>
          <w:szCs w:val="20"/>
        </w:rPr>
        <w:t xml:space="preserve"> a tohto bodu týchto súťažných podkladov</w:t>
      </w:r>
      <w:r w:rsidR="00F461B1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sa bude považovať za nedoručenú. Ponuka  musí byť doručená najneskôr do uplynutia lehoty na predkladanie ponúk. Riziko z oneskorenia doručenia ponuky v plnej miere znáša </w:t>
      </w:r>
      <w:r w:rsidR="008622AB"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. </w:t>
      </w:r>
    </w:p>
    <w:p w14:paraId="463FE2A0" w14:textId="77777777" w:rsidR="00904F01" w:rsidRPr="00050236" w:rsidRDefault="00904F01" w:rsidP="00EB53A2">
      <w:pPr>
        <w:pStyle w:val="Nadpis3"/>
        <w:ind w:left="426" w:hanging="426"/>
        <w:jc w:val="both"/>
        <w:rPr>
          <w:sz w:val="24"/>
          <w:lang w:val="sk-SK"/>
        </w:rPr>
      </w:pPr>
      <w:bookmarkStart w:id="101" w:name="_Toc404538277"/>
      <w:bookmarkStart w:id="102" w:name="_Toc404544395"/>
      <w:bookmarkStart w:id="103" w:name="_Toc147313204"/>
      <w:r w:rsidRPr="00050236">
        <w:rPr>
          <w:sz w:val="24"/>
          <w:lang w:val="sk-SK"/>
        </w:rPr>
        <w:t>Lehota viazanosti ponuky</w:t>
      </w:r>
      <w:bookmarkEnd w:id="101"/>
      <w:bookmarkEnd w:id="102"/>
      <w:bookmarkEnd w:id="103"/>
    </w:p>
    <w:p w14:paraId="1BE5E427" w14:textId="77777777" w:rsidR="00904F01" w:rsidRPr="00050236" w:rsidRDefault="00904F01" w:rsidP="00D36D3C">
      <w:pPr>
        <w:pStyle w:val="Odsekzoznamu"/>
        <w:numPr>
          <w:ilvl w:val="0"/>
          <w:numId w:val="53"/>
        </w:numPr>
        <w:ind w:right="-157"/>
        <w:contextualSpacing w:val="0"/>
        <w:jc w:val="both"/>
        <w:rPr>
          <w:noProof w:val="0"/>
          <w:vanish/>
        </w:rPr>
      </w:pPr>
    </w:p>
    <w:p w14:paraId="5D6E5F58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  <w:color w:val="000000"/>
        </w:rPr>
      </w:pPr>
    </w:p>
    <w:p w14:paraId="6E4C8F21" w14:textId="77777777" w:rsidR="00904F01" w:rsidRPr="00050236" w:rsidRDefault="00904F01" w:rsidP="00472CCA">
      <w:pPr>
        <w:pStyle w:val="Odsekzoznamu"/>
        <w:numPr>
          <w:ilvl w:val="1"/>
          <w:numId w:val="41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 xml:space="preserve">Uchádzač je svojou ponukou viazaný počas lehoty viazanosti ponúk. Lehota viazanosti ponúk  plynie od uplynutia lehoty na predkladanie ponúk do uplynutia lehoty viazanosti ponúk stanovenej obstarávateľom. </w:t>
      </w:r>
    </w:p>
    <w:p w14:paraId="0A1BCEDE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  <w:b/>
          <w:color w:val="000000"/>
          <w:sz w:val="18"/>
        </w:rPr>
      </w:pPr>
    </w:p>
    <w:p w14:paraId="67DBC116" w14:textId="77777777" w:rsidR="00904F01" w:rsidRPr="00050236" w:rsidRDefault="003E7C08" w:rsidP="00472CCA">
      <w:pPr>
        <w:pStyle w:val="Odsekzoznamu"/>
        <w:numPr>
          <w:ilvl w:val="1"/>
          <w:numId w:val="41"/>
        </w:numPr>
        <w:ind w:left="851" w:right="-157" w:hanging="567"/>
        <w:jc w:val="both"/>
        <w:rPr>
          <w:color w:val="000000"/>
          <w:sz w:val="20"/>
        </w:rPr>
      </w:pPr>
      <w:r w:rsidRPr="001E7457">
        <w:rPr>
          <w:color w:val="000000"/>
          <w:sz w:val="20"/>
          <w:lang w:val="it-IT"/>
        </w:rPr>
        <w:t>Lehota viazanosti ponúk je 12 mesiacov od uplynutia lehoty na predkladanie ponúk</w:t>
      </w:r>
      <w:r w:rsidR="00904F01" w:rsidRPr="00050236">
        <w:rPr>
          <w:color w:val="000000"/>
          <w:sz w:val="20"/>
        </w:rPr>
        <w:t xml:space="preserve">. </w:t>
      </w:r>
    </w:p>
    <w:p w14:paraId="748B49CC" w14:textId="77777777" w:rsidR="00363686" w:rsidRPr="00050236" w:rsidRDefault="00363686" w:rsidP="00842106">
      <w:pPr>
        <w:pStyle w:val="Nadpis2"/>
        <w:rPr>
          <w:color w:val="000000"/>
        </w:rPr>
      </w:pPr>
    </w:p>
    <w:p w14:paraId="1E9B0B07" w14:textId="77777777" w:rsidR="00904F01" w:rsidRPr="00050236" w:rsidRDefault="00904F01" w:rsidP="00B14ECB">
      <w:pPr>
        <w:pStyle w:val="Nadpis2"/>
      </w:pPr>
      <w:bookmarkStart w:id="104" w:name="_Toc404538278"/>
      <w:bookmarkStart w:id="105" w:name="_Toc404544396"/>
      <w:bookmarkStart w:id="106" w:name="_Toc147313205"/>
      <w:r w:rsidRPr="00050236">
        <w:t>Časť IV.</w:t>
      </w:r>
      <w:bookmarkEnd w:id="104"/>
      <w:bookmarkEnd w:id="105"/>
      <w:bookmarkEnd w:id="106"/>
    </w:p>
    <w:p w14:paraId="3D02BF05" w14:textId="069B7160" w:rsidR="00904F01" w:rsidRPr="00050236" w:rsidRDefault="00904F01" w:rsidP="00B14ECB">
      <w:pPr>
        <w:pStyle w:val="Nadpis2"/>
      </w:pPr>
      <w:bookmarkStart w:id="107" w:name="_Toc404538279"/>
      <w:bookmarkStart w:id="108" w:name="_Toc404544397"/>
      <w:bookmarkStart w:id="109" w:name="_Toc147313206"/>
      <w:r w:rsidRPr="00050236">
        <w:t>INFORMÁCIE O POSTUPE VO VEREJNOM OBSTARÁVANÍ</w:t>
      </w:r>
      <w:bookmarkEnd w:id="107"/>
      <w:bookmarkEnd w:id="108"/>
      <w:bookmarkEnd w:id="109"/>
    </w:p>
    <w:p w14:paraId="2D66F47D" w14:textId="5EEB8632" w:rsidR="00904F01" w:rsidRPr="00050236" w:rsidRDefault="00904F01" w:rsidP="00B14ECB">
      <w:pPr>
        <w:pStyle w:val="Nadpis2"/>
      </w:pPr>
      <w:bookmarkStart w:id="110" w:name="_Toc404538280"/>
      <w:bookmarkStart w:id="111" w:name="_Toc404544398"/>
      <w:bookmarkStart w:id="112" w:name="_Toc147313207"/>
      <w:r w:rsidRPr="00050236">
        <w:t>Dorozumievanie a vysvetľovanie</w:t>
      </w:r>
      <w:bookmarkEnd w:id="110"/>
      <w:bookmarkEnd w:id="111"/>
      <w:bookmarkEnd w:id="112"/>
    </w:p>
    <w:p w14:paraId="61BE38CC" w14:textId="606C9DC6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13" w:name="_Toc404538281"/>
      <w:bookmarkStart w:id="114" w:name="_Toc404544399"/>
      <w:bookmarkStart w:id="115" w:name="_Toc147313208"/>
      <w:r w:rsidRPr="00050236">
        <w:rPr>
          <w:sz w:val="24"/>
          <w:lang w:val="sk-SK"/>
        </w:rPr>
        <w:t>Dorozumievanie</w:t>
      </w:r>
      <w:bookmarkEnd w:id="113"/>
      <w:bookmarkEnd w:id="114"/>
      <w:bookmarkEnd w:id="115"/>
      <w:r w:rsidRPr="00050236">
        <w:rPr>
          <w:sz w:val="24"/>
          <w:lang w:val="sk-SK"/>
        </w:rPr>
        <w:t xml:space="preserve"> </w:t>
      </w:r>
    </w:p>
    <w:p w14:paraId="5995DEB2" w14:textId="77777777" w:rsidR="00904F01" w:rsidRPr="00050236" w:rsidRDefault="00904F01" w:rsidP="00904F01">
      <w:pPr>
        <w:autoSpaceDE w:val="0"/>
        <w:autoSpaceDN w:val="0"/>
        <w:adjustRightInd w:val="0"/>
        <w:ind w:left="180"/>
        <w:jc w:val="both"/>
        <w:rPr>
          <w:rFonts w:ascii="Arial" w:hAnsi="Arial" w:cs="Arial"/>
          <w:color w:val="000000"/>
        </w:rPr>
      </w:pPr>
    </w:p>
    <w:p w14:paraId="658D44C7" w14:textId="77777777" w:rsidR="00904F01" w:rsidRPr="00050236" w:rsidRDefault="00904F01" w:rsidP="00D36D3C">
      <w:pPr>
        <w:pStyle w:val="Odsekzoznamu"/>
        <w:numPr>
          <w:ilvl w:val="0"/>
          <w:numId w:val="53"/>
        </w:numPr>
        <w:ind w:right="-157"/>
        <w:contextualSpacing w:val="0"/>
        <w:jc w:val="both"/>
        <w:rPr>
          <w:noProof w:val="0"/>
          <w:vanish/>
          <w:color w:val="000000"/>
          <w:sz w:val="20"/>
          <w:szCs w:val="20"/>
        </w:rPr>
      </w:pPr>
    </w:p>
    <w:p w14:paraId="779478A1" w14:textId="42A78C90" w:rsidR="005060F6" w:rsidRPr="00050236" w:rsidRDefault="005060F6" w:rsidP="00472CCA">
      <w:pPr>
        <w:pStyle w:val="Odsekzoznamu"/>
        <w:numPr>
          <w:ilvl w:val="1"/>
          <w:numId w:val="42"/>
        </w:numPr>
        <w:ind w:left="851" w:right="-144" w:hanging="567"/>
        <w:jc w:val="both"/>
        <w:rPr>
          <w:color w:val="000000"/>
          <w:sz w:val="20"/>
        </w:rPr>
      </w:pPr>
      <w:bookmarkStart w:id="116" w:name="_Toc402401500"/>
      <w:r w:rsidRPr="00050236">
        <w:rPr>
          <w:color w:val="000000"/>
          <w:sz w:val="20"/>
        </w:rPr>
        <w:t xml:space="preserve">Komunikácia, </w:t>
      </w:r>
      <w:r w:rsidR="00FD1377" w:rsidRPr="00050236">
        <w:rPr>
          <w:color w:val="000000"/>
          <w:sz w:val="20"/>
        </w:rPr>
        <w:t xml:space="preserve">poskytovanie </w:t>
      </w:r>
      <w:r w:rsidR="00A304B4">
        <w:rPr>
          <w:color w:val="000000"/>
          <w:sz w:val="20"/>
        </w:rPr>
        <w:t xml:space="preserve">(predkladanie) </w:t>
      </w:r>
      <w:r w:rsidR="00FD1377" w:rsidRPr="00050236">
        <w:rPr>
          <w:color w:val="000000"/>
          <w:sz w:val="20"/>
        </w:rPr>
        <w:t>dokladov/podkladov</w:t>
      </w:r>
      <w:r w:rsidR="00A304B4">
        <w:rPr>
          <w:color w:val="000000"/>
          <w:sz w:val="20"/>
        </w:rPr>
        <w:t xml:space="preserve"> (dokumentov)</w:t>
      </w:r>
      <w:r w:rsidR="00FD1377" w:rsidRPr="00050236">
        <w:rPr>
          <w:color w:val="000000"/>
          <w:sz w:val="20"/>
        </w:rPr>
        <w:t xml:space="preserve">, </w:t>
      </w:r>
      <w:r w:rsidRPr="00050236">
        <w:rPr>
          <w:color w:val="000000"/>
          <w:sz w:val="20"/>
        </w:rPr>
        <w:t>poskytovanie vysvetlení a dorozumievanie medzi obstarávateľom a uchádzačmi, resp. záujemcami, sa bude uskutočňovať v súlade so ZVO</w:t>
      </w:r>
      <w:r w:rsidR="00C67F7F">
        <w:rPr>
          <w:color w:val="000000"/>
          <w:sz w:val="20"/>
        </w:rPr>
        <w:t xml:space="preserve"> a</w:t>
      </w:r>
      <w:r w:rsidR="00863BA0">
        <w:rPr>
          <w:color w:val="000000"/>
          <w:sz w:val="20"/>
        </w:rPr>
        <w:t> týmito súťaž</w:t>
      </w:r>
      <w:r w:rsidR="00A304B4">
        <w:rPr>
          <w:color w:val="000000"/>
          <w:sz w:val="20"/>
        </w:rPr>
        <w:t>n</w:t>
      </w:r>
      <w:r w:rsidR="00863BA0">
        <w:rPr>
          <w:color w:val="000000"/>
          <w:sz w:val="20"/>
        </w:rPr>
        <w:t>ými podkladmi</w:t>
      </w:r>
      <w:r w:rsidRPr="00050236">
        <w:rPr>
          <w:color w:val="000000"/>
          <w:sz w:val="20"/>
        </w:rPr>
        <w:t>. Dorozumievacím jazykom v súťaži je slovenský</w:t>
      </w:r>
      <w:r w:rsidR="00C67F7F">
        <w:rPr>
          <w:color w:val="000000"/>
          <w:sz w:val="20"/>
        </w:rPr>
        <w:t xml:space="preserve"> jazyk</w:t>
      </w:r>
      <w:r w:rsidR="00306FB0">
        <w:rPr>
          <w:color w:val="000000"/>
          <w:sz w:val="20"/>
        </w:rPr>
        <w:t xml:space="preserve"> alebo</w:t>
      </w:r>
      <w:r w:rsidR="00C67F7F">
        <w:rPr>
          <w:color w:val="000000"/>
          <w:sz w:val="20"/>
        </w:rPr>
        <w:t xml:space="preserve"> </w:t>
      </w:r>
      <w:r w:rsidRPr="00050236">
        <w:rPr>
          <w:color w:val="000000"/>
          <w:sz w:val="20"/>
        </w:rPr>
        <w:t xml:space="preserve">český jazyk. </w:t>
      </w:r>
    </w:p>
    <w:p w14:paraId="15E4BFBD" w14:textId="77777777" w:rsidR="00363686" w:rsidRPr="00050236" w:rsidRDefault="00363686" w:rsidP="00363686">
      <w:pPr>
        <w:ind w:left="851" w:right="-144"/>
        <w:jc w:val="both"/>
        <w:rPr>
          <w:rFonts w:ascii="Arial" w:hAnsi="Arial" w:cs="Arial"/>
          <w:color w:val="000000"/>
          <w:sz w:val="18"/>
        </w:rPr>
      </w:pPr>
    </w:p>
    <w:p w14:paraId="039C63E5" w14:textId="235CB7B1" w:rsidR="005060F6" w:rsidRPr="00050236" w:rsidRDefault="00C004A0" w:rsidP="00472CCA">
      <w:pPr>
        <w:pStyle w:val="Odsekzoznamu"/>
        <w:numPr>
          <w:ilvl w:val="1"/>
          <w:numId w:val="42"/>
        </w:numPr>
        <w:ind w:left="851" w:right="-144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 xml:space="preserve">Komunikácia, </w:t>
      </w:r>
      <w:r w:rsidR="00BC1F13" w:rsidRPr="00050236">
        <w:rPr>
          <w:color w:val="000000"/>
          <w:sz w:val="20"/>
        </w:rPr>
        <w:t>poskytovanie</w:t>
      </w:r>
      <w:r w:rsidR="00A304B4">
        <w:rPr>
          <w:color w:val="000000"/>
          <w:sz w:val="20"/>
        </w:rPr>
        <w:t xml:space="preserve"> (predkladanie)</w:t>
      </w:r>
      <w:r w:rsidR="00BC1F13" w:rsidRPr="00050236">
        <w:rPr>
          <w:color w:val="000000"/>
          <w:sz w:val="20"/>
        </w:rPr>
        <w:t xml:space="preserve"> dokladov/podkladov</w:t>
      </w:r>
      <w:r w:rsidR="00A304B4">
        <w:rPr>
          <w:color w:val="000000"/>
          <w:sz w:val="20"/>
        </w:rPr>
        <w:t xml:space="preserve"> (dokumentov)</w:t>
      </w:r>
      <w:r w:rsidR="00BC1F13" w:rsidRPr="00050236">
        <w:rPr>
          <w:color w:val="000000"/>
          <w:sz w:val="20"/>
        </w:rPr>
        <w:t xml:space="preserve">, </w:t>
      </w:r>
      <w:r w:rsidRPr="00050236">
        <w:rPr>
          <w:color w:val="000000"/>
          <w:sz w:val="20"/>
        </w:rPr>
        <w:t>poskytovanie vysvetlení a d</w:t>
      </w:r>
      <w:r w:rsidR="005060F6" w:rsidRPr="00050236">
        <w:rPr>
          <w:color w:val="000000"/>
          <w:sz w:val="20"/>
        </w:rPr>
        <w:t xml:space="preserve">orozumievanie medzi obstarávateľom a uchádzačom, resp. záujemcom sa </w:t>
      </w:r>
      <w:r w:rsidR="005060F6" w:rsidRPr="00050236">
        <w:rPr>
          <w:b/>
          <w:color w:val="000000"/>
          <w:sz w:val="20"/>
        </w:rPr>
        <w:t xml:space="preserve">uskutočňuje </w:t>
      </w:r>
      <w:r w:rsidR="008672A5" w:rsidRPr="00050236">
        <w:rPr>
          <w:b/>
          <w:color w:val="000000"/>
          <w:sz w:val="20"/>
        </w:rPr>
        <w:t xml:space="preserve">elektronicky prostredníctvom systému </w:t>
      </w:r>
      <w:r w:rsidR="008672A5" w:rsidRPr="00050236">
        <w:rPr>
          <w:b/>
          <w:sz w:val="20"/>
          <w:szCs w:val="20"/>
        </w:rPr>
        <w:t>JOSEPHINE</w:t>
      </w:r>
      <w:r w:rsidR="00BC1F13" w:rsidRPr="00050236">
        <w:rPr>
          <w:sz w:val="20"/>
          <w:szCs w:val="20"/>
        </w:rPr>
        <w:t>, pričom</w:t>
      </w:r>
      <w:r w:rsidR="00A304B4">
        <w:rPr>
          <w:sz w:val="20"/>
          <w:szCs w:val="20"/>
        </w:rPr>
        <w:t xml:space="preserve"> originál záručnej listiny</w:t>
      </w:r>
      <w:r w:rsidR="00BC1F13" w:rsidRPr="00050236">
        <w:rPr>
          <w:sz w:val="20"/>
          <w:szCs w:val="20"/>
        </w:rPr>
        <w:t xml:space="preserve"> </w:t>
      </w:r>
      <w:r w:rsidR="00306FB0">
        <w:rPr>
          <w:sz w:val="20"/>
          <w:szCs w:val="20"/>
        </w:rPr>
        <w:t xml:space="preserve">alebo </w:t>
      </w:r>
      <w:r w:rsidR="000B3024">
        <w:rPr>
          <w:sz w:val="20"/>
          <w:szCs w:val="20"/>
        </w:rPr>
        <w:t xml:space="preserve">poistenia záruky </w:t>
      </w:r>
      <w:r w:rsidR="00C67F7F">
        <w:rPr>
          <w:sz w:val="20"/>
          <w:szCs w:val="20"/>
          <w:shd w:val="clear" w:color="auto" w:fill="FFFFFF"/>
        </w:rPr>
        <w:t xml:space="preserve">predloží </w:t>
      </w:r>
      <w:r w:rsidR="00BC1F13" w:rsidRPr="00050236">
        <w:rPr>
          <w:sz w:val="20"/>
          <w:szCs w:val="20"/>
          <w:shd w:val="clear" w:color="auto" w:fill="FFFFFF"/>
        </w:rPr>
        <w:t>uchádzač v listinnej podobe</w:t>
      </w:r>
      <w:r w:rsidR="00A65509">
        <w:rPr>
          <w:sz w:val="20"/>
          <w:szCs w:val="20"/>
          <w:shd w:val="clear" w:color="auto" w:fill="FFFFFF"/>
        </w:rPr>
        <w:t xml:space="preserve"> a  doručí </w:t>
      </w:r>
      <w:r w:rsidR="000B3024">
        <w:rPr>
          <w:sz w:val="20"/>
          <w:szCs w:val="20"/>
          <w:shd w:val="clear" w:color="auto" w:fill="FFFFFF"/>
        </w:rPr>
        <w:t>ich</w:t>
      </w:r>
      <w:r w:rsidR="00A65509">
        <w:rPr>
          <w:sz w:val="20"/>
          <w:szCs w:val="20"/>
          <w:shd w:val="clear" w:color="auto" w:fill="FFFFFF"/>
        </w:rPr>
        <w:t xml:space="preserve"> </w:t>
      </w:r>
      <w:r w:rsidR="00A65509" w:rsidRPr="00050236">
        <w:rPr>
          <w:noProof w:val="0"/>
          <w:sz w:val="20"/>
          <w:szCs w:val="20"/>
        </w:rPr>
        <w:t>poštou, kuriérom alebo osobne do podateľne</w:t>
      </w:r>
      <w:r w:rsidR="00A65509">
        <w:rPr>
          <w:noProof w:val="0"/>
          <w:sz w:val="20"/>
          <w:szCs w:val="20"/>
        </w:rPr>
        <w:t xml:space="preserve"> obstarávateľa</w:t>
      </w:r>
      <w:r w:rsidR="00BC1F13" w:rsidRPr="00050236">
        <w:rPr>
          <w:sz w:val="20"/>
          <w:szCs w:val="20"/>
          <w:shd w:val="clear" w:color="auto" w:fill="FFFFFF"/>
        </w:rPr>
        <w:t>.</w:t>
      </w:r>
    </w:p>
    <w:p w14:paraId="21B0FE71" w14:textId="1AF9B4F6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17" w:name="_Toc404538282"/>
      <w:bookmarkStart w:id="118" w:name="_Toc404544400"/>
      <w:bookmarkStart w:id="119" w:name="_Toc147313209"/>
      <w:r w:rsidRPr="00050236">
        <w:rPr>
          <w:sz w:val="24"/>
          <w:lang w:val="sk-SK"/>
        </w:rPr>
        <w:t>Vysvetľovanie a doplnenie súťažných podkladov</w:t>
      </w:r>
      <w:bookmarkEnd w:id="116"/>
      <w:bookmarkEnd w:id="117"/>
      <w:bookmarkEnd w:id="118"/>
      <w:bookmarkEnd w:id="119"/>
      <w:r w:rsidRPr="00050236">
        <w:rPr>
          <w:sz w:val="24"/>
          <w:lang w:val="sk-SK"/>
        </w:rPr>
        <w:t xml:space="preserve"> </w:t>
      </w:r>
    </w:p>
    <w:p w14:paraId="1E1DFC03" w14:textId="77777777" w:rsidR="00904F01" w:rsidRPr="00050236" w:rsidRDefault="00904F01" w:rsidP="00904F01">
      <w:pPr>
        <w:tabs>
          <w:tab w:val="left" w:pos="284"/>
          <w:tab w:val="left" w:pos="540"/>
        </w:tabs>
        <w:ind w:left="1455" w:hanging="900"/>
        <w:rPr>
          <w:rFonts w:ascii="Arial" w:hAnsi="Arial" w:cs="Arial"/>
        </w:rPr>
      </w:pPr>
    </w:p>
    <w:p w14:paraId="7F59B316" w14:textId="77777777" w:rsidR="00904F01" w:rsidRPr="00050236" w:rsidRDefault="00904F01" w:rsidP="00D36D3C">
      <w:pPr>
        <w:pStyle w:val="Odsekzoznamu"/>
        <w:numPr>
          <w:ilvl w:val="0"/>
          <w:numId w:val="53"/>
        </w:numPr>
        <w:autoSpaceDE w:val="0"/>
        <w:autoSpaceDN w:val="0"/>
        <w:adjustRightInd w:val="0"/>
        <w:contextualSpacing w:val="0"/>
        <w:jc w:val="both"/>
        <w:rPr>
          <w:noProof w:val="0"/>
          <w:vanish/>
          <w:sz w:val="20"/>
          <w:szCs w:val="20"/>
        </w:rPr>
      </w:pPr>
    </w:p>
    <w:p w14:paraId="2F385572" w14:textId="77777777" w:rsidR="00904F01" w:rsidRPr="00050236" w:rsidRDefault="00904F01" w:rsidP="00472CCA">
      <w:pPr>
        <w:pStyle w:val="Odsekzoznamu"/>
        <w:numPr>
          <w:ilvl w:val="1"/>
          <w:numId w:val="43"/>
        </w:numPr>
        <w:ind w:left="851" w:right="-157" w:hanging="567"/>
        <w:jc w:val="both"/>
      </w:pPr>
      <w:r w:rsidRPr="00050236">
        <w:rPr>
          <w:color w:val="000000"/>
          <w:sz w:val="20"/>
          <w:szCs w:val="20"/>
        </w:rPr>
        <w:t xml:space="preserve">V prípade potreby objasniť </w:t>
      </w:r>
      <w:r w:rsidR="005060F6" w:rsidRPr="00050236">
        <w:rPr>
          <w:color w:val="000000"/>
          <w:sz w:val="20"/>
          <w:szCs w:val="20"/>
        </w:rPr>
        <w:t xml:space="preserve">alebo </w:t>
      </w:r>
      <w:r w:rsidRPr="00050236">
        <w:rPr>
          <w:color w:val="000000"/>
          <w:sz w:val="20"/>
          <w:szCs w:val="20"/>
        </w:rPr>
        <w:t xml:space="preserve">vysvetliť </w:t>
      </w:r>
      <w:r w:rsidR="00F65D02" w:rsidRPr="00050236">
        <w:rPr>
          <w:color w:val="000000"/>
          <w:sz w:val="20"/>
          <w:szCs w:val="20"/>
        </w:rPr>
        <w:t>informácie potrebné pre vypracovanie ponuky</w:t>
      </w:r>
      <w:r w:rsidR="006F762C" w:rsidRPr="00050236">
        <w:rPr>
          <w:color w:val="000000"/>
          <w:sz w:val="20"/>
          <w:szCs w:val="20"/>
        </w:rPr>
        <w:t xml:space="preserve"> a na preukázanie splnenia podmienok účasti</w:t>
      </w:r>
      <w:r w:rsidRPr="00050236">
        <w:rPr>
          <w:color w:val="000000"/>
          <w:sz w:val="20"/>
          <w:szCs w:val="20"/>
        </w:rPr>
        <w:t xml:space="preserve"> môže ktorýkoľvek zo záujemcov</w:t>
      </w:r>
      <w:r w:rsidR="005060F6" w:rsidRPr="00050236">
        <w:rPr>
          <w:color w:val="000000"/>
          <w:sz w:val="20"/>
          <w:szCs w:val="20"/>
        </w:rPr>
        <w:t>, resp. uchádzačov,</w:t>
      </w:r>
      <w:r w:rsidRPr="00050236">
        <w:rPr>
          <w:color w:val="000000"/>
          <w:sz w:val="20"/>
          <w:szCs w:val="20"/>
        </w:rPr>
        <w:t xml:space="preserve"> požiadať o ich vysvetlenie </w:t>
      </w:r>
      <w:r w:rsidR="000B78B3" w:rsidRPr="00050236">
        <w:rPr>
          <w:color w:val="000000"/>
          <w:sz w:val="20"/>
          <w:szCs w:val="20"/>
        </w:rPr>
        <w:t xml:space="preserve">v zmysle § 48 ZVO </w:t>
      </w:r>
      <w:r w:rsidRPr="00050236">
        <w:rPr>
          <w:color w:val="000000"/>
          <w:sz w:val="20"/>
          <w:szCs w:val="20"/>
        </w:rPr>
        <w:t>priamo u</w:t>
      </w:r>
      <w:r w:rsidR="00FC4A15" w:rsidRPr="00050236">
        <w:rPr>
          <w:color w:val="000000"/>
          <w:sz w:val="20"/>
          <w:szCs w:val="20"/>
        </w:rPr>
        <w:t xml:space="preserve"> obstarávateľa, a to </w:t>
      </w:r>
      <w:r w:rsidR="008672A5" w:rsidRPr="00050236">
        <w:rPr>
          <w:color w:val="000000"/>
          <w:sz w:val="20"/>
          <w:szCs w:val="20"/>
        </w:rPr>
        <w:t xml:space="preserve">elektronicky </w:t>
      </w:r>
      <w:r w:rsidR="007C1A98" w:rsidRPr="00050236">
        <w:rPr>
          <w:color w:val="000000"/>
          <w:sz w:val="20"/>
          <w:szCs w:val="20"/>
        </w:rPr>
        <w:t>prostrední</w:t>
      </w:r>
      <w:r w:rsidR="008672A5" w:rsidRPr="00050236">
        <w:rPr>
          <w:color w:val="000000"/>
          <w:sz w:val="20"/>
          <w:szCs w:val="20"/>
        </w:rPr>
        <w:t>ctvom systému JOSEPHINE</w:t>
      </w:r>
      <w:r w:rsidR="008672A5" w:rsidRPr="00050236">
        <w:rPr>
          <w:sz w:val="20"/>
        </w:rPr>
        <w:t>.</w:t>
      </w:r>
    </w:p>
    <w:p w14:paraId="1F32B309" w14:textId="77777777" w:rsidR="00904F01" w:rsidRPr="00391067" w:rsidRDefault="00904F01" w:rsidP="00904F01">
      <w:pPr>
        <w:ind w:left="709"/>
        <w:jc w:val="both"/>
        <w:rPr>
          <w:rFonts w:ascii="Arial" w:hAnsi="Arial" w:cs="Arial"/>
          <w:u w:val="single"/>
        </w:rPr>
      </w:pPr>
    </w:p>
    <w:p w14:paraId="770B11B8" w14:textId="678D9769" w:rsidR="00636529" w:rsidRPr="00050236" w:rsidRDefault="00904F01" w:rsidP="00472CCA">
      <w:pPr>
        <w:pStyle w:val="Odsekzoznamu"/>
        <w:numPr>
          <w:ilvl w:val="1"/>
          <w:numId w:val="43"/>
        </w:numPr>
        <w:ind w:left="851" w:right="-157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Za včas doručenú žiadosť </w:t>
      </w:r>
      <w:r w:rsidR="005060F6" w:rsidRPr="00050236">
        <w:rPr>
          <w:color w:val="000000"/>
          <w:sz w:val="20"/>
          <w:szCs w:val="20"/>
        </w:rPr>
        <w:t>uchádzača</w:t>
      </w:r>
      <w:r w:rsidR="00817E06">
        <w:rPr>
          <w:color w:val="000000"/>
          <w:sz w:val="20"/>
          <w:szCs w:val="20"/>
        </w:rPr>
        <w:t>, resp. záujemcu</w:t>
      </w:r>
      <w:r w:rsidR="005060F6" w:rsidRPr="00050236">
        <w:rPr>
          <w:color w:val="000000"/>
          <w:sz w:val="20"/>
          <w:szCs w:val="20"/>
        </w:rPr>
        <w:t>,</w:t>
      </w:r>
      <w:r w:rsidRPr="00050236">
        <w:rPr>
          <w:color w:val="000000"/>
          <w:sz w:val="20"/>
          <w:szCs w:val="20"/>
        </w:rPr>
        <w:t xml:space="preserve"> o vysvetlenie </w:t>
      </w:r>
      <w:r w:rsidR="000B78B3" w:rsidRPr="00050236">
        <w:rPr>
          <w:color w:val="000000"/>
          <w:sz w:val="20"/>
          <w:szCs w:val="20"/>
        </w:rPr>
        <w:t>informácií potrebných pre vypracovanie ponuky</w:t>
      </w:r>
      <w:r w:rsidR="00766C44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>sa považuje žiadosť (požiadavka) o</w:t>
      </w:r>
      <w:r w:rsidR="000B78B3" w:rsidRPr="00050236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 xml:space="preserve">vysvetlenie doručená obstarávateľovi </w:t>
      </w:r>
      <w:r w:rsidR="005060F6" w:rsidRPr="00050236">
        <w:rPr>
          <w:color w:val="000000"/>
          <w:sz w:val="20"/>
          <w:szCs w:val="20"/>
        </w:rPr>
        <w:t>v</w:t>
      </w:r>
      <w:r w:rsidR="00C67F7F">
        <w:rPr>
          <w:color w:val="000000"/>
          <w:sz w:val="20"/>
          <w:szCs w:val="20"/>
        </w:rPr>
        <w:t> </w:t>
      </w:r>
      <w:r w:rsidR="005060F6" w:rsidRPr="00050236">
        <w:rPr>
          <w:color w:val="000000"/>
          <w:sz w:val="20"/>
          <w:szCs w:val="20"/>
        </w:rPr>
        <w:t>slovenskom</w:t>
      </w:r>
      <w:r w:rsidR="00C67F7F">
        <w:rPr>
          <w:color w:val="000000"/>
          <w:sz w:val="20"/>
          <w:szCs w:val="20"/>
        </w:rPr>
        <w:t xml:space="preserve"> jazyku</w:t>
      </w:r>
      <w:r w:rsidR="000B3024">
        <w:rPr>
          <w:color w:val="000000"/>
          <w:sz w:val="20"/>
          <w:szCs w:val="20"/>
        </w:rPr>
        <w:t xml:space="preserve"> alebo</w:t>
      </w:r>
      <w:r w:rsidR="00C67F7F">
        <w:rPr>
          <w:color w:val="000000"/>
          <w:sz w:val="20"/>
          <w:szCs w:val="20"/>
        </w:rPr>
        <w:t xml:space="preserve"> </w:t>
      </w:r>
      <w:r w:rsidR="005060F6" w:rsidRPr="00050236">
        <w:rPr>
          <w:color w:val="000000"/>
          <w:sz w:val="20"/>
          <w:szCs w:val="20"/>
        </w:rPr>
        <w:t>českom jazyku</w:t>
      </w:r>
      <w:r w:rsidR="00C67F7F">
        <w:rPr>
          <w:color w:val="000000"/>
          <w:sz w:val="20"/>
          <w:szCs w:val="20"/>
        </w:rPr>
        <w:t xml:space="preserve"> </w:t>
      </w:r>
      <w:r w:rsidR="005060F6" w:rsidRPr="00050236">
        <w:rPr>
          <w:color w:val="000000"/>
          <w:sz w:val="20"/>
          <w:szCs w:val="20"/>
        </w:rPr>
        <w:t xml:space="preserve">v písomnej podobe najneskôr </w:t>
      </w:r>
      <w:r w:rsidR="00484C13" w:rsidRPr="00050236">
        <w:rPr>
          <w:color w:val="000000"/>
          <w:sz w:val="20"/>
          <w:szCs w:val="20"/>
        </w:rPr>
        <w:t>8</w:t>
      </w:r>
      <w:r w:rsidR="005060F6" w:rsidRPr="00050236">
        <w:rPr>
          <w:color w:val="000000"/>
          <w:sz w:val="20"/>
          <w:szCs w:val="20"/>
        </w:rPr>
        <w:t xml:space="preserve"> dní pred uplynutím lehoty na predkladanie ponúk</w:t>
      </w:r>
      <w:r w:rsidRPr="00050236">
        <w:rPr>
          <w:color w:val="000000"/>
          <w:sz w:val="20"/>
          <w:szCs w:val="20"/>
        </w:rPr>
        <w:t>.</w:t>
      </w:r>
      <w:r w:rsidR="005060F6" w:rsidRPr="00050236">
        <w:rPr>
          <w:color w:val="000000"/>
          <w:sz w:val="20"/>
          <w:szCs w:val="20"/>
        </w:rPr>
        <w:t xml:space="preserve"> Vysvetlenie obstarávateľ preukázateľne bezodkladne písomne poskytne všetkým uchádzačom</w:t>
      </w:r>
      <w:r w:rsidR="00817E06">
        <w:rPr>
          <w:color w:val="000000"/>
          <w:sz w:val="20"/>
          <w:szCs w:val="20"/>
        </w:rPr>
        <w:t>, resp. záujemcom</w:t>
      </w:r>
      <w:r w:rsidR="005060F6" w:rsidRPr="00050236">
        <w:rPr>
          <w:color w:val="000000"/>
          <w:sz w:val="20"/>
          <w:szCs w:val="20"/>
        </w:rPr>
        <w:t>, najneskôr však 6 dní pred uplynutím lehoty na predkladanie ponúk za predpokladu, že žiadosť (požiadavka) o vysvetlenie bude doručená dostatočne vopred. Obstarávateľ poskytne písomné vysvetlenie elektronicky</w:t>
      </w:r>
      <w:r w:rsidR="00FC4A15" w:rsidRPr="00050236">
        <w:rPr>
          <w:color w:val="000000"/>
          <w:sz w:val="20"/>
          <w:szCs w:val="20"/>
        </w:rPr>
        <w:t xml:space="preserve"> prostredníctvom </w:t>
      </w:r>
      <w:r w:rsidR="008672A5" w:rsidRPr="00050236">
        <w:rPr>
          <w:color w:val="000000"/>
          <w:sz w:val="20"/>
          <w:szCs w:val="20"/>
        </w:rPr>
        <w:t>systému JOSEPHINE</w:t>
      </w:r>
      <w:r w:rsidR="005060F6" w:rsidRPr="00050236">
        <w:rPr>
          <w:color w:val="000000"/>
          <w:sz w:val="20"/>
          <w:szCs w:val="20"/>
        </w:rPr>
        <w:t xml:space="preserve">. Požiadavky na vysvetlenie doručené </w:t>
      </w:r>
      <w:r w:rsidR="00FC4A15" w:rsidRPr="00050236">
        <w:rPr>
          <w:color w:val="000000"/>
          <w:sz w:val="20"/>
          <w:szCs w:val="20"/>
        </w:rPr>
        <w:t xml:space="preserve"> inak ako je uvedené v</w:t>
      </w:r>
      <w:r w:rsidR="008672A5" w:rsidRPr="00050236">
        <w:rPr>
          <w:color w:val="000000"/>
          <w:sz w:val="20"/>
          <w:szCs w:val="20"/>
        </w:rPr>
        <w:t> </w:t>
      </w:r>
      <w:r w:rsidR="00FC4A15" w:rsidRPr="00050236">
        <w:rPr>
          <w:color w:val="000000"/>
          <w:sz w:val="20"/>
          <w:szCs w:val="20"/>
        </w:rPr>
        <w:t>tomto</w:t>
      </w:r>
      <w:r w:rsidR="008672A5" w:rsidRPr="00050236">
        <w:rPr>
          <w:color w:val="000000"/>
          <w:sz w:val="20"/>
          <w:szCs w:val="20"/>
        </w:rPr>
        <w:t xml:space="preserve"> bode 21</w:t>
      </w:r>
      <w:r w:rsidR="003E7C08" w:rsidRPr="00050236">
        <w:rPr>
          <w:color w:val="000000"/>
          <w:sz w:val="20"/>
          <w:szCs w:val="20"/>
        </w:rPr>
        <w:t>.</w:t>
      </w:r>
      <w:r w:rsidR="008672A5" w:rsidRPr="00050236">
        <w:rPr>
          <w:color w:val="000000"/>
          <w:sz w:val="20"/>
          <w:szCs w:val="20"/>
        </w:rPr>
        <w:t xml:space="preserve"> </w:t>
      </w:r>
      <w:r w:rsidR="006F762C" w:rsidRPr="00050236">
        <w:rPr>
          <w:color w:val="000000"/>
          <w:sz w:val="20"/>
          <w:szCs w:val="20"/>
        </w:rPr>
        <w:t>týchto súťažných podkladov</w:t>
      </w:r>
      <w:r w:rsidR="005060F6" w:rsidRPr="00050236">
        <w:rPr>
          <w:color w:val="000000"/>
          <w:sz w:val="20"/>
          <w:szCs w:val="20"/>
        </w:rPr>
        <w:t>, sa budú považovať za nedoručené. V prípade, ak bude obstarávateľovi doručená požiadavka na vysvetlenie súťažných podkladov v inom než slovenskom</w:t>
      </w:r>
      <w:r w:rsidR="00C67F7F">
        <w:rPr>
          <w:color w:val="000000"/>
          <w:sz w:val="20"/>
          <w:szCs w:val="20"/>
        </w:rPr>
        <w:t xml:space="preserve"> </w:t>
      </w:r>
      <w:r w:rsidR="000B3024">
        <w:rPr>
          <w:color w:val="000000"/>
          <w:sz w:val="20"/>
          <w:szCs w:val="20"/>
        </w:rPr>
        <w:t>alebo</w:t>
      </w:r>
      <w:r w:rsidR="00C67F7F">
        <w:rPr>
          <w:color w:val="000000"/>
          <w:sz w:val="20"/>
          <w:szCs w:val="20"/>
        </w:rPr>
        <w:t xml:space="preserve"> </w:t>
      </w:r>
      <w:r w:rsidR="005060F6" w:rsidRPr="00050236">
        <w:rPr>
          <w:color w:val="000000"/>
          <w:sz w:val="20"/>
          <w:szCs w:val="20"/>
        </w:rPr>
        <w:t>českom jazyku, obstarávateľ nie je povinný na túto požiadavku podať vysvetlenie.</w:t>
      </w:r>
    </w:p>
    <w:p w14:paraId="7EB3BB8C" w14:textId="77777777" w:rsidR="007074F0" w:rsidRPr="00050236" w:rsidRDefault="007074F0" w:rsidP="007074F0">
      <w:pPr>
        <w:ind w:left="851" w:right="-157"/>
        <w:jc w:val="both"/>
        <w:rPr>
          <w:rFonts w:ascii="Arial" w:hAnsi="Arial" w:cs="Arial"/>
          <w:color w:val="000000"/>
        </w:rPr>
      </w:pPr>
    </w:p>
    <w:p w14:paraId="502EE5DD" w14:textId="6C3D6706" w:rsidR="00636529" w:rsidRPr="00050236" w:rsidRDefault="00636529" w:rsidP="00472CCA">
      <w:pPr>
        <w:pStyle w:val="Odsekzoznamu"/>
        <w:numPr>
          <w:ilvl w:val="1"/>
          <w:numId w:val="43"/>
        </w:numPr>
        <w:ind w:left="851" w:right="-157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Ak vznikne zo strany obstarávateľa potreba vykonať v dokumentoch potrebných na vypracovanie ponuky podstatnú zmenu</w:t>
      </w:r>
      <w:r w:rsidR="00CC570D" w:rsidRPr="00050236">
        <w:rPr>
          <w:color w:val="000000"/>
          <w:sz w:val="20"/>
          <w:szCs w:val="20"/>
        </w:rPr>
        <w:t xml:space="preserve"> alebo ak obstarávateľ vysvetlenie informácií potrebných na vypracovanie ponuky neposkytne v lehotách podľa § 48 ZVO aj napriek tomu, že bolo vyžiadané dostatočne vopred, obstarávateľ primerane </w:t>
      </w:r>
      <w:r w:rsidRPr="00050236">
        <w:rPr>
          <w:color w:val="000000"/>
          <w:sz w:val="20"/>
          <w:szCs w:val="20"/>
        </w:rPr>
        <w:t>predĺži lehotu na predkladanie ponúk. O</w:t>
      </w:r>
      <w:r w:rsidR="000B3024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>úprave alebo doplnení dokumentov potrebných na vypracovanie ponuky a</w:t>
      </w:r>
      <w:r w:rsidR="00A85282" w:rsidRPr="00050236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>o</w:t>
      </w:r>
      <w:r w:rsidR="00A85282" w:rsidRPr="00050236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 xml:space="preserve">primeranom predĺžení lehoty na predkladanie ponuky budú všetci </w:t>
      </w:r>
      <w:r w:rsidR="00817E06">
        <w:rPr>
          <w:color w:val="000000"/>
          <w:sz w:val="20"/>
          <w:szCs w:val="20"/>
        </w:rPr>
        <w:t>záujemcovia</w:t>
      </w:r>
      <w:r w:rsidRPr="00050236">
        <w:rPr>
          <w:color w:val="000000"/>
          <w:sz w:val="20"/>
          <w:szCs w:val="20"/>
        </w:rPr>
        <w:t xml:space="preserve"> upozornení elektronicky </w:t>
      </w:r>
      <w:r w:rsidR="003F0E7E" w:rsidRPr="00050236">
        <w:rPr>
          <w:color w:val="000000"/>
          <w:sz w:val="20"/>
          <w:szCs w:val="20"/>
        </w:rPr>
        <w:t>pr</w:t>
      </w:r>
      <w:r w:rsidR="00C004A0" w:rsidRPr="00050236">
        <w:rPr>
          <w:color w:val="000000"/>
          <w:sz w:val="20"/>
          <w:szCs w:val="20"/>
        </w:rPr>
        <w:t>ostredníctvom systému JOSEPHINE</w:t>
      </w:r>
      <w:r w:rsidRPr="00050236">
        <w:rPr>
          <w:color w:val="000000"/>
          <w:sz w:val="20"/>
          <w:szCs w:val="20"/>
        </w:rPr>
        <w:t>. Akékoľvek doplnenie a spresnenie sa stáva súčasťou dokumentov potrebných na vypracovanie ponuky. V prípade, že si uchádzač</w:t>
      </w:r>
      <w:r w:rsidR="00817E06">
        <w:rPr>
          <w:color w:val="000000"/>
          <w:sz w:val="20"/>
          <w:szCs w:val="20"/>
        </w:rPr>
        <w:t>, resp. záujemca</w:t>
      </w:r>
      <w:r w:rsidRPr="00050236">
        <w:rPr>
          <w:color w:val="000000"/>
          <w:sz w:val="20"/>
          <w:szCs w:val="20"/>
        </w:rPr>
        <w:t xml:space="preserve"> vysvetlenie informácií potrebných na vypracovanie ponuky nevyžiadal dostatočne vopred podľa </w:t>
      </w:r>
      <w:r w:rsidR="00141F65" w:rsidRPr="00050236">
        <w:rPr>
          <w:color w:val="000000"/>
          <w:sz w:val="20"/>
          <w:szCs w:val="20"/>
        </w:rPr>
        <w:t xml:space="preserve">odseku </w:t>
      </w:r>
      <w:r w:rsidRPr="00050236">
        <w:rPr>
          <w:color w:val="000000"/>
          <w:sz w:val="20"/>
          <w:szCs w:val="20"/>
        </w:rPr>
        <w:t>2</w:t>
      </w:r>
      <w:r w:rsidR="003F0E7E" w:rsidRPr="00050236">
        <w:rPr>
          <w:color w:val="000000"/>
          <w:sz w:val="20"/>
          <w:szCs w:val="20"/>
        </w:rPr>
        <w:t>1</w:t>
      </w:r>
      <w:r w:rsidRPr="00050236">
        <w:rPr>
          <w:color w:val="000000"/>
          <w:sz w:val="20"/>
          <w:szCs w:val="20"/>
        </w:rPr>
        <w:t xml:space="preserve">.2 týchto súťažných podkladov alebo jeho význam je z hľadiska prípravy ponuky nepodstatný, obstarávateľ nie je povinný predĺžiť lehotu na predkladanie ponúk. </w:t>
      </w:r>
    </w:p>
    <w:p w14:paraId="323540CD" w14:textId="77777777" w:rsidR="00CC570D" w:rsidRPr="00050236" w:rsidRDefault="00CC570D" w:rsidP="00CC570D">
      <w:pPr>
        <w:pStyle w:val="Odsekzoznamu"/>
        <w:ind w:left="851" w:right="-157"/>
        <w:jc w:val="both"/>
        <w:rPr>
          <w:color w:val="000000"/>
          <w:sz w:val="20"/>
          <w:szCs w:val="20"/>
        </w:rPr>
      </w:pPr>
    </w:p>
    <w:p w14:paraId="6EB92C72" w14:textId="6BA52BE9" w:rsidR="00545E87" w:rsidRPr="00842106" w:rsidRDefault="005060F6" w:rsidP="00842106">
      <w:pPr>
        <w:pStyle w:val="Odsekzoznamu"/>
        <w:numPr>
          <w:ilvl w:val="1"/>
          <w:numId w:val="43"/>
        </w:numPr>
        <w:ind w:left="851" w:right="-157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Doručovanie písomností týkajúcich sa komunikácie sa bude uskutočňovať spôsobom uvedeným v bode </w:t>
      </w:r>
      <w:r w:rsidR="00141F65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>2</w:t>
      </w:r>
      <w:r w:rsidR="003F0E7E" w:rsidRPr="00050236">
        <w:rPr>
          <w:color w:val="000000"/>
          <w:sz w:val="20"/>
          <w:szCs w:val="20"/>
        </w:rPr>
        <w:t>0</w:t>
      </w:r>
      <w:r w:rsidRPr="00050236">
        <w:rPr>
          <w:color w:val="000000"/>
          <w:sz w:val="20"/>
          <w:szCs w:val="20"/>
        </w:rPr>
        <w:t>. týchto súťažných podkladov</w:t>
      </w:r>
      <w:r w:rsidR="002E1145" w:rsidRPr="00050236">
        <w:rPr>
          <w:color w:val="000000"/>
          <w:sz w:val="20"/>
          <w:szCs w:val="20"/>
        </w:rPr>
        <w:t>.</w:t>
      </w:r>
    </w:p>
    <w:p w14:paraId="50EB094C" w14:textId="77777777" w:rsidR="00904F01" w:rsidRPr="00050236" w:rsidRDefault="00904F01" w:rsidP="00904F01">
      <w:pPr>
        <w:pStyle w:val="Nadpis3"/>
        <w:ind w:left="426" w:hanging="426"/>
        <w:jc w:val="both"/>
        <w:rPr>
          <w:lang w:val="sk-SK"/>
        </w:rPr>
      </w:pPr>
      <w:bookmarkStart w:id="120" w:name="_Toc404538284"/>
      <w:bookmarkStart w:id="121" w:name="_Toc404544402"/>
      <w:bookmarkStart w:id="122" w:name="_Toc147313210"/>
      <w:r w:rsidRPr="00050236">
        <w:rPr>
          <w:lang w:val="sk-SK"/>
        </w:rPr>
        <w:t>Otváranie ponúk</w:t>
      </w:r>
      <w:bookmarkEnd w:id="120"/>
      <w:bookmarkEnd w:id="121"/>
      <w:bookmarkEnd w:id="122"/>
    </w:p>
    <w:p w14:paraId="63D09A6C" w14:textId="77777777" w:rsidR="00904F01" w:rsidRPr="00050236" w:rsidRDefault="00904F01" w:rsidP="00904F01">
      <w:pPr>
        <w:pStyle w:val="Odsekzoznamu"/>
        <w:autoSpaceDE w:val="0"/>
        <w:autoSpaceDN w:val="0"/>
        <w:adjustRightInd w:val="0"/>
        <w:ind w:left="540"/>
        <w:contextualSpacing w:val="0"/>
        <w:jc w:val="both"/>
        <w:rPr>
          <w:noProof w:val="0"/>
          <w:color w:val="000000"/>
          <w:sz w:val="20"/>
          <w:szCs w:val="20"/>
        </w:rPr>
      </w:pPr>
    </w:p>
    <w:p w14:paraId="54C11E10" w14:textId="77777777" w:rsidR="00904F01" w:rsidRPr="00050236" w:rsidRDefault="00904F01" w:rsidP="00D36D3C">
      <w:pPr>
        <w:pStyle w:val="Odsekzoznamu"/>
        <w:numPr>
          <w:ilvl w:val="0"/>
          <w:numId w:val="53"/>
        </w:numPr>
        <w:ind w:right="-157"/>
        <w:contextualSpacing w:val="0"/>
        <w:jc w:val="both"/>
        <w:rPr>
          <w:noProof w:val="0"/>
          <w:vanish/>
          <w:color w:val="000000"/>
          <w:sz w:val="20"/>
          <w:szCs w:val="20"/>
        </w:rPr>
      </w:pPr>
    </w:p>
    <w:p w14:paraId="0FAB3D2F" w14:textId="77777777" w:rsidR="005B0633" w:rsidRPr="00050236" w:rsidRDefault="0049171F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>Proces otvárania ponúk bude obstarávateľ realizovať v súlade s § 52 ZVO</w:t>
      </w:r>
      <w:r w:rsidR="005B0633" w:rsidRPr="00050236">
        <w:rPr>
          <w:color w:val="000000"/>
          <w:sz w:val="20"/>
        </w:rPr>
        <w:t xml:space="preserve"> za účasti</w:t>
      </w:r>
      <w:r w:rsidR="00904F01" w:rsidRPr="00050236">
        <w:rPr>
          <w:color w:val="000000"/>
          <w:sz w:val="20"/>
        </w:rPr>
        <w:t xml:space="preserve"> komisi</w:t>
      </w:r>
      <w:r w:rsidR="005B0633" w:rsidRPr="00050236">
        <w:rPr>
          <w:color w:val="000000"/>
          <w:sz w:val="20"/>
        </w:rPr>
        <w:t>e</w:t>
      </w:r>
      <w:r w:rsidR="00904F01" w:rsidRPr="00050236">
        <w:rPr>
          <w:color w:val="000000"/>
          <w:sz w:val="20"/>
        </w:rPr>
        <w:t xml:space="preserve"> </w:t>
      </w:r>
      <w:r w:rsidR="00E12F0F" w:rsidRPr="00050236">
        <w:rPr>
          <w:color w:val="000000"/>
          <w:sz w:val="20"/>
        </w:rPr>
        <w:t>zriaden</w:t>
      </w:r>
      <w:r w:rsidR="005B0633" w:rsidRPr="00050236">
        <w:rPr>
          <w:color w:val="000000"/>
          <w:sz w:val="20"/>
        </w:rPr>
        <w:t>ej</w:t>
      </w:r>
      <w:r w:rsidR="00E12F0F" w:rsidRPr="00050236">
        <w:rPr>
          <w:color w:val="000000"/>
          <w:sz w:val="20"/>
        </w:rPr>
        <w:t xml:space="preserve"> a vymenovan</w:t>
      </w:r>
      <w:r w:rsidR="005B0633" w:rsidRPr="00050236">
        <w:rPr>
          <w:color w:val="000000"/>
          <w:sz w:val="20"/>
        </w:rPr>
        <w:t>ej</w:t>
      </w:r>
      <w:r w:rsidR="00E12F0F" w:rsidRPr="00050236">
        <w:rPr>
          <w:color w:val="000000"/>
          <w:sz w:val="20"/>
        </w:rPr>
        <w:t xml:space="preserve"> obstarávateľom </w:t>
      </w:r>
      <w:r w:rsidR="00E12F0F" w:rsidRPr="00050236">
        <w:rPr>
          <w:sz w:val="20"/>
        </w:rPr>
        <w:t>v zmysle § 51 ZVO na vyhodnotenie ponúk ako aj na vyhodnotenie splnenia podmienok účasti záujemcov podľa § 40 ods. 1</w:t>
      </w:r>
      <w:r w:rsidR="009B7B66">
        <w:rPr>
          <w:sz w:val="20"/>
        </w:rPr>
        <w:t>5</w:t>
      </w:r>
      <w:r w:rsidR="00E12F0F" w:rsidRPr="00050236">
        <w:rPr>
          <w:sz w:val="20"/>
        </w:rPr>
        <w:t xml:space="preserve"> ZVO</w:t>
      </w:r>
      <w:r w:rsidR="00904F01" w:rsidRPr="00050236">
        <w:rPr>
          <w:color w:val="000000"/>
          <w:sz w:val="20"/>
        </w:rPr>
        <w:t xml:space="preserve"> (ďalej len </w:t>
      </w:r>
      <w:r w:rsidR="007B27C6" w:rsidRPr="00050236">
        <w:rPr>
          <w:color w:val="000000"/>
          <w:sz w:val="20"/>
        </w:rPr>
        <w:t>„</w:t>
      </w:r>
      <w:r w:rsidR="00904F01" w:rsidRPr="00050236">
        <w:rPr>
          <w:color w:val="000000"/>
          <w:sz w:val="20"/>
        </w:rPr>
        <w:t>komisia</w:t>
      </w:r>
      <w:r w:rsidR="007B27C6" w:rsidRPr="00050236">
        <w:rPr>
          <w:color w:val="000000"/>
          <w:sz w:val="20"/>
        </w:rPr>
        <w:t>“</w:t>
      </w:r>
      <w:r w:rsidR="00904F01" w:rsidRPr="00050236">
        <w:rPr>
          <w:color w:val="000000"/>
          <w:sz w:val="20"/>
        </w:rPr>
        <w:t>).</w:t>
      </w:r>
    </w:p>
    <w:p w14:paraId="3756E0BB" w14:textId="77777777" w:rsidR="007074F0" w:rsidRPr="00050236" w:rsidRDefault="007074F0" w:rsidP="007074F0">
      <w:pPr>
        <w:ind w:left="851" w:right="-157"/>
        <w:jc w:val="both"/>
        <w:rPr>
          <w:rFonts w:ascii="Arial" w:hAnsi="Arial" w:cs="Arial"/>
          <w:color w:val="000000"/>
          <w:sz w:val="18"/>
        </w:rPr>
      </w:pPr>
    </w:p>
    <w:p w14:paraId="1AF849AA" w14:textId="77777777" w:rsidR="00904F01" w:rsidRPr="00050236" w:rsidRDefault="005B0633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 xml:space="preserve">Otváranie ponúk vykoná komisia </w:t>
      </w:r>
      <w:r w:rsidR="00B81CB1" w:rsidRPr="00050236">
        <w:rPr>
          <w:color w:val="000000"/>
          <w:sz w:val="20"/>
        </w:rPr>
        <w:t>v systéme</w:t>
      </w:r>
      <w:r w:rsidR="00012BBB" w:rsidRPr="00050236">
        <w:rPr>
          <w:color w:val="000000"/>
          <w:sz w:val="20"/>
        </w:rPr>
        <w:t xml:space="preserve"> JOSEPHINE</w:t>
      </w:r>
      <w:r w:rsidRPr="00050236">
        <w:rPr>
          <w:color w:val="000000"/>
          <w:sz w:val="20"/>
        </w:rPr>
        <w:t>. Po otvorení pon</w:t>
      </w:r>
      <w:r w:rsidR="007074F0" w:rsidRPr="00050236">
        <w:rPr>
          <w:color w:val="000000"/>
          <w:sz w:val="20"/>
        </w:rPr>
        <w:t>ú</w:t>
      </w:r>
      <w:r w:rsidRPr="00050236">
        <w:rPr>
          <w:color w:val="000000"/>
          <w:sz w:val="20"/>
        </w:rPr>
        <w:t xml:space="preserve">k </w:t>
      </w:r>
      <w:r w:rsidR="007074F0" w:rsidRPr="00050236">
        <w:rPr>
          <w:color w:val="000000"/>
          <w:sz w:val="20"/>
        </w:rPr>
        <w:t>sa vykonajú</w:t>
      </w:r>
      <w:r w:rsidRPr="00050236">
        <w:rPr>
          <w:color w:val="000000"/>
          <w:sz w:val="20"/>
        </w:rPr>
        <w:t xml:space="preserve"> všetky úkony podľa ZVO</w:t>
      </w:r>
      <w:r w:rsidR="0078426E" w:rsidRPr="00050236">
        <w:rPr>
          <w:color w:val="000000"/>
          <w:sz w:val="20"/>
        </w:rPr>
        <w:t>.</w:t>
      </w:r>
    </w:p>
    <w:p w14:paraId="422ECF88" w14:textId="77777777" w:rsidR="00014582" w:rsidRPr="00050236" w:rsidRDefault="00014582" w:rsidP="00563B0D">
      <w:pPr>
        <w:pStyle w:val="Odsekzoznamu"/>
        <w:ind w:left="851" w:right="-157"/>
        <w:jc w:val="both"/>
        <w:rPr>
          <w:color w:val="000000"/>
          <w:sz w:val="20"/>
        </w:rPr>
      </w:pPr>
    </w:p>
    <w:p w14:paraId="18DC66E8" w14:textId="77777777" w:rsidR="00C325A5" w:rsidRPr="00050236" w:rsidRDefault="00FC42CE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 xml:space="preserve">Komisia </w:t>
      </w:r>
      <w:r w:rsidR="0078426E" w:rsidRPr="00050236">
        <w:rPr>
          <w:color w:val="000000"/>
          <w:sz w:val="20"/>
        </w:rPr>
        <w:t>vykoná otváranie ponúk</w:t>
      </w:r>
      <w:r w:rsidR="00382652" w:rsidRPr="00050236">
        <w:rPr>
          <w:color w:val="000000"/>
          <w:sz w:val="20"/>
        </w:rPr>
        <w:t xml:space="preserve"> pre jednotlivé časti zákazky</w:t>
      </w:r>
      <w:r w:rsidRPr="00050236">
        <w:rPr>
          <w:color w:val="000000"/>
          <w:sz w:val="20"/>
        </w:rPr>
        <w:t xml:space="preserve"> na mieste a</w:t>
      </w:r>
      <w:r w:rsidR="0078426E" w:rsidRPr="00050236">
        <w:rPr>
          <w:color w:val="000000"/>
          <w:sz w:val="20"/>
        </w:rPr>
        <w:t xml:space="preserve"> v čase uvedenom </w:t>
      </w:r>
      <w:r w:rsidR="00FF5E03" w:rsidRPr="00050236">
        <w:rPr>
          <w:color w:val="000000"/>
          <w:sz w:val="20"/>
        </w:rPr>
        <w:t xml:space="preserve">v oznámení o vyhlásení verejného obstarávania alebo </w:t>
      </w:r>
      <w:r w:rsidR="0078426E" w:rsidRPr="00050236">
        <w:rPr>
          <w:color w:val="000000"/>
          <w:sz w:val="20"/>
        </w:rPr>
        <w:t>vo výzve na predkladanie konečných ponúk.</w:t>
      </w:r>
    </w:p>
    <w:p w14:paraId="5A64853B" w14:textId="77777777" w:rsidR="00C325A5" w:rsidRPr="00050236" w:rsidRDefault="00C325A5" w:rsidP="00563B0D">
      <w:pPr>
        <w:pStyle w:val="Odsekzoznamu"/>
        <w:ind w:left="851" w:right="-157"/>
        <w:jc w:val="both"/>
        <w:rPr>
          <w:color w:val="000000"/>
          <w:sz w:val="20"/>
        </w:rPr>
      </w:pPr>
    </w:p>
    <w:p w14:paraId="5D58160D" w14:textId="77777777" w:rsidR="00C325A5" w:rsidRPr="00050236" w:rsidRDefault="00C325A5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>Obstarávateľ umož</w:t>
      </w:r>
      <w:r w:rsidR="00563B0D" w:rsidRPr="00050236">
        <w:rPr>
          <w:color w:val="000000"/>
          <w:sz w:val="20"/>
        </w:rPr>
        <w:t>n</w:t>
      </w:r>
      <w:r w:rsidRPr="00050236">
        <w:rPr>
          <w:color w:val="000000"/>
          <w:sz w:val="20"/>
        </w:rPr>
        <w:t xml:space="preserve">í účasť na otváraní ponúk všetkým uchádzačom, ktorí </w:t>
      </w:r>
      <w:r w:rsidR="008A3BBA" w:rsidRPr="00050236">
        <w:rPr>
          <w:color w:val="000000"/>
          <w:sz w:val="20"/>
        </w:rPr>
        <w:t>vo vzťahu k príslušnej (</w:t>
      </w:r>
      <w:r w:rsidR="008A3BBA" w:rsidRPr="00DB695B">
        <w:rPr>
          <w:color w:val="000000"/>
          <w:sz w:val="20"/>
          <w:szCs w:val="20"/>
        </w:rPr>
        <w:t xml:space="preserve">práve </w:t>
      </w:r>
      <w:r w:rsidR="008A3BBA" w:rsidRPr="005F1423">
        <w:rPr>
          <w:sz w:val="20"/>
          <w:szCs w:val="20"/>
        </w:rPr>
        <w:t xml:space="preserve">otváranej) časti zákazky </w:t>
      </w:r>
      <w:r w:rsidRPr="005F1423">
        <w:rPr>
          <w:sz w:val="20"/>
          <w:szCs w:val="20"/>
        </w:rPr>
        <w:t>predložili ponuku v</w:t>
      </w:r>
      <w:r w:rsidR="00BB56B2" w:rsidRPr="005F1423">
        <w:rPr>
          <w:sz w:val="20"/>
          <w:szCs w:val="20"/>
        </w:rPr>
        <w:t> </w:t>
      </w:r>
      <w:r w:rsidRPr="005F1423">
        <w:rPr>
          <w:sz w:val="20"/>
          <w:szCs w:val="20"/>
        </w:rPr>
        <w:t>lehote na predkladanie ponúk</w:t>
      </w:r>
      <w:r w:rsidR="0096037D" w:rsidRPr="005F1423">
        <w:rPr>
          <w:sz w:val="20"/>
          <w:szCs w:val="20"/>
        </w:rPr>
        <w:t xml:space="preserve"> </w:t>
      </w:r>
      <w:r w:rsidR="0096037D" w:rsidRPr="005F1423">
        <w:rPr>
          <w:sz w:val="20"/>
          <w:szCs w:val="20"/>
        </w:rPr>
        <w:lastRenderedPageBreak/>
        <w:t>alebo v lehote na predkladanie konečných ponúk</w:t>
      </w:r>
      <w:r w:rsidRPr="005F1423">
        <w:rPr>
          <w:sz w:val="20"/>
          <w:szCs w:val="20"/>
        </w:rPr>
        <w:t xml:space="preserve">. Komisia zverejní </w:t>
      </w:r>
      <w:r w:rsidR="00DB695B" w:rsidRPr="005F1423">
        <w:rPr>
          <w:sz w:val="20"/>
          <w:szCs w:val="20"/>
        </w:rPr>
        <w:t>p</w:t>
      </w:r>
      <w:r w:rsidR="00DB695B" w:rsidRPr="005F1423">
        <w:rPr>
          <w:sz w:val="20"/>
          <w:szCs w:val="20"/>
          <w:shd w:val="clear" w:color="auto" w:fill="FFFFFF"/>
        </w:rPr>
        <w:t>očet predložených ponúk a návrhy na plnenie kritérií, ktoré sa dajú vyjadriť číslom. Ostatné údaje uvedené v ponuke vrátane obchodného mena alebo názvu, sídla, miesta podnikania alebo adresy pobytu všetkých uchádzačov sa nezverejňujú.</w:t>
      </w:r>
      <w:del w:id="123" w:author="Autor">
        <w:r w:rsidRPr="005F1423" w:rsidDel="000B247D">
          <w:rPr>
            <w:sz w:val="20"/>
          </w:rPr>
          <w:delText>.</w:delText>
        </w:r>
      </w:del>
    </w:p>
    <w:p w14:paraId="1752E6F6" w14:textId="77777777" w:rsidR="00545E87" w:rsidRPr="00050236" w:rsidRDefault="00545E87" w:rsidP="00563B0D">
      <w:pPr>
        <w:pStyle w:val="Odsekzoznamu"/>
        <w:ind w:left="851" w:right="-157"/>
        <w:jc w:val="both"/>
        <w:rPr>
          <w:color w:val="000000"/>
          <w:sz w:val="20"/>
        </w:rPr>
      </w:pPr>
    </w:p>
    <w:p w14:paraId="627336F8" w14:textId="31A6EDEA" w:rsidR="00A07DCA" w:rsidRPr="00050236" w:rsidRDefault="005D7E70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sz w:val="20"/>
        </w:rPr>
      </w:pPr>
      <w:r w:rsidRPr="00050236">
        <w:rPr>
          <w:color w:val="000000"/>
          <w:sz w:val="20"/>
        </w:rPr>
        <w:t xml:space="preserve">Obstarávateľ najneskôr do 5 </w:t>
      </w:r>
      <w:r w:rsidR="00382652" w:rsidRPr="00050236">
        <w:rPr>
          <w:color w:val="000000"/>
          <w:sz w:val="20"/>
        </w:rPr>
        <w:t>pracovn</w:t>
      </w:r>
      <w:r w:rsidR="00546EB5" w:rsidRPr="00050236">
        <w:rPr>
          <w:color w:val="000000"/>
          <w:sz w:val="20"/>
        </w:rPr>
        <w:t>ýc</w:t>
      </w:r>
      <w:r w:rsidR="00382652" w:rsidRPr="00050236">
        <w:rPr>
          <w:color w:val="000000"/>
          <w:sz w:val="20"/>
        </w:rPr>
        <w:t xml:space="preserve">h </w:t>
      </w:r>
      <w:r w:rsidRPr="00050236">
        <w:rPr>
          <w:color w:val="000000"/>
          <w:sz w:val="20"/>
        </w:rPr>
        <w:t xml:space="preserve">dní odo dňa otvárania ponúk </w:t>
      </w:r>
      <w:r w:rsidR="0096037D" w:rsidRPr="00050236">
        <w:rPr>
          <w:color w:val="000000"/>
          <w:sz w:val="20"/>
        </w:rPr>
        <w:t xml:space="preserve">alebo konečných ponúk </w:t>
      </w:r>
      <w:r w:rsidR="00382652" w:rsidRPr="00050236">
        <w:rPr>
          <w:color w:val="000000"/>
          <w:sz w:val="20"/>
        </w:rPr>
        <w:t xml:space="preserve">pre jednotlivé časti zákazky </w:t>
      </w:r>
      <w:r w:rsidRPr="00050236">
        <w:rPr>
          <w:color w:val="000000"/>
          <w:sz w:val="20"/>
        </w:rPr>
        <w:t>pošle</w:t>
      </w:r>
      <w:r w:rsidR="006052AF" w:rsidRPr="00050236">
        <w:rPr>
          <w:color w:val="000000"/>
          <w:sz w:val="20"/>
        </w:rPr>
        <w:t xml:space="preserve"> prostredníctvom systému JOSEPHINE</w:t>
      </w:r>
      <w:r w:rsidRPr="00050236">
        <w:rPr>
          <w:color w:val="000000"/>
          <w:sz w:val="20"/>
        </w:rPr>
        <w:t xml:space="preserve"> vše</w:t>
      </w:r>
      <w:r w:rsidRPr="00050236">
        <w:rPr>
          <w:sz w:val="20"/>
        </w:rPr>
        <w:t xml:space="preserve">tkým uchádzačom, ktorí </w:t>
      </w:r>
      <w:r w:rsidR="008A3BBA" w:rsidRPr="00050236">
        <w:rPr>
          <w:color w:val="000000"/>
          <w:sz w:val="20"/>
        </w:rPr>
        <w:t xml:space="preserve">vo vzťahu k príslušnej časti zákazky </w:t>
      </w:r>
      <w:r w:rsidRPr="00050236">
        <w:rPr>
          <w:sz w:val="20"/>
        </w:rPr>
        <w:t>predložili ponuky v</w:t>
      </w:r>
      <w:r w:rsidR="008A3BBA" w:rsidRPr="00050236">
        <w:rPr>
          <w:sz w:val="20"/>
        </w:rPr>
        <w:t> </w:t>
      </w:r>
      <w:r w:rsidRPr="00050236">
        <w:rPr>
          <w:sz w:val="20"/>
        </w:rPr>
        <w:t>lehote na predkladanie ponúk</w:t>
      </w:r>
      <w:r w:rsidR="0096037D" w:rsidRPr="00050236">
        <w:rPr>
          <w:sz w:val="20"/>
        </w:rPr>
        <w:t xml:space="preserve"> alebo v lehote na predkladanie konečných ponúk</w:t>
      </w:r>
      <w:r w:rsidR="00BE4656">
        <w:rPr>
          <w:sz w:val="20"/>
        </w:rPr>
        <w:t>,</w:t>
      </w:r>
      <w:r w:rsidRPr="00050236">
        <w:rPr>
          <w:sz w:val="20"/>
        </w:rPr>
        <w:t xml:space="preserve"> zápisnicu z</w:t>
      </w:r>
      <w:r w:rsidR="0096037D" w:rsidRPr="00050236">
        <w:rPr>
          <w:sz w:val="20"/>
        </w:rPr>
        <w:t xml:space="preserve"> ich</w:t>
      </w:r>
      <w:r w:rsidRPr="00050236">
        <w:rPr>
          <w:sz w:val="20"/>
        </w:rPr>
        <w:t xml:space="preserve"> otvárania, ktorej obsahom budú údaje zverejnené podľa predchádzajúceho </w:t>
      </w:r>
      <w:r w:rsidR="00141F65" w:rsidRPr="00050236">
        <w:rPr>
          <w:sz w:val="20"/>
        </w:rPr>
        <w:t>odseku</w:t>
      </w:r>
      <w:r w:rsidRPr="00050236">
        <w:rPr>
          <w:sz w:val="20"/>
        </w:rPr>
        <w:t xml:space="preserve"> týchto súťažných podkladov.</w:t>
      </w:r>
    </w:p>
    <w:p w14:paraId="7910AC7F" w14:textId="77777777" w:rsidR="008A3BBA" w:rsidRPr="00050236" w:rsidRDefault="008A3BBA" w:rsidP="008A3BBA">
      <w:pPr>
        <w:pStyle w:val="Odsekzoznamu"/>
        <w:rPr>
          <w:sz w:val="20"/>
        </w:rPr>
      </w:pPr>
    </w:p>
    <w:p w14:paraId="0FB66D44" w14:textId="77777777" w:rsidR="008A3BBA" w:rsidRPr="00050236" w:rsidRDefault="008A3BBA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sz w:val="20"/>
        </w:rPr>
      </w:pPr>
      <w:r w:rsidRPr="00050236">
        <w:rPr>
          <w:sz w:val="20"/>
        </w:rPr>
        <w:t xml:space="preserve">Obstarávateľ upozorňuje, že účasť na </w:t>
      </w:r>
      <w:r w:rsidRPr="00050236">
        <w:rPr>
          <w:color w:val="000000"/>
          <w:sz w:val="20"/>
        </w:rPr>
        <w:t xml:space="preserve">otváraní ponúk </w:t>
      </w:r>
      <w:r w:rsidR="00B11225" w:rsidRPr="00050236">
        <w:rPr>
          <w:color w:val="000000"/>
          <w:sz w:val="20"/>
        </w:rPr>
        <w:t xml:space="preserve">v každej  časti zákazky </w:t>
      </w:r>
      <w:r w:rsidRPr="00050236">
        <w:rPr>
          <w:color w:val="000000"/>
          <w:sz w:val="20"/>
        </w:rPr>
        <w:t xml:space="preserve">umožní </w:t>
      </w:r>
      <w:r w:rsidR="00B11225" w:rsidRPr="00050236">
        <w:rPr>
          <w:color w:val="000000"/>
          <w:sz w:val="20"/>
        </w:rPr>
        <w:t xml:space="preserve">len </w:t>
      </w:r>
      <w:r w:rsidRPr="00050236">
        <w:rPr>
          <w:color w:val="000000"/>
          <w:sz w:val="20"/>
        </w:rPr>
        <w:t xml:space="preserve">tým uchádzačom, ktorí predložili ponuku </w:t>
      </w:r>
      <w:r w:rsidR="00B11225" w:rsidRPr="00050236">
        <w:rPr>
          <w:color w:val="000000"/>
          <w:sz w:val="20"/>
        </w:rPr>
        <w:t>(v lehote na predkladanie ponúk</w:t>
      </w:r>
      <w:r w:rsidR="00B735FC" w:rsidRPr="00050236">
        <w:rPr>
          <w:color w:val="000000"/>
          <w:sz w:val="20"/>
        </w:rPr>
        <w:t xml:space="preserve"> alebo v lehote na predkladanie konečných ponúk</w:t>
      </w:r>
      <w:r w:rsidR="00B11225" w:rsidRPr="00050236">
        <w:rPr>
          <w:color w:val="000000"/>
          <w:sz w:val="20"/>
        </w:rPr>
        <w:t xml:space="preserve">) vo vzťahu k príslušnej časti zákazky, ktorej sa </w:t>
      </w:r>
      <w:r w:rsidR="00A85282" w:rsidRPr="00050236">
        <w:rPr>
          <w:color w:val="000000"/>
          <w:sz w:val="20"/>
        </w:rPr>
        <w:t>o</w:t>
      </w:r>
      <w:r w:rsidR="00B11225" w:rsidRPr="00050236">
        <w:rPr>
          <w:color w:val="000000"/>
          <w:sz w:val="20"/>
        </w:rPr>
        <w:t xml:space="preserve">tváranie týka. Uchádzač, </w:t>
      </w:r>
      <w:r w:rsidR="00523359" w:rsidRPr="00050236">
        <w:rPr>
          <w:color w:val="000000"/>
          <w:sz w:val="20"/>
        </w:rPr>
        <w:t>ktor</w:t>
      </w:r>
      <w:r w:rsidR="00523359">
        <w:rPr>
          <w:color w:val="000000"/>
          <w:sz w:val="20"/>
        </w:rPr>
        <w:t>ý</w:t>
      </w:r>
      <w:r w:rsidR="00523359" w:rsidRPr="00050236">
        <w:rPr>
          <w:color w:val="000000"/>
          <w:sz w:val="20"/>
        </w:rPr>
        <w:t xml:space="preserve"> </w:t>
      </w:r>
      <w:r w:rsidR="00B11225" w:rsidRPr="00050236">
        <w:rPr>
          <w:color w:val="000000"/>
          <w:sz w:val="20"/>
        </w:rPr>
        <w:t xml:space="preserve">podal ponuku vo vzťahu k inej časti zákazky, než k časti zákazky, ktorej sa </w:t>
      </w:r>
      <w:r w:rsidR="00A85282" w:rsidRPr="00050236">
        <w:rPr>
          <w:color w:val="000000"/>
          <w:sz w:val="20"/>
        </w:rPr>
        <w:t>o</w:t>
      </w:r>
      <w:r w:rsidR="00B11225" w:rsidRPr="00050236">
        <w:rPr>
          <w:color w:val="000000"/>
          <w:sz w:val="20"/>
        </w:rPr>
        <w:t xml:space="preserve">tváranie týka, nebude oprávnený zúčastniť sa tohto </w:t>
      </w:r>
      <w:r w:rsidR="00A85282" w:rsidRPr="00050236">
        <w:rPr>
          <w:color w:val="000000"/>
          <w:sz w:val="20"/>
        </w:rPr>
        <w:t>o</w:t>
      </w:r>
      <w:r w:rsidR="00B11225" w:rsidRPr="00050236">
        <w:rPr>
          <w:color w:val="000000"/>
          <w:sz w:val="20"/>
        </w:rPr>
        <w:t xml:space="preserve">tvárania a nebude mať ani nárok na zaslanie </w:t>
      </w:r>
      <w:r w:rsidR="005923DB" w:rsidRPr="00050236">
        <w:rPr>
          <w:color w:val="000000"/>
          <w:sz w:val="20"/>
        </w:rPr>
        <w:t>zápisnice z otvárania ponúk pre časť zákazky, vo vzťahu ku ktorej nepredložili ponuku v lehote na predkladanie ponúk</w:t>
      </w:r>
      <w:r w:rsidR="00B735FC" w:rsidRPr="00050236">
        <w:rPr>
          <w:color w:val="000000"/>
          <w:sz w:val="20"/>
        </w:rPr>
        <w:t xml:space="preserve"> alebo v lehote na predkladanie konečných ponúk</w:t>
      </w:r>
      <w:r w:rsidR="005923DB" w:rsidRPr="00050236">
        <w:rPr>
          <w:color w:val="000000"/>
          <w:sz w:val="20"/>
        </w:rPr>
        <w:t>.</w:t>
      </w:r>
    </w:p>
    <w:p w14:paraId="648A772F" w14:textId="77777777" w:rsidR="0073160D" w:rsidRPr="00050236" w:rsidRDefault="0073160D" w:rsidP="00B14ECB">
      <w:pPr>
        <w:pStyle w:val="Nadpis2"/>
      </w:pPr>
      <w:bookmarkStart w:id="124" w:name="_Toc63662252"/>
      <w:bookmarkStart w:id="125" w:name="_Toc147313211"/>
      <w:bookmarkStart w:id="126" w:name="_Toc404538288"/>
      <w:bookmarkStart w:id="127" w:name="_Toc404544406"/>
      <w:bookmarkStart w:id="128" w:name="_Toc405553070"/>
      <w:r w:rsidRPr="00050236">
        <w:t>Vyhodnocovanie ponúk</w:t>
      </w:r>
      <w:bookmarkEnd w:id="124"/>
      <w:bookmarkEnd w:id="125"/>
    </w:p>
    <w:p w14:paraId="2F0B29BB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29" w:name="_Toc63662253"/>
      <w:bookmarkStart w:id="130" w:name="_Toc147313212"/>
      <w:r w:rsidRPr="00050236">
        <w:rPr>
          <w:lang w:val="sk-SK"/>
        </w:rPr>
        <w:t>Posúdenie a hodnotenie ponúk</w:t>
      </w:r>
      <w:bookmarkEnd w:id="129"/>
      <w:bookmarkEnd w:id="130"/>
    </w:p>
    <w:p w14:paraId="5A4CB4BD" w14:textId="77777777" w:rsidR="0073160D" w:rsidRPr="00050236" w:rsidRDefault="0073160D" w:rsidP="0073160D">
      <w:pPr>
        <w:rPr>
          <w:rFonts w:ascii="Arial" w:hAnsi="Arial" w:cs="Arial"/>
          <w:b/>
          <w:bCs/>
        </w:rPr>
      </w:pPr>
    </w:p>
    <w:p w14:paraId="4BBE8D47" w14:textId="77777777" w:rsidR="0073160D" w:rsidRPr="00050236" w:rsidRDefault="0073160D" w:rsidP="00C57881">
      <w:pPr>
        <w:numPr>
          <w:ilvl w:val="1"/>
          <w:numId w:val="9"/>
        </w:numPr>
        <w:tabs>
          <w:tab w:val="clear" w:pos="716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Komisia posúdi a vyhodnotí ponuky v zmysle § 53 ZVO.</w:t>
      </w:r>
    </w:p>
    <w:p w14:paraId="683EB5BB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31" w:name="_Toc63662254"/>
      <w:bookmarkStart w:id="132" w:name="_Toc147313213"/>
      <w:r w:rsidRPr="00050236">
        <w:rPr>
          <w:lang w:val="sk-SK"/>
        </w:rPr>
        <w:t>Vysvetľovanie ponúk, odôvodnenie mimoriadne nízkej ponuky</w:t>
      </w:r>
      <w:bookmarkEnd w:id="131"/>
      <w:bookmarkEnd w:id="132"/>
    </w:p>
    <w:p w14:paraId="48CEB813" w14:textId="77777777" w:rsidR="0073160D" w:rsidRPr="00050236" w:rsidRDefault="0073160D" w:rsidP="0073160D">
      <w:pPr>
        <w:rPr>
          <w:rFonts w:ascii="Arial" w:hAnsi="Arial" w:cs="Arial"/>
          <w:b/>
          <w:bCs/>
        </w:rPr>
      </w:pPr>
    </w:p>
    <w:p w14:paraId="3D789562" w14:textId="77777777" w:rsidR="0073160D" w:rsidRPr="00050236" w:rsidRDefault="0073160D" w:rsidP="00677B82">
      <w:pPr>
        <w:numPr>
          <w:ilvl w:val="1"/>
          <w:numId w:val="11"/>
        </w:numPr>
        <w:ind w:right="-157"/>
        <w:jc w:val="both"/>
        <w:rPr>
          <w:rFonts w:ascii="Arial" w:hAnsi="Arial" w:cs="Arial"/>
          <w:vanish/>
          <w:color w:val="000000"/>
        </w:rPr>
      </w:pPr>
    </w:p>
    <w:p w14:paraId="56079A54" w14:textId="77777777" w:rsidR="0073160D" w:rsidRPr="00050236" w:rsidRDefault="0073160D" w:rsidP="00C57881">
      <w:pPr>
        <w:numPr>
          <w:ilvl w:val="1"/>
          <w:numId w:val="10"/>
        </w:numPr>
        <w:tabs>
          <w:tab w:val="clear" w:pos="716"/>
          <w:tab w:val="num" w:pos="851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Komisia písomne požiada v zmysle § 53 ods. 1 ZVO uchádzača o vysvetlenie ponuky, ak identifikuje nezrovnalosti alebo nejasnosti v informáciách alebo dôkazoch, ktoré uchádzač v ponuke poskytol a ak je to potrebné, požiada aj o predloženie dôkazov. Vysvetlením ponuky nemôže dôjsť k jej zmene. Za zmenu ponuky sa nepovažuje odstránenie zrejmých chýb v písaní a počítaní. Uchádzač musí doručiť vysvetlenie ponuky do dvoch pracovných dní odo dňa odoslania žiadosti, pokiaľ komisia neurčila dlhšiu lehotu, v zmysle § 53 ods. 5 písm. c) ZVO.</w:t>
      </w:r>
    </w:p>
    <w:p w14:paraId="7CB87E86" w14:textId="77777777" w:rsidR="0073160D" w:rsidRPr="00050236" w:rsidRDefault="0073160D" w:rsidP="0073160D">
      <w:pPr>
        <w:ind w:left="851" w:right="-157"/>
        <w:jc w:val="both"/>
        <w:rPr>
          <w:rFonts w:ascii="Arial" w:hAnsi="Arial" w:cs="Arial"/>
          <w:color w:val="000000"/>
        </w:rPr>
      </w:pPr>
    </w:p>
    <w:p w14:paraId="4CDADE1A" w14:textId="77777777" w:rsidR="0073160D" w:rsidRPr="00050236" w:rsidRDefault="0073160D" w:rsidP="00C57881">
      <w:pPr>
        <w:numPr>
          <w:ilvl w:val="1"/>
          <w:numId w:val="10"/>
        </w:numPr>
        <w:tabs>
          <w:tab w:val="clear" w:pos="716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 xml:space="preserve">Ak sa niektorá ponuka bude javiť ako mimoriadne nízka v zmysle § 53 ods. 2 ZVO, komisia písomne požiada uchádzača o vysvetlenie týkajúce sa tej časti ponuky, ktoré sú pre jej cenu podstatné v rozsahu podľa § 53 ods. 2 ZVO. Uchádzač musí doručiť odôvodnenie mimoriadne nízkej ponuky do piatich pracovných dní odo dňa doručenia žiadosti, pokiaľ komisia neurčila dlhšiu lehotu. </w:t>
      </w:r>
    </w:p>
    <w:p w14:paraId="03877C5E" w14:textId="77777777" w:rsidR="0073160D" w:rsidRPr="00050236" w:rsidRDefault="0073160D" w:rsidP="0073160D">
      <w:pPr>
        <w:ind w:left="851" w:right="-157"/>
        <w:jc w:val="both"/>
        <w:rPr>
          <w:rFonts w:ascii="Arial" w:hAnsi="Arial" w:cs="Arial"/>
          <w:color w:val="000000"/>
        </w:rPr>
      </w:pPr>
    </w:p>
    <w:p w14:paraId="7FBACB5B" w14:textId="77777777" w:rsidR="0073160D" w:rsidRPr="00050236" w:rsidRDefault="0073160D" w:rsidP="00C57881">
      <w:pPr>
        <w:numPr>
          <w:ilvl w:val="1"/>
          <w:numId w:val="10"/>
        </w:numPr>
        <w:tabs>
          <w:tab w:val="clear" w:pos="716"/>
          <w:tab w:val="num" w:pos="851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 xml:space="preserve">Komisia zohľadní vysvetlenie ponuky uchádzačom v súlade s požiadavkami podľa ZVO alebo odôvodnenie mimoriadne nízkej ponuky uchádzačom, ktoré vychádza z predložených dôkazov. </w:t>
      </w:r>
    </w:p>
    <w:p w14:paraId="3C185E84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33" w:name="_Toc63662255"/>
      <w:bookmarkStart w:id="134" w:name="_Toc147313214"/>
      <w:r w:rsidRPr="00050236">
        <w:rPr>
          <w:lang w:val="sk-SK"/>
        </w:rPr>
        <w:t>Vylúčenie ponuky</w:t>
      </w:r>
      <w:bookmarkEnd w:id="133"/>
      <w:bookmarkEnd w:id="134"/>
    </w:p>
    <w:p w14:paraId="0DEEBC8E" w14:textId="77777777" w:rsidR="0073160D" w:rsidRPr="00050236" w:rsidRDefault="0073160D" w:rsidP="0073160D">
      <w:pPr>
        <w:rPr>
          <w:rFonts w:ascii="Arial" w:hAnsi="Arial" w:cs="Arial"/>
        </w:rPr>
      </w:pPr>
    </w:p>
    <w:p w14:paraId="1AC45BD2" w14:textId="77777777" w:rsidR="0073160D" w:rsidRPr="00050236" w:rsidRDefault="0073160D" w:rsidP="00677B82">
      <w:pPr>
        <w:numPr>
          <w:ilvl w:val="1"/>
          <w:numId w:val="11"/>
        </w:numPr>
        <w:ind w:right="-157"/>
        <w:jc w:val="both"/>
        <w:rPr>
          <w:rFonts w:ascii="Arial" w:hAnsi="Arial" w:cs="Arial"/>
          <w:vanish/>
          <w:color w:val="000000"/>
        </w:rPr>
      </w:pPr>
    </w:p>
    <w:p w14:paraId="7A033EA8" w14:textId="77777777" w:rsidR="0073160D" w:rsidRPr="00050236" w:rsidRDefault="0073160D" w:rsidP="00C57881">
      <w:pPr>
        <w:numPr>
          <w:ilvl w:val="1"/>
          <w:numId w:val="13"/>
        </w:numPr>
        <w:tabs>
          <w:tab w:val="clear" w:pos="716"/>
          <w:tab w:val="num" w:pos="851"/>
        </w:tabs>
        <w:autoSpaceDE w:val="0"/>
        <w:autoSpaceDN w:val="0"/>
        <w:adjustRightInd w:val="0"/>
        <w:ind w:left="851" w:right="-142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Obstarávateľ vylúči ponuku v súlade s ustanovením § 53 ods. 5 ZVO. Uchádzačovi bude písomne oznámené vylúčenie jeho ponuky s uvedením dôvodu vylúčenia a lehoty, v ktorej môže byť podaná námietka.</w:t>
      </w:r>
    </w:p>
    <w:p w14:paraId="6987BC26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35" w:name="_Toc63662256"/>
      <w:bookmarkStart w:id="136" w:name="_Toc147313215"/>
      <w:r w:rsidRPr="00050236">
        <w:rPr>
          <w:lang w:val="sk-SK"/>
        </w:rPr>
        <w:t>Vyhodnocovanie návrhov na plnenie kritérií, kritériá na hodnotenie ponúk a pravidlá ich uplatnenia</w:t>
      </w:r>
      <w:bookmarkEnd w:id="135"/>
      <w:bookmarkEnd w:id="136"/>
    </w:p>
    <w:p w14:paraId="1749E73B" w14:textId="77777777" w:rsidR="0073160D" w:rsidRPr="00050236" w:rsidRDefault="0073160D" w:rsidP="0073160D">
      <w:pPr>
        <w:ind w:right="-157"/>
        <w:jc w:val="both"/>
        <w:rPr>
          <w:rFonts w:ascii="Arial" w:hAnsi="Arial" w:cs="Arial"/>
          <w:color w:val="000000"/>
        </w:rPr>
      </w:pPr>
    </w:p>
    <w:p w14:paraId="09388BB8" w14:textId="77777777" w:rsidR="0073160D" w:rsidRPr="00050236" w:rsidRDefault="0073160D" w:rsidP="00D36D3C">
      <w:pPr>
        <w:pStyle w:val="Odsekzoznamu"/>
        <w:numPr>
          <w:ilvl w:val="0"/>
          <w:numId w:val="48"/>
        </w:numPr>
        <w:ind w:right="-157"/>
        <w:jc w:val="both"/>
        <w:rPr>
          <w:vanish/>
          <w:color w:val="000000"/>
        </w:rPr>
      </w:pPr>
    </w:p>
    <w:p w14:paraId="5954B7AE" w14:textId="77777777" w:rsidR="0073160D" w:rsidRPr="00050236" w:rsidRDefault="004E55AE" w:rsidP="00842106">
      <w:pPr>
        <w:numPr>
          <w:ilvl w:val="1"/>
          <w:numId w:val="12"/>
        </w:numPr>
        <w:tabs>
          <w:tab w:val="clear" w:pos="858"/>
        </w:tabs>
        <w:autoSpaceDE w:val="0"/>
        <w:autoSpaceDN w:val="0"/>
        <w:adjustRightInd w:val="0"/>
        <w:ind w:hanging="574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Komisia zriadená obstarávateľom v súlade so ZVO vyhodnotí ponuky uchádzačov, ktoré neboli vylúčené, a to podľa kritérií určených v oznámení o vyhlásení verejného obstarávania, výzve na predloženie ponuky a na základe pravidiel ich uplatnenia v zmysle týchto súťažných podkladov, a to pre každú časť tohto postupu verejného obstarávania osobitne.</w:t>
      </w:r>
    </w:p>
    <w:p w14:paraId="22178400" w14:textId="77777777" w:rsidR="0073160D" w:rsidRPr="00050236" w:rsidRDefault="0073160D" w:rsidP="0073160D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</w:p>
    <w:p w14:paraId="7B2FBC27" w14:textId="77777777" w:rsidR="0073160D" w:rsidRPr="006A6AFA" w:rsidRDefault="0073160D" w:rsidP="00C57881">
      <w:pPr>
        <w:numPr>
          <w:ilvl w:val="1"/>
          <w:numId w:val="12"/>
        </w:numPr>
        <w:autoSpaceDE w:val="0"/>
        <w:autoSpaceDN w:val="0"/>
        <w:adjustRightInd w:val="0"/>
        <w:ind w:left="851" w:hanging="567"/>
        <w:jc w:val="both"/>
        <w:rPr>
          <w:rFonts w:ascii="Arial" w:hAnsi="Arial" w:cs="Arial"/>
          <w:color w:val="000000"/>
        </w:rPr>
      </w:pPr>
      <w:r w:rsidRPr="006A6AFA">
        <w:rPr>
          <w:rFonts w:ascii="Arial" w:hAnsi="Arial" w:cs="Arial"/>
          <w:b/>
          <w:color w:val="000000"/>
          <w:u w:val="single"/>
        </w:rPr>
        <w:t>Kritériá na hodnotenie ponúk</w:t>
      </w:r>
    </w:p>
    <w:p w14:paraId="7152214C" w14:textId="77777777" w:rsidR="0073160D" w:rsidRPr="006A6AFA" w:rsidRDefault="0073160D" w:rsidP="0073160D">
      <w:pPr>
        <w:pStyle w:val="Zkladntext"/>
        <w:spacing w:line="240" w:lineRule="exact"/>
        <w:ind w:left="1560"/>
        <w:rPr>
          <w:rFonts w:cs="Arial"/>
          <w:noProof w:val="0"/>
          <w:sz w:val="20"/>
          <w:szCs w:val="20"/>
        </w:rPr>
      </w:pPr>
    </w:p>
    <w:p w14:paraId="76D447A2" w14:textId="07325355" w:rsidR="007B7D97" w:rsidRPr="006A6AFA" w:rsidRDefault="004E55AE" w:rsidP="00472CCA">
      <w:pPr>
        <w:pStyle w:val="Zkladntext"/>
        <w:numPr>
          <w:ilvl w:val="2"/>
          <w:numId w:val="30"/>
        </w:numPr>
        <w:spacing w:line="240" w:lineRule="exact"/>
        <w:ind w:left="1560" w:hanging="709"/>
        <w:rPr>
          <w:rFonts w:cs="Arial"/>
          <w:noProof w:val="0"/>
          <w:sz w:val="20"/>
          <w:szCs w:val="20"/>
        </w:rPr>
      </w:pPr>
      <w:r w:rsidRPr="006A6AFA">
        <w:rPr>
          <w:rFonts w:cs="Arial"/>
          <w:sz w:val="20"/>
          <w:szCs w:val="20"/>
        </w:rPr>
        <w:lastRenderedPageBreak/>
        <w:t xml:space="preserve">Ponuky uchádzačov sa budú vyhodnocovať v súlade s § 44 ods. 3 písm. c) ZVO </w:t>
      </w:r>
      <w:r w:rsidR="005E6E67" w:rsidRPr="006A6AFA">
        <w:rPr>
          <w:rFonts w:cs="Arial"/>
          <w:sz w:val="20"/>
          <w:szCs w:val="20"/>
        </w:rPr>
        <w:t>v kaž</w:t>
      </w:r>
      <w:r w:rsidR="007B7D97" w:rsidRPr="006A6AFA">
        <w:rPr>
          <w:rFonts w:cs="Arial"/>
          <w:sz w:val="20"/>
          <w:szCs w:val="20"/>
        </w:rPr>
        <w:t xml:space="preserve">dej časti tohto verejného obstarávania osobitne, a to </w:t>
      </w:r>
      <w:r w:rsidRPr="006A6AFA">
        <w:rPr>
          <w:rFonts w:cs="Arial"/>
          <w:sz w:val="20"/>
          <w:szCs w:val="20"/>
        </w:rPr>
        <w:t xml:space="preserve">na základe </w:t>
      </w:r>
      <w:r w:rsidRPr="006A6AFA">
        <w:rPr>
          <w:rFonts w:cs="Arial"/>
          <w:b/>
          <w:bCs/>
          <w:sz w:val="20"/>
          <w:szCs w:val="20"/>
        </w:rPr>
        <w:t>najnižšej ceny</w:t>
      </w:r>
      <w:r w:rsidRPr="006A6AFA">
        <w:rPr>
          <w:rFonts w:cs="Arial"/>
          <w:sz w:val="20"/>
          <w:szCs w:val="20"/>
        </w:rPr>
        <w:t xml:space="preserve"> bez DPH</w:t>
      </w:r>
      <w:r w:rsidR="009E0063" w:rsidRPr="006A6AFA">
        <w:rPr>
          <w:rFonts w:cs="Arial"/>
          <w:sz w:val="20"/>
          <w:szCs w:val="20"/>
        </w:rPr>
        <w:t xml:space="preserve"> za predmet zákazky</w:t>
      </w:r>
      <w:r w:rsidR="00D139D7" w:rsidRPr="006A6AFA">
        <w:rPr>
          <w:rFonts w:cs="Arial"/>
          <w:sz w:val="20"/>
          <w:szCs w:val="20"/>
        </w:rPr>
        <w:t xml:space="preserve"> </w:t>
      </w:r>
      <w:r w:rsidR="008A35EF" w:rsidRPr="006A6AFA">
        <w:rPr>
          <w:rFonts w:cs="Arial"/>
          <w:sz w:val="20"/>
          <w:szCs w:val="20"/>
        </w:rPr>
        <w:t xml:space="preserve">(plnenia) </w:t>
      </w:r>
      <w:r w:rsidR="00D139D7" w:rsidRPr="006A6AFA">
        <w:rPr>
          <w:rFonts w:cs="Arial"/>
          <w:sz w:val="20"/>
          <w:szCs w:val="20"/>
        </w:rPr>
        <w:t xml:space="preserve">pre každú časť tohto verejného obstarávania </w:t>
      </w:r>
      <w:r w:rsidR="008A35EF" w:rsidRPr="006A6AFA">
        <w:rPr>
          <w:rFonts w:cs="Arial"/>
          <w:sz w:val="20"/>
          <w:szCs w:val="20"/>
        </w:rPr>
        <w:t xml:space="preserve">osobitne </w:t>
      </w:r>
      <w:r w:rsidR="00D139D7" w:rsidRPr="006A6AFA">
        <w:rPr>
          <w:rFonts w:cs="Arial"/>
          <w:sz w:val="20"/>
          <w:szCs w:val="20"/>
        </w:rPr>
        <w:t>(ďalej len „Najnižšia cena bez DPH“)</w:t>
      </w:r>
      <w:r w:rsidR="007B7D97" w:rsidRPr="006A6AFA">
        <w:rPr>
          <w:rFonts w:cs="Arial"/>
          <w:sz w:val="20"/>
          <w:szCs w:val="20"/>
        </w:rPr>
        <w:t>, t.</w:t>
      </w:r>
      <w:r w:rsidR="005E6E67" w:rsidRPr="006A6AFA">
        <w:rPr>
          <w:rFonts w:cs="Arial"/>
          <w:sz w:val="20"/>
          <w:szCs w:val="20"/>
        </w:rPr>
        <w:t xml:space="preserve"> </w:t>
      </w:r>
      <w:r w:rsidR="007B7D97" w:rsidRPr="006A6AFA">
        <w:rPr>
          <w:rFonts w:cs="Arial"/>
          <w:sz w:val="20"/>
          <w:szCs w:val="20"/>
        </w:rPr>
        <w:t>j.:</w:t>
      </w:r>
    </w:p>
    <w:p w14:paraId="20BCFBD9" w14:textId="7DCC8BEE" w:rsidR="001F085C" w:rsidRPr="00AE4521" w:rsidRDefault="007B7D97" w:rsidP="00AE4521">
      <w:pPr>
        <w:pStyle w:val="Zkladntext"/>
        <w:numPr>
          <w:ilvl w:val="3"/>
          <w:numId w:val="54"/>
        </w:numPr>
        <w:spacing w:line="240" w:lineRule="exact"/>
        <w:ind w:left="2410" w:hanging="850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sz w:val="20"/>
          <w:szCs w:val="20"/>
        </w:rPr>
        <w:t xml:space="preserve">Kritérium pre </w:t>
      </w:r>
      <w:r w:rsidR="000E0793" w:rsidRPr="006A6AFA">
        <w:rPr>
          <w:rFonts w:cs="Arial"/>
          <w:sz w:val="20"/>
          <w:szCs w:val="20"/>
        </w:rPr>
        <w:t>Č</w:t>
      </w:r>
      <w:r w:rsidRPr="006A6AFA">
        <w:rPr>
          <w:rFonts w:cs="Arial"/>
          <w:sz w:val="20"/>
          <w:szCs w:val="20"/>
        </w:rPr>
        <w:t>asť</w:t>
      </w:r>
      <w:r w:rsidR="00334DFB" w:rsidRPr="006A6AFA">
        <w:rPr>
          <w:rFonts w:cs="Arial"/>
          <w:sz w:val="20"/>
          <w:szCs w:val="20"/>
        </w:rPr>
        <w:t xml:space="preserve"> 1.</w:t>
      </w:r>
      <w:r w:rsidR="000E0793" w:rsidRPr="006A6AFA">
        <w:rPr>
          <w:rFonts w:cs="Arial"/>
          <w:sz w:val="20"/>
          <w:szCs w:val="20"/>
        </w:rPr>
        <w:t xml:space="preserve">: </w:t>
      </w:r>
      <w:r w:rsidRPr="006A6AFA">
        <w:rPr>
          <w:rFonts w:cs="Arial"/>
          <w:sz w:val="20"/>
          <w:szCs w:val="20"/>
        </w:rPr>
        <w:t>Najnižsia cena bez DPH</w:t>
      </w:r>
      <w:r w:rsidR="000E0793" w:rsidRPr="006A6AFA">
        <w:rPr>
          <w:rFonts w:cs="Arial"/>
          <w:sz w:val="20"/>
          <w:szCs w:val="20"/>
        </w:rPr>
        <w:t>,</w:t>
      </w:r>
    </w:p>
    <w:p w14:paraId="3440486D" w14:textId="3096C2E5" w:rsidR="00562D93" w:rsidRPr="00AE4521" w:rsidRDefault="007B7D97" w:rsidP="00AE4521">
      <w:pPr>
        <w:pStyle w:val="Zkladntext"/>
        <w:numPr>
          <w:ilvl w:val="3"/>
          <w:numId w:val="54"/>
        </w:numPr>
        <w:spacing w:line="240" w:lineRule="exact"/>
        <w:ind w:left="2410" w:hanging="850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noProof w:val="0"/>
          <w:color w:val="000000"/>
          <w:sz w:val="20"/>
          <w:szCs w:val="20"/>
        </w:rPr>
        <w:t xml:space="preserve">Kritérium pre </w:t>
      </w:r>
      <w:r w:rsidR="000E0793" w:rsidRPr="006A6AFA">
        <w:rPr>
          <w:rFonts w:cs="Arial"/>
          <w:noProof w:val="0"/>
          <w:color w:val="000000"/>
          <w:sz w:val="20"/>
          <w:szCs w:val="20"/>
        </w:rPr>
        <w:t>Č</w:t>
      </w:r>
      <w:r w:rsidR="005E6E67" w:rsidRPr="006A6AFA">
        <w:rPr>
          <w:rFonts w:cs="Arial"/>
          <w:noProof w:val="0"/>
          <w:color w:val="000000"/>
          <w:sz w:val="20"/>
          <w:szCs w:val="20"/>
        </w:rPr>
        <w:t>asť</w:t>
      </w:r>
      <w:r w:rsidR="00334DFB" w:rsidRPr="006A6AFA">
        <w:rPr>
          <w:rFonts w:cs="Arial"/>
          <w:noProof w:val="0"/>
          <w:color w:val="000000"/>
          <w:sz w:val="20"/>
          <w:szCs w:val="20"/>
        </w:rPr>
        <w:t xml:space="preserve"> 2.</w:t>
      </w:r>
      <w:r w:rsidRPr="006A6AFA">
        <w:rPr>
          <w:rFonts w:cs="Arial"/>
          <w:noProof w:val="0"/>
          <w:color w:val="000000"/>
          <w:sz w:val="20"/>
          <w:szCs w:val="20"/>
        </w:rPr>
        <w:t>:</w:t>
      </w:r>
      <w:r w:rsidR="000E0793" w:rsidRPr="006A6AFA">
        <w:rPr>
          <w:rFonts w:cs="Arial"/>
          <w:noProof w:val="0"/>
          <w:color w:val="000000"/>
          <w:sz w:val="20"/>
          <w:szCs w:val="20"/>
        </w:rPr>
        <w:t xml:space="preserve"> </w:t>
      </w:r>
      <w:r w:rsidRPr="006A6AFA">
        <w:rPr>
          <w:rFonts w:cs="Arial"/>
          <w:noProof w:val="0"/>
          <w:color w:val="000000"/>
          <w:sz w:val="20"/>
          <w:szCs w:val="20"/>
        </w:rPr>
        <w:t>Najnižšia cena bez DPH</w:t>
      </w:r>
      <w:r w:rsidR="000E0793" w:rsidRPr="006A6AFA">
        <w:rPr>
          <w:rFonts w:cs="Arial"/>
          <w:noProof w:val="0"/>
          <w:color w:val="000000"/>
          <w:sz w:val="20"/>
          <w:szCs w:val="20"/>
        </w:rPr>
        <w:t>.</w:t>
      </w:r>
    </w:p>
    <w:p w14:paraId="11565539" w14:textId="2ABDFB00" w:rsidR="0073160D" w:rsidRPr="006A6AFA" w:rsidRDefault="004E55AE" w:rsidP="00472CCA">
      <w:pPr>
        <w:pStyle w:val="Zkladntext"/>
        <w:numPr>
          <w:ilvl w:val="2"/>
          <w:numId w:val="49"/>
        </w:numPr>
        <w:spacing w:line="240" w:lineRule="exact"/>
        <w:ind w:left="1560" w:hanging="709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color w:val="000000"/>
          <w:sz w:val="20"/>
          <w:szCs w:val="20"/>
        </w:rPr>
        <w:t xml:space="preserve">Uchádzač predloží v rámci ponuky </w:t>
      </w:r>
      <w:r w:rsidR="00F26422" w:rsidRPr="006A6AFA">
        <w:rPr>
          <w:rFonts w:cs="Arial"/>
          <w:color w:val="000000"/>
          <w:sz w:val="20"/>
          <w:szCs w:val="20"/>
        </w:rPr>
        <w:t>n</w:t>
      </w:r>
      <w:r w:rsidRPr="006A6AFA">
        <w:rPr>
          <w:rFonts w:cs="Arial"/>
          <w:color w:val="000000"/>
          <w:sz w:val="20"/>
          <w:szCs w:val="20"/>
        </w:rPr>
        <w:t>ávrh na plnenie kritérií (príloha č. 1 týchto súťaž</w:t>
      </w:r>
      <w:r w:rsidR="005E6E67" w:rsidRPr="006A6AFA">
        <w:rPr>
          <w:rFonts w:cs="Arial"/>
          <w:color w:val="000000"/>
          <w:sz w:val="20"/>
          <w:szCs w:val="20"/>
        </w:rPr>
        <w:t>ných podkladov), v ktorom uved</w:t>
      </w:r>
      <w:r w:rsidRPr="006A6AFA">
        <w:rPr>
          <w:rFonts w:cs="Arial"/>
          <w:color w:val="000000"/>
          <w:sz w:val="20"/>
          <w:szCs w:val="20"/>
        </w:rPr>
        <w:t>ie do tabuľky</w:t>
      </w:r>
      <w:r w:rsidR="00E95B11" w:rsidRPr="006A6AFA">
        <w:rPr>
          <w:rFonts w:cs="Arial"/>
          <w:color w:val="000000"/>
          <w:sz w:val="20"/>
          <w:szCs w:val="20"/>
        </w:rPr>
        <w:t xml:space="preserve"> pre príslušnú časť predmetu zákazky</w:t>
      </w:r>
      <w:r w:rsidRPr="006A6AFA">
        <w:rPr>
          <w:rFonts w:cs="Arial"/>
          <w:color w:val="000000"/>
          <w:sz w:val="20"/>
          <w:szCs w:val="20"/>
        </w:rPr>
        <w:t xml:space="preserve"> jednotkov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Pr="006A6AFA">
        <w:rPr>
          <w:rFonts w:cs="Arial"/>
          <w:color w:val="000000"/>
          <w:sz w:val="20"/>
          <w:szCs w:val="20"/>
        </w:rPr>
        <w:t xml:space="preserve"> cen</w:t>
      </w:r>
      <w:r w:rsidR="00E95B11" w:rsidRPr="006A6AFA">
        <w:rPr>
          <w:rFonts w:cs="Arial"/>
          <w:color w:val="000000"/>
          <w:sz w:val="20"/>
          <w:szCs w:val="20"/>
        </w:rPr>
        <w:t>y</w:t>
      </w:r>
      <w:r w:rsidR="005E6E67" w:rsidRPr="006A6AFA">
        <w:rPr>
          <w:rFonts w:cs="Arial"/>
          <w:color w:val="000000"/>
          <w:sz w:val="20"/>
          <w:szCs w:val="20"/>
        </w:rPr>
        <w:t xml:space="preserve"> vyjadren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="005E6E67" w:rsidRPr="006A6AFA">
        <w:rPr>
          <w:rFonts w:cs="Arial"/>
          <w:color w:val="000000"/>
          <w:sz w:val="20"/>
          <w:szCs w:val="20"/>
        </w:rPr>
        <w:t xml:space="preserve"> v EUR bez DPH, ktor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="005E6E67" w:rsidRPr="006A6AFA">
        <w:rPr>
          <w:rFonts w:cs="Arial"/>
          <w:color w:val="000000"/>
          <w:sz w:val="20"/>
          <w:szCs w:val="20"/>
        </w:rPr>
        <w:t xml:space="preserve"> mus</w:t>
      </w:r>
      <w:r w:rsidR="00E95B11" w:rsidRPr="006A6AFA">
        <w:rPr>
          <w:rFonts w:cs="Arial"/>
          <w:color w:val="000000"/>
          <w:sz w:val="20"/>
          <w:szCs w:val="20"/>
        </w:rPr>
        <w:t>ia</w:t>
      </w:r>
      <w:r w:rsidR="005E6E67" w:rsidRPr="006A6AFA">
        <w:rPr>
          <w:rFonts w:cs="Arial"/>
          <w:color w:val="000000"/>
          <w:sz w:val="20"/>
          <w:szCs w:val="20"/>
        </w:rPr>
        <w:t xml:space="preserve"> byť zaokrúhlen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Pr="006A6AFA">
        <w:rPr>
          <w:rFonts w:cs="Arial"/>
          <w:color w:val="000000"/>
          <w:sz w:val="20"/>
          <w:szCs w:val="20"/>
        </w:rPr>
        <w:t xml:space="preserve"> na maximálne </w:t>
      </w:r>
      <w:r w:rsidR="00F831AA" w:rsidRPr="006A6AFA">
        <w:rPr>
          <w:rFonts w:cs="Arial"/>
          <w:color w:val="000000"/>
          <w:sz w:val="20"/>
          <w:szCs w:val="20"/>
        </w:rPr>
        <w:t xml:space="preserve">dve </w:t>
      </w:r>
      <w:r w:rsidRPr="006A6AFA">
        <w:rPr>
          <w:rFonts w:cs="Arial"/>
          <w:color w:val="000000"/>
          <w:sz w:val="20"/>
          <w:szCs w:val="20"/>
        </w:rPr>
        <w:t>desatinné miesta. V prípade, že ponuka uchádzača v návrhu na plnenie kritérií (jednotkové ceny za predmet zákazky) bude obsahovať viac desatinných miest, obstarávateľ zaokrúhli ceny uvedené v návrhu na plnenie kritérií ako aj v návrhu zmluvy matematicky</w:t>
      </w:r>
      <w:r w:rsidR="00F831AA" w:rsidRPr="006A6AFA">
        <w:rPr>
          <w:rFonts w:cs="Arial"/>
          <w:color w:val="000000"/>
          <w:sz w:val="20"/>
          <w:szCs w:val="20"/>
        </w:rPr>
        <w:t xml:space="preserve"> na dve desatinné miesta</w:t>
      </w:r>
      <w:r w:rsidRPr="006A6AFA">
        <w:rPr>
          <w:rFonts w:cs="Arial"/>
          <w:color w:val="000000"/>
          <w:sz w:val="20"/>
          <w:szCs w:val="20"/>
        </w:rPr>
        <w:t>.</w:t>
      </w:r>
      <w:r w:rsidRPr="006A6AFA">
        <w:rPr>
          <w:rFonts w:cs="Arial"/>
          <w:sz w:val="20"/>
          <w:szCs w:val="20"/>
        </w:rPr>
        <w:t xml:space="preserve"> K cenám bez DPH sa bude v priebehu dodávok pripočítavať DPH vždy podľa platných a účinných právnych predpisov SR bez ohľadu na to, či pôjde o dodávku od podnikateľa prevádzkujúceho podnikanie v SR, v členskom štáte EÚ alebo mimo územia EÚ.</w:t>
      </w:r>
      <w:r w:rsidR="0073160D" w:rsidRPr="006A6AFA" w:rsidDel="006F0F4B">
        <w:rPr>
          <w:rFonts w:cs="Arial"/>
          <w:color w:val="000000"/>
          <w:sz w:val="20"/>
          <w:szCs w:val="20"/>
        </w:rPr>
        <w:t xml:space="preserve"> </w:t>
      </w:r>
    </w:p>
    <w:p w14:paraId="38101A63" w14:textId="77777777" w:rsidR="00D17490" w:rsidRPr="006A6AFA" w:rsidRDefault="00D17490" w:rsidP="0081415A">
      <w:pPr>
        <w:pStyle w:val="Zkladntext"/>
        <w:spacing w:line="240" w:lineRule="exact"/>
        <w:ind w:left="1560"/>
        <w:rPr>
          <w:rFonts w:cs="Arial"/>
          <w:noProof w:val="0"/>
          <w:color w:val="000000"/>
          <w:sz w:val="20"/>
          <w:szCs w:val="20"/>
        </w:rPr>
      </w:pPr>
    </w:p>
    <w:p w14:paraId="5CD12805" w14:textId="7E95F68D" w:rsidR="007B7D97" w:rsidRPr="006A6AFA" w:rsidRDefault="007B7D97" w:rsidP="00472CCA">
      <w:pPr>
        <w:pStyle w:val="Zkladntext"/>
        <w:numPr>
          <w:ilvl w:val="2"/>
          <w:numId w:val="49"/>
        </w:numPr>
        <w:spacing w:line="240" w:lineRule="exact"/>
        <w:ind w:left="1560" w:hanging="709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color w:val="000000"/>
          <w:sz w:val="20"/>
          <w:szCs w:val="20"/>
        </w:rPr>
        <w:t>Ponuky budú vyhodnocované len podľa kritérií na vyhodnotenia ponúk uvedených v </w:t>
      </w:r>
      <w:r w:rsidR="00F831AA" w:rsidRPr="006A6AFA">
        <w:rPr>
          <w:rFonts w:cs="Arial"/>
          <w:color w:val="000000"/>
          <w:sz w:val="20"/>
          <w:szCs w:val="20"/>
        </w:rPr>
        <w:t>pododseku</w:t>
      </w:r>
      <w:r w:rsidRPr="006A6AFA">
        <w:rPr>
          <w:rFonts w:cs="Arial"/>
          <w:color w:val="000000"/>
          <w:sz w:val="20"/>
          <w:szCs w:val="20"/>
        </w:rPr>
        <w:t xml:space="preserve"> 26.2.1 týchto súťažných podkladov a vo výzve na predloženie ponuky.</w:t>
      </w:r>
    </w:p>
    <w:p w14:paraId="5EF942C6" w14:textId="77777777" w:rsidR="0073160D" w:rsidRPr="00050236" w:rsidRDefault="0073160D" w:rsidP="0073160D">
      <w:pPr>
        <w:pStyle w:val="Zkladntext"/>
        <w:tabs>
          <w:tab w:val="left" w:pos="5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64"/>
        </w:tabs>
        <w:spacing w:line="240" w:lineRule="exact"/>
        <w:ind w:left="539"/>
        <w:rPr>
          <w:rFonts w:cs="Arial"/>
          <w:noProof w:val="0"/>
          <w:sz w:val="20"/>
          <w:szCs w:val="20"/>
        </w:rPr>
      </w:pPr>
    </w:p>
    <w:p w14:paraId="1B83828B" w14:textId="77777777" w:rsidR="0073160D" w:rsidRPr="00050236" w:rsidRDefault="0073160D" w:rsidP="00C57881">
      <w:pPr>
        <w:numPr>
          <w:ilvl w:val="1"/>
          <w:numId w:val="12"/>
        </w:numPr>
        <w:autoSpaceDE w:val="0"/>
        <w:autoSpaceDN w:val="0"/>
        <w:adjustRightInd w:val="0"/>
        <w:ind w:left="851" w:hanging="567"/>
        <w:jc w:val="both"/>
        <w:rPr>
          <w:rFonts w:ascii="Arial" w:hAnsi="Arial" w:cs="Arial"/>
          <w:b/>
          <w:color w:val="000000"/>
          <w:u w:val="single"/>
        </w:rPr>
      </w:pPr>
      <w:r w:rsidRPr="00050236">
        <w:rPr>
          <w:rFonts w:ascii="Arial" w:hAnsi="Arial" w:cs="Arial"/>
          <w:b/>
          <w:color w:val="000000"/>
          <w:u w:val="single"/>
        </w:rPr>
        <w:t xml:space="preserve">Pravidlá vyhodnotenia ponúk </w:t>
      </w:r>
    </w:p>
    <w:p w14:paraId="1F33D575" w14:textId="77777777" w:rsidR="0073160D" w:rsidRPr="00050236" w:rsidRDefault="0073160D" w:rsidP="0073160D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b/>
          <w:color w:val="000000"/>
          <w:u w:val="single"/>
        </w:rPr>
      </w:pPr>
    </w:p>
    <w:p w14:paraId="22909D82" w14:textId="77777777" w:rsidR="0073160D" w:rsidRPr="00050236" w:rsidRDefault="0073160D" w:rsidP="00472CCA">
      <w:pPr>
        <w:numPr>
          <w:ilvl w:val="2"/>
          <w:numId w:val="50"/>
        </w:numPr>
        <w:tabs>
          <w:tab w:val="clear" w:pos="1440"/>
          <w:tab w:val="num" w:pos="1560"/>
        </w:tabs>
        <w:ind w:left="1560" w:hanging="709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Do procesu vyhodnocovania ponúk budú zaradené len tie ponuky, ktoré spĺňajú  požiadavky obstarávateľa definované v oznámení o vyhlásení verejného obstarávania a v týchto súťažných podkladoch.</w:t>
      </w:r>
    </w:p>
    <w:p w14:paraId="20F739F4" w14:textId="77777777" w:rsidR="0073160D" w:rsidRPr="00050236" w:rsidRDefault="0073160D" w:rsidP="0073160D">
      <w:pPr>
        <w:ind w:left="1560"/>
        <w:jc w:val="both"/>
        <w:rPr>
          <w:rFonts w:ascii="Arial" w:hAnsi="Arial" w:cs="Arial"/>
        </w:rPr>
      </w:pPr>
    </w:p>
    <w:p w14:paraId="4777022F" w14:textId="77777777" w:rsidR="0073160D" w:rsidRPr="00050236" w:rsidRDefault="0073160D" w:rsidP="00472CCA">
      <w:pPr>
        <w:numPr>
          <w:ilvl w:val="2"/>
          <w:numId w:val="50"/>
        </w:numPr>
        <w:tabs>
          <w:tab w:val="clear" w:pos="1440"/>
          <w:tab w:val="num" w:pos="1560"/>
        </w:tabs>
        <w:autoSpaceDE w:val="0"/>
        <w:autoSpaceDN w:val="0"/>
        <w:adjustRightInd w:val="0"/>
        <w:ind w:left="1560" w:hanging="709"/>
        <w:jc w:val="both"/>
        <w:rPr>
          <w:rFonts w:ascii="Arial" w:hAnsi="Arial" w:cs="Arial"/>
        </w:rPr>
      </w:pPr>
      <w:r w:rsidRPr="00050236">
        <w:rPr>
          <w:rFonts w:ascii="Arial" w:hAnsi="Arial" w:cs="Arial"/>
          <w:color w:val="000000"/>
        </w:rPr>
        <w:t xml:space="preserve">Obstarávateľ vyhodnotí na základe kritéria špecifikovaného v pododseku 26.2.1 týchto </w:t>
      </w:r>
      <w:r w:rsidRPr="00050236">
        <w:rPr>
          <w:rFonts w:ascii="Arial" w:hAnsi="Arial" w:cs="Arial"/>
        </w:rPr>
        <w:t>súťažných podkladov všetky ponuky predložené v jednotlivých častiach.</w:t>
      </w:r>
    </w:p>
    <w:p w14:paraId="3B9B95EC" w14:textId="77777777" w:rsidR="0073160D" w:rsidRPr="00050236" w:rsidRDefault="0073160D" w:rsidP="0073160D">
      <w:pPr>
        <w:pStyle w:val="Odsekzoznamu"/>
        <w:tabs>
          <w:tab w:val="num" w:pos="1560"/>
        </w:tabs>
        <w:rPr>
          <w:noProof w:val="0"/>
        </w:rPr>
      </w:pPr>
    </w:p>
    <w:p w14:paraId="5AD35833" w14:textId="77777777" w:rsidR="0073160D" w:rsidRPr="00050236" w:rsidRDefault="0073160D" w:rsidP="00472CCA">
      <w:pPr>
        <w:numPr>
          <w:ilvl w:val="2"/>
          <w:numId w:val="50"/>
        </w:numPr>
        <w:tabs>
          <w:tab w:val="clear" w:pos="1440"/>
          <w:tab w:val="num" w:pos="1560"/>
        </w:tabs>
        <w:autoSpaceDE w:val="0"/>
        <w:autoSpaceDN w:val="0"/>
        <w:adjustRightInd w:val="0"/>
        <w:ind w:left="1560" w:hanging="709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Finálne zostavenie poradia konečných ponúk v jednotlivých častiach verejného obstarávania sa uskutoční po ukončení rokovaní s uchádzačmi v zmysle bodu 27. týchto súťažných podkladov a po vyhodnotení predložených konečných ponúk.</w:t>
      </w:r>
    </w:p>
    <w:p w14:paraId="78EB71B8" w14:textId="77777777" w:rsidR="000C734F" w:rsidRPr="00050236" w:rsidRDefault="00904F01" w:rsidP="000C734F">
      <w:pPr>
        <w:pStyle w:val="Nadpis3"/>
        <w:ind w:left="426" w:hanging="426"/>
        <w:jc w:val="both"/>
        <w:rPr>
          <w:lang w:val="sk-SK"/>
        </w:rPr>
      </w:pPr>
      <w:bookmarkStart w:id="137" w:name="_Toc404538214"/>
      <w:bookmarkStart w:id="138" w:name="_Toc404538290"/>
      <w:bookmarkStart w:id="139" w:name="_Toc456337558"/>
      <w:bookmarkStart w:id="140" w:name="_Toc147313216"/>
      <w:bookmarkStart w:id="141" w:name="_Toc404538294"/>
      <w:bookmarkStart w:id="142" w:name="_Toc404544411"/>
      <w:bookmarkEnd w:id="126"/>
      <w:bookmarkEnd w:id="127"/>
      <w:bookmarkEnd w:id="128"/>
      <w:bookmarkEnd w:id="137"/>
      <w:bookmarkEnd w:id="138"/>
      <w:r w:rsidRPr="00050236">
        <w:rPr>
          <w:lang w:val="sk-SK"/>
        </w:rPr>
        <w:t>Spôsob a zásady rokovania s uchádzačmi o</w:t>
      </w:r>
      <w:r w:rsidR="000C734F" w:rsidRPr="00050236">
        <w:rPr>
          <w:lang w:val="sk-SK"/>
        </w:rPr>
        <w:t> </w:t>
      </w:r>
      <w:r w:rsidRPr="00050236">
        <w:rPr>
          <w:lang w:val="sk-SK"/>
        </w:rPr>
        <w:t>ponukách</w:t>
      </w:r>
      <w:bookmarkEnd w:id="139"/>
      <w:bookmarkEnd w:id="140"/>
    </w:p>
    <w:p w14:paraId="7B768DD6" w14:textId="77777777" w:rsidR="000C734F" w:rsidRPr="00E40D82" w:rsidRDefault="000C734F" w:rsidP="000C734F">
      <w:pPr>
        <w:rPr>
          <w:rFonts w:ascii="Arial" w:hAnsi="Arial" w:cs="Arial"/>
        </w:rPr>
      </w:pPr>
    </w:p>
    <w:p w14:paraId="0E2C3D76" w14:textId="18FEDB7C" w:rsidR="00904F01" w:rsidRPr="00050236" w:rsidRDefault="00904F01" w:rsidP="00C57881">
      <w:pPr>
        <w:numPr>
          <w:ilvl w:val="1"/>
          <w:numId w:val="14"/>
        </w:numPr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311091">
        <w:rPr>
          <w:rFonts w:ascii="Arial" w:hAnsi="Arial" w:cs="Arial"/>
        </w:rPr>
        <w:t xml:space="preserve">Obstarávateľ začne </w:t>
      </w:r>
      <w:r w:rsidRPr="00334DFB">
        <w:rPr>
          <w:rFonts w:ascii="Arial" w:hAnsi="Arial" w:cs="Arial"/>
        </w:rPr>
        <w:t xml:space="preserve">rokovania o ponukách so všetkými uchádzačmi, ktorých </w:t>
      </w:r>
      <w:r w:rsidR="00EA2117" w:rsidRPr="00334DFB">
        <w:rPr>
          <w:rFonts w:ascii="Arial" w:hAnsi="Arial" w:cs="Arial"/>
        </w:rPr>
        <w:t xml:space="preserve">základné </w:t>
      </w:r>
      <w:r w:rsidRPr="00C57881">
        <w:rPr>
          <w:rFonts w:ascii="Arial" w:hAnsi="Arial" w:cs="Arial"/>
        </w:rPr>
        <w:t>ponuky boli hodnotené v zmysle bodu 2</w:t>
      </w:r>
      <w:r w:rsidR="00BA7E57" w:rsidRPr="00C57881">
        <w:rPr>
          <w:rFonts w:ascii="Arial" w:hAnsi="Arial" w:cs="Arial"/>
        </w:rPr>
        <w:t>3</w:t>
      </w:r>
      <w:r w:rsidRPr="00C57881">
        <w:rPr>
          <w:rFonts w:ascii="Arial" w:hAnsi="Arial" w:cs="Arial"/>
        </w:rPr>
        <w:t>. a nasl. týchto súťažných</w:t>
      </w:r>
      <w:r w:rsidRPr="00C57881">
        <w:rPr>
          <w:rFonts w:ascii="Arial" w:hAnsi="Arial" w:cs="Arial"/>
          <w:bCs/>
        </w:rPr>
        <w:t xml:space="preserve"> podkladov</w:t>
      </w:r>
      <w:r w:rsidR="00051AF3" w:rsidRPr="00C57881">
        <w:rPr>
          <w:rFonts w:ascii="Arial" w:hAnsi="Arial" w:cs="Arial"/>
          <w:bCs/>
        </w:rPr>
        <w:t>,</w:t>
      </w:r>
      <w:r w:rsidRPr="00C57881">
        <w:rPr>
          <w:rFonts w:ascii="Arial" w:hAnsi="Arial" w:cs="Arial"/>
          <w:bCs/>
        </w:rPr>
        <w:t xml:space="preserve"> a</w:t>
      </w:r>
      <w:r w:rsidR="00051AF3" w:rsidRPr="00C57881">
        <w:rPr>
          <w:rFonts w:ascii="Arial" w:hAnsi="Arial" w:cs="Arial"/>
          <w:bCs/>
        </w:rPr>
        <w:t xml:space="preserve"> ktoré </w:t>
      </w:r>
      <w:r w:rsidRPr="00C57881">
        <w:rPr>
          <w:rFonts w:ascii="Arial" w:hAnsi="Arial" w:cs="Arial"/>
          <w:bCs/>
        </w:rPr>
        <w:t>neboli vylúčené</w:t>
      </w:r>
      <w:r w:rsidR="000E2D10" w:rsidRPr="00C57881">
        <w:rPr>
          <w:rFonts w:ascii="Arial" w:hAnsi="Arial" w:cs="Arial"/>
          <w:bCs/>
        </w:rPr>
        <w:t xml:space="preserve">, a to na základe písomného pozvania </w:t>
      </w:r>
      <w:r w:rsidRPr="00C57881">
        <w:rPr>
          <w:rFonts w:ascii="Arial" w:hAnsi="Arial" w:cs="Arial"/>
        </w:rPr>
        <w:t>​​na rokovanie</w:t>
      </w:r>
      <w:r w:rsidRPr="00050236">
        <w:rPr>
          <w:rFonts w:ascii="Arial" w:hAnsi="Arial" w:cs="Arial"/>
        </w:rPr>
        <w:t xml:space="preserve"> o</w:t>
      </w:r>
      <w:r w:rsidR="000E2D10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ponuk</w:t>
      </w:r>
      <w:r w:rsidR="000E2D10" w:rsidRPr="00050236">
        <w:rPr>
          <w:rFonts w:ascii="Arial" w:hAnsi="Arial" w:cs="Arial"/>
        </w:rPr>
        <w:t>e, v ktorom</w:t>
      </w:r>
      <w:r w:rsidRPr="00050236">
        <w:rPr>
          <w:rFonts w:ascii="Arial" w:hAnsi="Arial" w:cs="Arial"/>
        </w:rPr>
        <w:t xml:space="preserve"> </w:t>
      </w:r>
      <w:r w:rsidR="008A7DBF" w:rsidRPr="00050236">
        <w:rPr>
          <w:rFonts w:ascii="Arial" w:hAnsi="Arial" w:cs="Arial"/>
        </w:rPr>
        <w:t xml:space="preserve">obstarávateľ </w:t>
      </w:r>
      <w:r w:rsidRPr="00050236">
        <w:rPr>
          <w:rFonts w:ascii="Arial" w:hAnsi="Arial" w:cs="Arial"/>
        </w:rPr>
        <w:t>uvedie aspoň dobu, miesto a jazyk rokovaní (slovenský</w:t>
      </w:r>
      <w:r w:rsidR="00BD55EF">
        <w:rPr>
          <w:rFonts w:ascii="Arial" w:hAnsi="Arial" w:cs="Arial"/>
        </w:rPr>
        <w:t xml:space="preserve"> alebo </w:t>
      </w:r>
      <w:r w:rsidRPr="00050236">
        <w:rPr>
          <w:rFonts w:ascii="Arial" w:hAnsi="Arial" w:cs="Arial"/>
        </w:rPr>
        <w:t>český).</w:t>
      </w:r>
    </w:p>
    <w:p w14:paraId="523E8EF0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Obstarávateľ si vyhradzuje právo uskutočniť rokovania v niekoľkých po sebe nasledujúcich etapách. </w:t>
      </w:r>
    </w:p>
    <w:p w14:paraId="44FE7A6F" w14:textId="77777777" w:rsidR="00BC5142" w:rsidRPr="00050236" w:rsidRDefault="00B72E10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Obstarávateľ je povinný písomne informovať všetkých uchádzačov o každej zmene technických alebo iných požiadaviek, ktoré vyplynuli z rokovaní.</w:t>
      </w:r>
      <w:r w:rsidR="00BC5142" w:rsidRPr="00050236">
        <w:rPr>
          <w:rFonts w:ascii="Arial" w:hAnsi="Arial" w:cs="Arial"/>
        </w:rPr>
        <w:t xml:space="preserve"> </w:t>
      </w:r>
    </w:p>
    <w:p w14:paraId="71ABC7B7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Uchádzač bude na každé rokovanie riadne pozvaný </w:t>
      </w:r>
      <w:r w:rsidR="00762E4F" w:rsidRPr="00050236">
        <w:rPr>
          <w:rFonts w:ascii="Arial" w:hAnsi="Arial" w:cs="Arial"/>
        </w:rPr>
        <w:t xml:space="preserve">(prostredníctvom systému JOSEPHINE) </w:t>
      </w:r>
      <w:r w:rsidRPr="00050236">
        <w:rPr>
          <w:rFonts w:ascii="Arial" w:hAnsi="Arial" w:cs="Arial"/>
        </w:rPr>
        <w:t>najmenej 3 dni vopred, ak nebude termín ďalšieho rokovania dohodnutý v rámci rokovaní. Na každé rokovanie bude uchádzač riadne pozvaný formou výzvy (pozvánky), v ktorej musí byť uvedené aspoň dátum a miesto konania rokovania a aspoň všeobecne vymedzený predmet rokovania. Pozvánka môže obsahovať pozvanie aj na viaceré rokovania. Povinnosť pozvať uchádzača na rokovanie formou výzvy (pozvánky) sa neuplatní, ak vzal uchádzač termín a</w:t>
      </w:r>
      <w:r w:rsidR="0049760E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 xml:space="preserve">miesto ďalšieho rokovania na vedomie pri predchádzajúcom rokovaní. Obstarávateľ si vyhradzuje právo zmeny termínu rokovania. </w:t>
      </w:r>
    </w:p>
    <w:p w14:paraId="6619BE0D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Za uchádzača sa môže jedného rokovania zúčastniť najviac </w:t>
      </w:r>
      <w:r w:rsidRPr="00050236">
        <w:rPr>
          <w:rFonts w:ascii="Arial" w:hAnsi="Arial" w:cs="Arial"/>
          <w:bCs/>
        </w:rPr>
        <w:t>päť</w:t>
      </w:r>
      <w:r w:rsidRPr="00050236">
        <w:rPr>
          <w:rFonts w:ascii="Arial" w:hAnsi="Arial" w:cs="Arial"/>
        </w:rPr>
        <w:t xml:space="preserve"> osôb, ak sa strany nedohodnú inak, t.</w:t>
      </w:r>
      <w:r w:rsidR="0006296A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j. že obstarávateľ umožní vyšší počet</w:t>
      </w:r>
      <w:r w:rsidR="00302409">
        <w:rPr>
          <w:rFonts w:ascii="Arial" w:hAnsi="Arial" w:cs="Arial"/>
        </w:rPr>
        <w:t xml:space="preserve"> osôb</w:t>
      </w:r>
      <w:r w:rsidRPr="00050236">
        <w:rPr>
          <w:rFonts w:ascii="Arial" w:hAnsi="Arial" w:cs="Arial"/>
        </w:rPr>
        <w:t xml:space="preserve">, z ktorých </w:t>
      </w:r>
      <w:r w:rsidR="0006296A">
        <w:rPr>
          <w:rFonts w:ascii="Arial" w:hAnsi="Arial" w:cs="Arial"/>
        </w:rPr>
        <w:t xml:space="preserve">vždy </w:t>
      </w:r>
      <w:r w:rsidRPr="00050236">
        <w:rPr>
          <w:rFonts w:ascii="Arial" w:hAnsi="Arial" w:cs="Arial"/>
        </w:rPr>
        <w:t xml:space="preserve">aspoň jedna </w:t>
      </w:r>
      <w:r w:rsidR="0006296A">
        <w:rPr>
          <w:rFonts w:ascii="Arial" w:hAnsi="Arial" w:cs="Arial"/>
        </w:rPr>
        <w:t xml:space="preserve">osoba </w:t>
      </w:r>
      <w:r w:rsidRPr="00050236">
        <w:rPr>
          <w:rFonts w:ascii="Arial" w:hAnsi="Arial" w:cs="Arial"/>
        </w:rPr>
        <w:t xml:space="preserve">musí byť oprávnená konať v mene uchádzača </w:t>
      </w:r>
      <w:r w:rsidR="00BA518F" w:rsidRPr="00F80FC9">
        <w:rPr>
          <w:rFonts w:ascii="Arial" w:hAnsi="Arial" w:cs="Arial"/>
        </w:rPr>
        <w:t>(</w:t>
      </w:r>
      <w:r w:rsidR="00BA518F">
        <w:rPr>
          <w:rFonts w:ascii="Arial" w:hAnsi="Arial" w:cs="Arial"/>
        </w:rPr>
        <w:t xml:space="preserve">napr. </w:t>
      </w:r>
      <w:r w:rsidR="00BA518F" w:rsidRPr="00F80FC9">
        <w:rPr>
          <w:rFonts w:ascii="Arial" w:hAnsi="Arial" w:cs="Arial"/>
        </w:rPr>
        <w:t>štatutárn</w:t>
      </w:r>
      <w:r w:rsidR="00BA518F">
        <w:rPr>
          <w:rFonts w:ascii="Arial" w:hAnsi="Arial" w:cs="Arial"/>
        </w:rPr>
        <w:t>y</w:t>
      </w:r>
      <w:r w:rsidR="00BA518F" w:rsidRPr="00F80FC9">
        <w:rPr>
          <w:rFonts w:ascii="Arial" w:hAnsi="Arial" w:cs="Arial"/>
        </w:rPr>
        <w:t xml:space="preserve"> orgán alebo iná osoba oprávnená </w:t>
      </w:r>
      <w:r w:rsidR="00BA518F">
        <w:rPr>
          <w:rFonts w:ascii="Arial" w:hAnsi="Arial" w:cs="Arial"/>
        </w:rPr>
        <w:t xml:space="preserve">konať v mene </w:t>
      </w:r>
      <w:r w:rsidR="00BA518F" w:rsidRPr="00F80FC9">
        <w:rPr>
          <w:rFonts w:ascii="Arial" w:hAnsi="Arial" w:cs="Arial"/>
        </w:rPr>
        <w:t>uchádzača</w:t>
      </w:r>
      <w:r w:rsidR="00BA518F" w:rsidRPr="00AF18F1">
        <w:rPr>
          <w:rFonts w:ascii="Arial" w:hAnsi="Arial" w:cs="Arial"/>
        </w:rPr>
        <w:t>),</w:t>
      </w:r>
      <w:r w:rsidR="00BA518F" w:rsidRPr="006F4192">
        <w:rPr>
          <w:rFonts w:ascii="Arial" w:hAnsi="Arial" w:cs="Arial"/>
        </w:rPr>
        <w:t xml:space="preserve"> pričom je povinná preukázať sa obstarávateľovi, ako aj jej oprávnenie konať v </w:t>
      </w:r>
      <w:r w:rsidR="00302409">
        <w:rPr>
          <w:rFonts w:ascii="Arial" w:hAnsi="Arial" w:cs="Arial"/>
        </w:rPr>
        <w:t>mene uchádzača (napr. predložením</w:t>
      </w:r>
      <w:r w:rsidR="00BA518F" w:rsidRPr="00F80FC9">
        <w:rPr>
          <w:rFonts w:ascii="Arial" w:hAnsi="Arial" w:cs="Arial"/>
        </w:rPr>
        <w:t xml:space="preserve"> príslušnej plnej moci)</w:t>
      </w:r>
      <w:r w:rsidR="00BA518F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a o</w:t>
      </w:r>
      <w:r w:rsidR="00BA518F">
        <w:rPr>
          <w:rFonts w:ascii="Arial" w:hAnsi="Arial" w:cs="Arial"/>
        </w:rPr>
        <w:t xml:space="preserve">dsúhlasiť </w:t>
      </w:r>
      <w:r w:rsidR="00AF18F1">
        <w:rPr>
          <w:rFonts w:ascii="Arial" w:hAnsi="Arial" w:cs="Arial"/>
        </w:rPr>
        <w:t xml:space="preserve">(napr. podpisom) </w:t>
      </w:r>
      <w:r w:rsidRPr="00050236">
        <w:rPr>
          <w:rFonts w:ascii="Arial" w:hAnsi="Arial" w:cs="Arial"/>
        </w:rPr>
        <w:t>so záväznými účinkami príslušný protokol z rokovania (zápisnicu).</w:t>
      </w:r>
    </w:p>
    <w:p w14:paraId="049CDB42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lastRenderedPageBreak/>
        <w:t xml:space="preserve">Obstarávateľ je oprávnený jednať o ponukách so všetkými uchádzačmi súčasne alebo oddelene </w:t>
      </w:r>
      <w:r w:rsidR="00B2209E">
        <w:rPr>
          <w:rFonts w:ascii="Arial" w:hAnsi="Arial" w:cs="Arial"/>
        </w:rPr>
        <w:t>–</w:t>
      </w:r>
      <w:r w:rsidRPr="00050236">
        <w:rPr>
          <w:rFonts w:ascii="Arial" w:hAnsi="Arial" w:cs="Arial"/>
        </w:rPr>
        <w:t xml:space="preserve"> individuálne. </w:t>
      </w:r>
      <w:r w:rsidRPr="0037183D">
        <w:rPr>
          <w:rFonts w:ascii="Arial" w:hAnsi="Arial" w:cs="Arial"/>
        </w:rPr>
        <w:t>Obstarávateľ v priebehu rokovania zabezpečí rovnaké zaobchádzanie s každým uchádzačom a neposkytne</w:t>
      </w:r>
      <w:r w:rsidRPr="00050236">
        <w:rPr>
          <w:rFonts w:ascii="Arial" w:hAnsi="Arial" w:cs="Arial"/>
        </w:rPr>
        <w:t xml:space="preserve"> žiadnemu z nich informácie spôsobom, ktorý by zvýhodnil akéhokoľvek z</w:t>
      </w:r>
      <w:r w:rsidR="00CE4AB1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uchádzačov.</w:t>
      </w:r>
    </w:p>
    <w:p w14:paraId="109420FC" w14:textId="4E08CEA3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Rokovanie môže byť vedené </w:t>
      </w:r>
      <w:r w:rsidR="000546C2">
        <w:rPr>
          <w:rFonts w:ascii="Arial" w:hAnsi="Arial" w:cs="Arial"/>
        </w:rPr>
        <w:t>osobne alebo</w:t>
      </w:r>
      <w:r w:rsidRPr="00050236">
        <w:rPr>
          <w:rFonts w:ascii="Arial" w:hAnsi="Arial" w:cs="Arial"/>
        </w:rPr>
        <w:t xml:space="preserve"> dištančne (</w:t>
      </w:r>
      <w:r w:rsidR="00F924D7" w:rsidRPr="00050236">
        <w:rPr>
          <w:rFonts w:ascii="Arial" w:hAnsi="Arial" w:cs="Arial"/>
        </w:rPr>
        <w:t xml:space="preserve">napr. </w:t>
      </w:r>
      <w:r w:rsidRPr="00050236">
        <w:rPr>
          <w:rFonts w:ascii="Arial" w:hAnsi="Arial" w:cs="Arial"/>
        </w:rPr>
        <w:t xml:space="preserve">prostredníctvom </w:t>
      </w:r>
      <w:r w:rsidR="00931807" w:rsidRPr="00050236">
        <w:rPr>
          <w:rFonts w:ascii="Arial" w:hAnsi="Arial" w:cs="Arial"/>
        </w:rPr>
        <w:t xml:space="preserve">elektronickej </w:t>
      </w:r>
      <w:r w:rsidRPr="00050236">
        <w:rPr>
          <w:rFonts w:ascii="Arial" w:hAnsi="Arial" w:cs="Arial"/>
        </w:rPr>
        <w:t xml:space="preserve">komunikácie </w:t>
      </w:r>
      <w:r w:rsidR="00931807" w:rsidRPr="00050236">
        <w:rPr>
          <w:rFonts w:ascii="Arial" w:hAnsi="Arial" w:cs="Arial"/>
        </w:rPr>
        <w:t>prostredníctvom systému JOSEPHINE</w:t>
      </w:r>
      <w:r w:rsidR="000546C2">
        <w:rPr>
          <w:rFonts w:ascii="Arial" w:hAnsi="Arial" w:cs="Arial"/>
        </w:rPr>
        <w:t>, prostredníctvom telekonferenčného hovoru alebo video hovoru</w:t>
      </w:r>
      <w:r w:rsidRPr="00050236">
        <w:rPr>
          <w:rFonts w:ascii="Arial" w:hAnsi="Arial" w:cs="Arial"/>
        </w:rPr>
        <w:t xml:space="preserve">). </w:t>
      </w:r>
      <w:r w:rsidR="000546C2">
        <w:rPr>
          <w:rFonts w:ascii="Arial" w:hAnsi="Arial" w:cs="Arial"/>
        </w:rPr>
        <w:t xml:space="preserve">V prípade dištančného písomného rokovania je záujemca (uchádzač) </w:t>
      </w:r>
      <w:r w:rsidRPr="00050236">
        <w:rPr>
          <w:rFonts w:ascii="Arial" w:hAnsi="Arial" w:cs="Arial"/>
        </w:rPr>
        <w:t>povinn</w:t>
      </w:r>
      <w:r w:rsidR="000546C2">
        <w:rPr>
          <w:rFonts w:ascii="Arial" w:hAnsi="Arial" w:cs="Arial"/>
        </w:rPr>
        <w:t>ý</w:t>
      </w:r>
      <w:r w:rsidRPr="00050236">
        <w:rPr>
          <w:rFonts w:ascii="Arial" w:hAnsi="Arial" w:cs="Arial"/>
        </w:rPr>
        <w:t xml:space="preserve"> vždy bezodkladne potvrdiť prijatie správy druhej strany a následne vždy v</w:t>
      </w:r>
      <w:r w:rsidR="00C37CE2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primeranej lehote zareagovať na obsah prijatej správy</w:t>
      </w:r>
      <w:r w:rsidR="000546C2">
        <w:rPr>
          <w:rFonts w:ascii="Arial" w:hAnsi="Arial" w:cs="Arial"/>
        </w:rPr>
        <w:t>.</w:t>
      </w:r>
      <w:r w:rsidRPr="00050236">
        <w:rPr>
          <w:rFonts w:ascii="Arial" w:hAnsi="Arial" w:cs="Arial"/>
        </w:rPr>
        <w:t xml:space="preserve"> </w:t>
      </w:r>
      <w:r w:rsidR="000546C2">
        <w:rPr>
          <w:rFonts w:ascii="Arial" w:hAnsi="Arial" w:cs="Arial"/>
        </w:rPr>
        <w:t>O</w:t>
      </w:r>
      <w:r w:rsidRPr="00050236">
        <w:rPr>
          <w:rFonts w:ascii="Arial" w:hAnsi="Arial" w:cs="Arial"/>
        </w:rPr>
        <w:t xml:space="preserve">bstarávateľ je oprávnený stanoviť lehotu pre reakciu </w:t>
      </w:r>
      <w:r w:rsidR="000546C2">
        <w:rPr>
          <w:rFonts w:ascii="Arial" w:hAnsi="Arial" w:cs="Arial"/>
        </w:rPr>
        <w:t>záujemcu (</w:t>
      </w:r>
      <w:r w:rsidRPr="00050236">
        <w:rPr>
          <w:rFonts w:ascii="Arial" w:hAnsi="Arial" w:cs="Arial"/>
        </w:rPr>
        <w:t>uchádzača</w:t>
      </w:r>
      <w:r w:rsidR="000546C2">
        <w:rPr>
          <w:rFonts w:ascii="Arial" w:hAnsi="Arial" w:cs="Arial"/>
        </w:rPr>
        <w:t xml:space="preserve">) </w:t>
      </w:r>
      <w:r w:rsidR="000546C2" w:rsidRPr="00F80FC9">
        <w:rPr>
          <w:rFonts w:ascii="Arial" w:hAnsi="Arial" w:cs="Arial"/>
        </w:rPr>
        <w:t>pri dištančnom rokovaní</w:t>
      </w:r>
      <w:r w:rsidR="000546C2">
        <w:rPr>
          <w:rFonts w:ascii="Arial" w:hAnsi="Arial" w:cs="Arial"/>
        </w:rPr>
        <w:t>, napr. lehotu na odpoveď na prijatú správu, lehotu na odsúhlasenie zápisnice z rokovania alebo uvedenia pripomienok</w:t>
      </w:r>
      <w:r w:rsidRPr="00050236">
        <w:rPr>
          <w:rFonts w:ascii="Arial" w:hAnsi="Arial" w:cs="Arial"/>
        </w:rPr>
        <w:t>.</w:t>
      </w:r>
    </w:p>
    <w:p w14:paraId="1DC22B41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Predmetom rokovania môžu byť všetky aspekty predmetu plnenia zákazky, a to na základe rozhodnutia obstarávateľa</w:t>
      </w:r>
      <w:r w:rsidR="00653B84" w:rsidRPr="00050236">
        <w:rPr>
          <w:rFonts w:ascii="Arial" w:hAnsi="Arial" w:cs="Arial"/>
        </w:rPr>
        <w:t>, najmä technické, administratívne a finančné podmienky</w:t>
      </w:r>
      <w:r w:rsidRPr="00050236">
        <w:rPr>
          <w:rFonts w:ascii="Arial" w:hAnsi="Arial" w:cs="Arial"/>
        </w:rPr>
        <w:t>. O</w:t>
      </w:r>
      <w:r w:rsidR="00653B84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každom rokovaní s uchádzačom spíše obstarávateľ zápisnicu</w:t>
      </w:r>
      <w:r w:rsidR="005456A6">
        <w:rPr>
          <w:rFonts w:ascii="Arial" w:hAnsi="Arial" w:cs="Arial"/>
        </w:rPr>
        <w:t>, ktorá</w:t>
      </w:r>
      <w:r w:rsidRPr="00050236">
        <w:rPr>
          <w:rFonts w:ascii="Arial" w:hAnsi="Arial" w:cs="Arial"/>
        </w:rPr>
        <w:t xml:space="preserve"> bude obsahovať predmet rokovania a dohody, ktoré strany uzavreli v rámci rokovaní, dátum rokovania a jeho výsledok. </w:t>
      </w:r>
      <w:r w:rsidR="005456A6">
        <w:rPr>
          <w:rFonts w:ascii="Arial" w:hAnsi="Arial" w:cs="Arial"/>
        </w:rPr>
        <w:t>Zápisnicu</w:t>
      </w:r>
      <w:r w:rsidR="005456A6" w:rsidRPr="00050236">
        <w:rPr>
          <w:rFonts w:ascii="Arial" w:hAnsi="Arial" w:cs="Arial"/>
        </w:rPr>
        <w:t xml:space="preserve"> </w:t>
      </w:r>
      <w:r w:rsidR="00C711A6" w:rsidRPr="00050236">
        <w:rPr>
          <w:rFonts w:ascii="Arial" w:hAnsi="Arial" w:cs="Arial"/>
        </w:rPr>
        <w:t>odsúhlasí</w:t>
      </w:r>
      <w:r w:rsidR="005456A6">
        <w:rPr>
          <w:rFonts w:ascii="Arial" w:hAnsi="Arial" w:cs="Arial"/>
        </w:rPr>
        <w:t xml:space="preserve"> </w:t>
      </w:r>
      <w:r w:rsidR="00C711A6" w:rsidRPr="00050236">
        <w:rPr>
          <w:rFonts w:ascii="Arial" w:hAnsi="Arial" w:cs="Arial"/>
        </w:rPr>
        <w:t>(napr. je</w:t>
      </w:r>
      <w:r w:rsidR="005456A6">
        <w:rPr>
          <w:rFonts w:ascii="Arial" w:hAnsi="Arial" w:cs="Arial"/>
        </w:rPr>
        <w:t>j</w:t>
      </w:r>
      <w:r w:rsidR="00C711A6" w:rsidRPr="00050236">
        <w:rPr>
          <w:rFonts w:ascii="Arial" w:hAnsi="Arial" w:cs="Arial"/>
        </w:rPr>
        <w:t xml:space="preserve"> podpisom)</w:t>
      </w:r>
      <w:r w:rsidRPr="00050236">
        <w:rPr>
          <w:rFonts w:ascii="Arial" w:hAnsi="Arial" w:cs="Arial"/>
        </w:rPr>
        <w:t xml:space="preserve"> obstarávateľ (resp. obstarávateľom poverená </w:t>
      </w:r>
      <w:r w:rsidR="005456A6">
        <w:rPr>
          <w:rFonts w:ascii="Arial" w:hAnsi="Arial" w:cs="Arial"/>
        </w:rPr>
        <w:t>k</w:t>
      </w:r>
      <w:r w:rsidRPr="00050236">
        <w:rPr>
          <w:rFonts w:ascii="Arial" w:hAnsi="Arial" w:cs="Arial"/>
        </w:rPr>
        <w:t>omisia)</w:t>
      </w:r>
      <w:r w:rsidR="005456A6">
        <w:rPr>
          <w:rFonts w:ascii="Arial" w:hAnsi="Arial" w:cs="Arial"/>
        </w:rPr>
        <w:t>,</w:t>
      </w:r>
      <w:r w:rsidRPr="00050236">
        <w:rPr>
          <w:rFonts w:ascii="Arial" w:hAnsi="Arial" w:cs="Arial"/>
        </w:rPr>
        <w:t xml:space="preserve"> ako aj zástupca uchádzača</w:t>
      </w:r>
      <w:r w:rsidR="005456A6">
        <w:rPr>
          <w:rFonts w:ascii="Arial" w:hAnsi="Arial" w:cs="Arial"/>
        </w:rPr>
        <w:t xml:space="preserve"> oprávnený konať v jeho mene</w:t>
      </w:r>
      <w:r w:rsidRPr="00050236">
        <w:rPr>
          <w:rFonts w:ascii="Arial" w:hAnsi="Arial" w:cs="Arial"/>
        </w:rPr>
        <w:t xml:space="preserve">. Prílohou </w:t>
      </w:r>
      <w:r w:rsidR="005456A6">
        <w:rPr>
          <w:rFonts w:ascii="Arial" w:hAnsi="Arial" w:cs="Arial"/>
        </w:rPr>
        <w:t>zápisnice</w:t>
      </w:r>
      <w:r w:rsidRPr="00050236">
        <w:rPr>
          <w:rFonts w:ascii="Arial" w:hAnsi="Arial" w:cs="Arial"/>
        </w:rPr>
        <w:t xml:space="preserve"> je vždy zoznam účastníkov rokovania (prezenčná listina), do ktor</w:t>
      </w:r>
      <w:r w:rsidR="00B2209E">
        <w:rPr>
          <w:rFonts w:ascii="Arial" w:hAnsi="Arial" w:cs="Arial"/>
        </w:rPr>
        <w:t xml:space="preserve">ej sa </w:t>
      </w:r>
      <w:r w:rsidRPr="00050236">
        <w:rPr>
          <w:rFonts w:ascii="Arial" w:hAnsi="Arial" w:cs="Arial"/>
        </w:rPr>
        <w:t xml:space="preserve">zapíšu všetci jeho účastníci. Údajmi obsiahnutými </w:t>
      </w:r>
      <w:r w:rsidR="00B2209E">
        <w:rPr>
          <w:rFonts w:ascii="Arial" w:hAnsi="Arial" w:cs="Arial"/>
        </w:rPr>
        <w:t>v</w:t>
      </w:r>
      <w:r w:rsidR="00B34B6E">
        <w:rPr>
          <w:rFonts w:ascii="Arial" w:hAnsi="Arial" w:cs="Arial"/>
        </w:rPr>
        <w:t>o</w:t>
      </w:r>
      <w:r w:rsidR="00B2209E">
        <w:rPr>
          <w:rFonts w:ascii="Arial" w:hAnsi="Arial" w:cs="Arial"/>
        </w:rPr>
        <w:t xml:space="preserve"> </w:t>
      </w:r>
      <w:r w:rsidR="005456A6">
        <w:rPr>
          <w:rFonts w:ascii="Arial" w:hAnsi="Arial" w:cs="Arial"/>
        </w:rPr>
        <w:t>vzájomne odsúhlasenej zápisnici</w:t>
      </w:r>
      <w:r w:rsidRPr="00050236">
        <w:rPr>
          <w:rFonts w:ascii="Arial" w:hAnsi="Arial" w:cs="Arial"/>
          <w:color w:val="FF0000"/>
        </w:rPr>
        <w:t xml:space="preserve"> </w:t>
      </w:r>
      <w:r w:rsidRPr="00050236">
        <w:rPr>
          <w:rFonts w:ascii="Arial" w:hAnsi="Arial" w:cs="Arial"/>
        </w:rPr>
        <w:t>je uchádzač viazaný a</w:t>
      </w:r>
      <w:r w:rsidR="00BC5142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 xml:space="preserve">tieto údaje sú určujúce pre úpravy uchádzačom predloženej </w:t>
      </w:r>
      <w:r w:rsidR="00BC5142" w:rsidRPr="00050236">
        <w:rPr>
          <w:rFonts w:ascii="Arial" w:hAnsi="Arial" w:cs="Arial"/>
        </w:rPr>
        <w:t xml:space="preserve">základnej </w:t>
      </w:r>
      <w:r w:rsidRPr="00050236">
        <w:rPr>
          <w:rFonts w:ascii="Arial" w:hAnsi="Arial" w:cs="Arial"/>
        </w:rPr>
        <w:t>ponuky, ak nebudú v</w:t>
      </w:r>
      <w:r w:rsidR="00BC5142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ďalších etapách rokovaní dohodnuté odlišné podmienky</w:t>
      </w:r>
      <w:r w:rsidR="00A71F64" w:rsidRPr="00050236">
        <w:rPr>
          <w:rFonts w:ascii="Arial" w:hAnsi="Arial" w:cs="Arial"/>
        </w:rPr>
        <w:t xml:space="preserve">, </w:t>
      </w:r>
      <w:r w:rsidRPr="00050236">
        <w:rPr>
          <w:rFonts w:ascii="Arial" w:hAnsi="Arial" w:cs="Arial"/>
        </w:rPr>
        <w:t>t.</w:t>
      </w:r>
      <w:r w:rsidR="005456A6">
        <w:rPr>
          <w:rFonts w:ascii="Arial" w:hAnsi="Arial" w:cs="Arial"/>
        </w:rPr>
        <w:t xml:space="preserve"> </w:t>
      </w:r>
      <w:r w:rsidR="00CE4AB1" w:rsidRPr="00050236">
        <w:rPr>
          <w:rFonts w:ascii="Arial" w:hAnsi="Arial" w:cs="Arial"/>
        </w:rPr>
        <w:t>j</w:t>
      </w:r>
      <w:r w:rsidRPr="00050236">
        <w:rPr>
          <w:rFonts w:ascii="Arial" w:hAnsi="Arial" w:cs="Arial"/>
        </w:rPr>
        <w:t>. že neskoršie dojednania uvedené v</w:t>
      </w:r>
      <w:r w:rsidR="00C711A6" w:rsidRPr="00050236">
        <w:rPr>
          <w:rFonts w:ascii="Arial" w:hAnsi="Arial" w:cs="Arial"/>
        </w:rPr>
        <w:t> odsúhlasen</w:t>
      </w:r>
      <w:r w:rsidR="005456A6">
        <w:rPr>
          <w:rFonts w:ascii="Arial" w:hAnsi="Arial" w:cs="Arial"/>
        </w:rPr>
        <w:t>ej</w:t>
      </w:r>
      <w:r w:rsidRPr="00050236">
        <w:rPr>
          <w:rFonts w:ascii="Arial" w:hAnsi="Arial" w:cs="Arial"/>
        </w:rPr>
        <w:t xml:space="preserve"> </w:t>
      </w:r>
      <w:r w:rsidR="005456A6">
        <w:rPr>
          <w:rFonts w:ascii="Arial" w:hAnsi="Arial" w:cs="Arial"/>
        </w:rPr>
        <w:t>zápisnici</w:t>
      </w:r>
      <w:r w:rsidR="005456A6" w:rsidRPr="00050236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nahrádzajú predchádzajúce dohody a zároveň tieto dojednania nahrádzajú (aktualizujú) ponuku uchádzača predloženú do súťaže v tých častiach, ktoré sú dotknuté dohodami uzatvorenými na rokovaní</w:t>
      </w:r>
      <w:r w:rsidR="00BC5142" w:rsidRPr="00050236">
        <w:rPr>
          <w:rFonts w:ascii="Arial" w:hAnsi="Arial" w:cs="Arial"/>
        </w:rPr>
        <w:t>.</w:t>
      </w:r>
    </w:p>
    <w:p w14:paraId="3D022FEF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  <w:b/>
          <w:color w:val="000000"/>
        </w:rPr>
      </w:pPr>
      <w:r w:rsidRPr="00050236">
        <w:rPr>
          <w:rFonts w:ascii="Arial" w:hAnsi="Arial" w:cs="Arial"/>
        </w:rPr>
        <w:t xml:space="preserve">Obstarávateľ si vyhradzuje právo nerokovať s uchádzačom, ktorý sa najmenej v dvoch prípadoch nedostavil na rokovanie. V takom prípade bude obstarávateľ pre účely vyhodnotenia vychádzať z jeho poslednej komplexnej </w:t>
      </w:r>
      <w:r w:rsidR="009720EF" w:rsidRPr="00050236">
        <w:rPr>
          <w:rFonts w:ascii="Arial" w:hAnsi="Arial" w:cs="Arial"/>
        </w:rPr>
        <w:t>(aktualizovanej)</w:t>
      </w:r>
      <w:r w:rsidR="00B2209E">
        <w:rPr>
          <w:rFonts w:ascii="Arial" w:hAnsi="Arial" w:cs="Arial"/>
        </w:rPr>
        <w:t xml:space="preserve"> predloženej</w:t>
      </w:r>
      <w:r w:rsidR="009720EF" w:rsidRPr="00050236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ponuky.</w:t>
      </w:r>
    </w:p>
    <w:p w14:paraId="17F5BD11" w14:textId="3E9F3B93" w:rsidR="00B72E10" w:rsidRPr="00050236" w:rsidRDefault="00B72E10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Obstarávateľ písomne </w:t>
      </w:r>
      <w:r w:rsidR="00653B84" w:rsidRPr="00050236">
        <w:rPr>
          <w:rFonts w:ascii="Arial" w:hAnsi="Arial" w:cs="Arial"/>
        </w:rPr>
        <w:t>oznámi uchádzačom ukončenie rokovania a vyzve ich na predkladanie konečných ponúk. Výzva na predkladanie konečných ponúk, ktorú obstarávateľ súčasne písomne</w:t>
      </w:r>
      <w:r w:rsidR="001E748B" w:rsidRPr="00050236">
        <w:rPr>
          <w:rFonts w:ascii="Arial" w:hAnsi="Arial" w:cs="Arial"/>
        </w:rPr>
        <w:t xml:space="preserve"> (prostredníctvom systému JOSEPHINE)</w:t>
      </w:r>
      <w:r w:rsidR="00653B84" w:rsidRPr="00050236">
        <w:rPr>
          <w:rFonts w:ascii="Arial" w:hAnsi="Arial" w:cs="Arial"/>
        </w:rPr>
        <w:t xml:space="preserve"> pošle uchádzačom, bude obsahovať lehotu na predkladanie konečných ponúk, </w:t>
      </w:r>
      <w:r w:rsidR="00F924D7" w:rsidRPr="00050236">
        <w:rPr>
          <w:rFonts w:ascii="Arial" w:hAnsi="Arial" w:cs="Arial"/>
        </w:rPr>
        <w:t>miesto kde</w:t>
      </w:r>
      <w:r w:rsidR="00653B84" w:rsidRPr="00050236">
        <w:rPr>
          <w:rFonts w:ascii="Arial" w:hAnsi="Arial" w:cs="Arial"/>
        </w:rPr>
        <w:t xml:space="preserve"> sa ponuky predkladajú, jazyk alebo jazyky, v ktorých možno predkladať ponuky, miesto, dátum a čas otvárania ponúk.</w:t>
      </w:r>
      <w:r w:rsidR="00514E1F" w:rsidRPr="00050236">
        <w:rPr>
          <w:rFonts w:ascii="Arial" w:hAnsi="Arial" w:cs="Arial"/>
        </w:rPr>
        <w:t xml:space="preserve"> Pre konečné ponuky uchádzačov sa </w:t>
      </w:r>
      <w:r w:rsidR="001D7EC8" w:rsidRPr="00050236">
        <w:rPr>
          <w:rFonts w:ascii="Arial" w:hAnsi="Arial" w:cs="Arial"/>
        </w:rPr>
        <w:t xml:space="preserve">najmä na prípravu, vyhotovenie, jazyk, uvádzanie cien a obsah konečnej ponuky, ako aj na predkladanie a označenie konečnej ponuky </w:t>
      </w:r>
      <w:r w:rsidR="00514E1F" w:rsidRPr="00050236">
        <w:rPr>
          <w:rFonts w:ascii="Arial" w:hAnsi="Arial" w:cs="Arial"/>
        </w:rPr>
        <w:t xml:space="preserve">primerane </w:t>
      </w:r>
      <w:r w:rsidR="001D7EC8" w:rsidRPr="00050236">
        <w:rPr>
          <w:rFonts w:ascii="Arial" w:hAnsi="Arial" w:cs="Arial"/>
        </w:rPr>
        <w:t xml:space="preserve">použijú </w:t>
      </w:r>
      <w:r w:rsidR="00514E1F" w:rsidRPr="00050236">
        <w:rPr>
          <w:rFonts w:ascii="Arial" w:hAnsi="Arial" w:cs="Arial"/>
        </w:rPr>
        <w:t>príslušné ustanovenia Čast</w:t>
      </w:r>
      <w:r w:rsidR="001D7EC8" w:rsidRPr="00050236">
        <w:rPr>
          <w:rFonts w:ascii="Arial" w:hAnsi="Arial" w:cs="Arial"/>
        </w:rPr>
        <w:t>í</w:t>
      </w:r>
      <w:r w:rsidR="00514E1F" w:rsidRPr="00050236">
        <w:rPr>
          <w:rFonts w:ascii="Arial" w:hAnsi="Arial" w:cs="Arial"/>
        </w:rPr>
        <w:t xml:space="preserve"> III. a IV. týchto súťažných podkladov</w:t>
      </w:r>
      <w:r w:rsidR="00FC35EE">
        <w:rPr>
          <w:rFonts w:ascii="Arial" w:hAnsi="Arial" w:cs="Arial"/>
        </w:rPr>
        <w:t xml:space="preserve"> s výnimkou</w:t>
      </w:r>
      <w:r w:rsidR="00B2209E">
        <w:rPr>
          <w:rFonts w:ascii="Arial" w:hAnsi="Arial" w:cs="Arial"/>
        </w:rPr>
        <w:t xml:space="preserve"> </w:t>
      </w:r>
      <w:r w:rsidR="008A7DBF" w:rsidRPr="00050236">
        <w:rPr>
          <w:rFonts w:ascii="Arial" w:hAnsi="Arial" w:cs="Arial"/>
        </w:rPr>
        <w:t>doklad</w:t>
      </w:r>
      <w:r w:rsidR="00FC35EE">
        <w:rPr>
          <w:rFonts w:ascii="Arial" w:hAnsi="Arial" w:cs="Arial"/>
        </w:rPr>
        <w:t>ov</w:t>
      </w:r>
      <w:r w:rsidR="008A7DBF" w:rsidRPr="00050236">
        <w:rPr>
          <w:rFonts w:ascii="Arial" w:hAnsi="Arial" w:cs="Arial"/>
        </w:rPr>
        <w:t xml:space="preserve"> požadovan</w:t>
      </w:r>
      <w:r w:rsidR="00FC35EE">
        <w:rPr>
          <w:rFonts w:ascii="Arial" w:hAnsi="Arial" w:cs="Arial"/>
        </w:rPr>
        <w:t>ých</w:t>
      </w:r>
      <w:r w:rsidR="008A7DBF" w:rsidRPr="00050236">
        <w:rPr>
          <w:rFonts w:ascii="Arial" w:hAnsi="Arial" w:cs="Arial"/>
        </w:rPr>
        <w:t xml:space="preserve"> podľa ustanovení </w:t>
      </w:r>
      <w:r w:rsidR="00023BF7" w:rsidRPr="00050236">
        <w:rPr>
          <w:rFonts w:ascii="Arial" w:hAnsi="Arial" w:cs="Arial"/>
        </w:rPr>
        <w:t>odseku</w:t>
      </w:r>
      <w:r w:rsidR="008A7DBF" w:rsidRPr="00050236">
        <w:rPr>
          <w:rFonts w:ascii="Arial" w:hAnsi="Arial" w:cs="Arial"/>
        </w:rPr>
        <w:t xml:space="preserve"> 14.1 písm. </w:t>
      </w:r>
      <w:r w:rsidR="008A7DBF" w:rsidRPr="00EA1E9B">
        <w:rPr>
          <w:rFonts w:ascii="Arial" w:hAnsi="Arial" w:cs="Arial"/>
        </w:rPr>
        <w:t>b)</w:t>
      </w:r>
      <w:r w:rsidR="00FC35EE">
        <w:rPr>
          <w:rFonts w:ascii="Arial" w:hAnsi="Arial" w:cs="Arial"/>
        </w:rPr>
        <w:t>, c) a d)</w:t>
      </w:r>
      <w:r w:rsidR="006F390F" w:rsidRPr="00EA1E9B">
        <w:rPr>
          <w:rFonts w:ascii="Arial" w:hAnsi="Arial" w:cs="Arial"/>
        </w:rPr>
        <w:t>,</w:t>
      </w:r>
      <w:r w:rsidR="008A7DBF" w:rsidRPr="00050236">
        <w:rPr>
          <w:rFonts w:ascii="Arial" w:hAnsi="Arial" w:cs="Arial"/>
        </w:rPr>
        <w:t xml:space="preserve"> ak platnosť týchto dokladov nebola zmenená</w:t>
      </w:r>
      <w:r w:rsidR="005456A6">
        <w:rPr>
          <w:rFonts w:ascii="Arial" w:hAnsi="Arial" w:cs="Arial"/>
        </w:rPr>
        <w:t xml:space="preserve"> (t. j. tieto sú stále aktuálne a platné)</w:t>
      </w:r>
      <w:r w:rsidR="00FC35EE">
        <w:rPr>
          <w:rFonts w:ascii="Arial" w:hAnsi="Arial" w:cs="Arial"/>
        </w:rPr>
        <w:t>, pričom</w:t>
      </w:r>
      <w:r w:rsidR="005F1423">
        <w:rPr>
          <w:rFonts w:ascii="Arial" w:hAnsi="Arial" w:cs="Arial"/>
        </w:rPr>
        <w:t xml:space="preserve"> </w:t>
      </w:r>
      <w:r w:rsidR="00FC35EE">
        <w:rPr>
          <w:rFonts w:ascii="Arial" w:hAnsi="Arial" w:cs="Arial"/>
        </w:rPr>
        <w:t>o</w:t>
      </w:r>
      <w:r w:rsidR="00345EA1" w:rsidRPr="00050236">
        <w:rPr>
          <w:rFonts w:ascii="Arial" w:hAnsi="Arial" w:cs="Arial"/>
        </w:rPr>
        <w:t xml:space="preserve">bsah konečnej ponuky (vrátane návrhu </w:t>
      </w:r>
      <w:r w:rsidR="00FC35EE">
        <w:rPr>
          <w:rFonts w:ascii="Arial" w:hAnsi="Arial" w:cs="Arial"/>
        </w:rPr>
        <w:t>zmluvy</w:t>
      </w:r>
      <w:r w:rsidR="00345EA1" w:rsidRPr="00050236">
        <w:rPr>
          <w:rFonts w:ascii="Arial" w:hAnsi="Arial" w:cs="Arial"/>
        </w:rPr>
        <w:t>) musí zodpovedať výsledkom rokovania o ponuke s uchádzačom a musí zahŕňať okrem údajov, ktoré už boli obsiahnuté v základnej ponuke a</w:t>
      </w:r>
      <w:r w:rsidR="00D00DF8" w:rsidRPr="00050236">
        <w:rPr>
          <w:rFonts w:ascii="Arial" w:hAnsi="Arial" w:cs="Arial"/>
        </w:rPr>
        <w:t> </w:t>
      </w:r>
      <w:r w:rsidR="00345EA1" w:rsidRPr="00050236">
        <w:rPr>
          <w:rFonts w:ascii="Arial" w:hAnsi="Arial" w:cs="Arial"/>
        </w:rPr>
        <w:t>neboli dotknuté výsledkami rokovaní, všetky dojednania vyplývajúce z</w:t>
      </w:r>
      <w:r w:rsidR="005456A6">
        <w:rPr>
          <w:rFonts w:ascii="Arial" w:hAnsi="Arial" w:cs="Arial"/>
        </w:rPr>
        <w:t>o zápisníc</w:t>
      </w:r>
      <w:r w:rsidR="00345EA1" w:rsidRPr="00050236">
        <w:rPr>
          <w:rFonts w:ascii="Arial" w:hAnsi="Arial" w:cs="Arial"/>
        </w:rPr>
        <w:t xml:space="preserve"> z rokovania s uchádzačom</w:t>
      </w:r>
      <w:r w:rsidR="00514E1F" w:rsidRPr="00050236">
        <w:rPr>
          <w:rFonts w:ascii="Arial" w:hAnsi="Arial" w:cs="Arial"/>
        </w:rPr>
        <w:t>.</w:t>
      </w:r>
    </w:p>
    <w:p w14:paraId="4962F577" w14:textId="77777777" w:rsidR="003C7A41" w:rsidRPr="00050236" w:rsidRDefault="003C7A4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Neakceptovanie výsledkov rokovaní a všetkých dohôd vyplývajúcich z</w:t>
      </w:r>
      <w:r w:rsidR="005456A6">
        <w:rPr>
          <w:rFonts w:ascii="Arial" w:hAnsi="Arial" w:cs="Arial"/>
        </w:rPr>
        <w:t>o zápisníc</w:t>
      </w:r>
      <w:r w:rsidRPr="00050236">
        <w:rPr>
          <w:rFonts w:ascii="Arial" w:hAnsi="Arial" w:cs="Arial"/>
        </w:rPr>
        <w:t xml:space="preserve"> z rokovaní a požiadaviek obstarávateľa stanovených v súťažných podkladoch, alebo jednostranné zmeny zmluvných podmienok zo strany uchádzača nad rámec zmien dohodnutých v rámci rokovaní budú považované za nesplnenie podmienok súťaže a neposkytnutie riadnej súčinnosti potrebnej na uzavretie zmluvy v zmysle § 56 ods. 8 ZVO.</w:t>
      </w:r>
    </w:p>
    <w:p w14:paraId="746FAA39" w14:textId="16742827" w:rsidR="009F7ADC" w:rsidRPr="00050236" w:rsidRDefault="009F7ADC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Pokiaľ v rámci rokovaní podľa bodu 2</w:t>
      </w:r>
      <w:r w:rsidR="001E748B" w:rsidRPr="00050236">
        <w:rPr>
          <w:rFonts w:ascii="Arial" w:hAnsi="Arial" w:cs="Arial"/>
        </w:rPr>
        <w:t>7</w:t>
      </w:r>
      <w:r w:rsidRPr="00050236">
        <w:rPr>
          <w:rFonts w:ascii="Arial" w:hAnsi="Arial" w:cs="Arial"/>
        </w:rPr>
        <w:t xml:space="preserve">. týchto súťažných podmienok nedôjde medzi obstarávateľom a uchádzačom k dohode o zmene zmluvných podmienok v návrhu </w:t>
      </w:r>
      <w:r w:rsidR="008F47DA">
        <w:rPr>
          <w:rFonts w:ascii="Arial" w:hAnsi="Arial" w:cs="Arial"/>
        </w:rPr>
        <w:t>zmluvy</w:t>
      </w:r>
      <w:r w:rsidRPr="00050236">
        <w:rPr>
          <w:rFonts w:ascii="Arial" w:hAnsi="Arial" w:cs="Arial"/>
        </w:rPr>
        <w:t xml:space="preserve">, ktoré boli označené ako rokovateľné, platia pôvodné zmluvné podmienky, ktoré sú </w:t>
      </w:r>
      <w:r w:rsidR="00235E0B" w:rsidRPr="00050236">
        <w:rPr>
          <w:rFonts w:ascii="Arial" w:hAnsi="Arial" w:cs="Arial"/>
        </w:rPr>
        <w:t>obsiahnuté</w:t>
      </w:r>
      <w:r w:rsidRPr="00050236">
        <w:rPr>
          <w:rFonts w:ascii="Arial" w:hAnsi="Arial" w:cs="Arial"/>
        </w:rPr>
        <w:t xml:space="preserve"> v týchto súťažných podkladov v </w:t>
      </w:r>
      <w:r w:rsidR="005456A6">
        <w:rPr>
          <w:rFonts w:ascii="Arial" w:hAnsi="Arial" w:cs="Arial"/>
        </w:rPr>
        <w:t>č</w:t>
      </w:r>
      <w:r w:rsidRPr="00050236">
        <w:rPr>
          <w:rFonts w:ascii="Arial" w:hAnsi="Arial" w:cs="Arial"/>
        </w:rPr>
        <w:t>asti C. Obchodné podmienky zabezpečenia predmetu zákazky.</w:t>
      </w:r>
      <w:r w:rsidR="00CD6B05">
        <w:rPr>
          <w:rFonts w:ascii="Arial" w:hAnsi="Arial" w:cs="Arial"/>
        </w:rPr>
        <w:t xml:space="preserve"> Pre vylúčenie pochybností sa uvádza, že zmenou zmluvných podmienok nie sú zrejmé chyby v písaní a počítaní uvedené v návrhu </w:t>
      </w:r>
      <w:r w:rsidR="008F47DA">
        <w:rPr>
          <w:rFonts w:ascii="Arial" w:hAnsi="Arial" w:cs="Arial"/>
        </w:rPr>
        <w:t>zmluvy</w:t>
      </w:r>
      <w:r w:rsidR="00CD6B05">
        <w:rPr>
          <w:rFonts w:ascii="Arial" w:hAnsi="Arial" w:cs="Arial"/>
        </w:rPr>
        <w:t>.</w:t>
      </w:r>
    </w:p>
    <w:p w14:paraId="7AE23E4C" w14:textId="77777777" w:rsidR="001D7EC8" w:rsidRPr="00050236" w:rsidRDefault="001D7EC8" w:rsidP="001D7EC8">
      <w:pPr>
        <w:pStyle w:val="Nadpis3"/>
        <w:ind w:left="426" w:hanging="426"/>
        <w:jc w:val="both"/>
        <w:rPr>
          <w:lang w:val="sk-SK"/>
        </w:rPr>
      </w:pPr>
      <w:bookmarkStart w:id="143" w:name="_Toc147313217"/>
      <w:r w:rsidRPr="00050236">
        <w:rPr>
          <w:szCs w:val="24"/>
          <w:lang w:val="sk-SK"/>
        </w:rPr>
        <w:t>Informácia</w:t>
      </w:r>
      <w:r w:rsidRPr="00050236">
        <w:rPr>
          <w:lang w:val="sk-SK"/>
        </w:rPr>
        <w:t xml:space="preserve"> o výsledku vyhodnotenia ponúk</w:t>
      </w:r>
      <w:bookmarkEnd w:id="143"/>
    </w:p>
    <w:p w14:paraId="547CD189" w14:textId="77777777" w:rsidR="001D7EC8" w:rsidRPr="00050236" w:rsidRDefault="001D7EC8" w:rsidP="001D7EC8">
      <w:pPr>
        <w:pStyle w:val="Odsekzoznamu"/>
        <w:tabs>
          <w:tab w:val="left" w:pos="851"/>
        </w:tabs>
        <w:autoSpaceDE w:val="0"/>
        <w:autoSpaceDN w:val="0"/>
        <w:adjustRightInd w:val="0"/>
        <w:spacing w:after="134"/>
        <w:ind w:left="851" w:right="-142"/>
        <w:jc w:val="both"/>
        <w:rPr>
          <w:bCs/>
        </w:rPr>
      </w:pPr>
    </w:p>
    <w:p w14:paraId="537F4C36" w14:textId="038F75F8" w:rsidR="00DB695B" w:rsidRPr="0065305C" w:rsidRDefault="00DB695B" w:rsidP="00472CCA">
      <w:pPr>
        <w:pStyle w:val="Odsekzoznamu"/>
        <w:numPr>
          <w:ilvl w:val="1"/>
          <w:numId w:val="31"/>
        </w:numPr>
        <w:tabs>
          <w:tab w:val="left" w:pos="851"/>
        </w:tabs>
        <w:autoSpaceDE w:val="0"/>
        <w:autoSpaceDN w:val="0"/>
        <w:adjustRightInd w:val="0"/>
        <w:ind w:left="851" w:right="-142" w:hanging="567"/>
        <w:jc w:val="both"/>
        <w:rPr>
          <w:bCs/>
          <w:sz w:val="20"/>
          <w:szCs w:val="20"/>
        </w:rPr>
      </w:pPr>
      <w:r w:rsidRPr="0065305C">
        <w:rPr>
          <w:sz w:val="20"/>
          <w:szCs w:val="20"/>
          <w:shd w:val="clear" w:color="auto" w:fill="FFFFFF"/>
        </w:rPr>
        <w:t>Ak nedošlo k predloženiu dokladov preukazujúcich splnenie podmienok účasti skôr alebo ak sa vyhodnotenie splnenia podmienok účasti uskutočňuje po vyhodnotení ponúk</w:t>
      </w:r>
      <w:r w:rsidR="008F47DA" w:rsidRPr="0065305C">
        <w:rPr>
          <w:sz w:val="20"/>
          <w:szCs w:val="20"/>
          <w:shd w:val="clear" w:color="auto" w:fill="FFFFFF"/>
        </w:rPr>
        <w:t>,</w:t>
      </w:r>
      <w:r w:rsidRPr="0065305C">
        <w:rPr>
          <w:sz w:val="20"/>
          <w:szCs w:val="20"/>
          <w:shd w:val="clear" w:color="auto" w:fill="FFFFFF"/>
        </w:rPr>
        <w:t xml:space="preserve"> obstarávateľ po vyhodnotení ponúk vyhodnotí splnenie podmienok účasti uchádzačom, ktorý sa umiestnil na prvom mieste v poradí. Obstarávateľ môž</w:t>
      </w:r>
      <w:r w:rsidR="008F47DA" w:rsidRPr="0065305C">
        <w:rPr>
          <w:sz w:val="20"/>
          <w:szCs w:val="20"/>
          <w:shd w:val="clear" w:color="auto" w:fill="FFFFFF"/>
        </w:rPr>
        <w:t>e</w:t>
      </w:r>
      <w:r w:rsidRPr="0065305C">
        <w:rPr>
          <w:sz w:val="20"/>
          <w:szCs w:val="20"/>
          <w:shd w:val="clear" w:color="auto" w:fill="FFFFFF"/>
        </w:rPr>
        <w:t xml:space="preserve"> vyhodnotiť splnenie podmienok účasti aj u ďalších uchádzačov v poradí. Obstarávateľ vyhodnotí spôsobom podľa prvej a druhej vety aj splnenie </w:t>
      </w:r>
      <w:r w:rsidRPr="0065305C">
        <w:rPr>
          <w:sz w:val="20"/>
          <w:szCs w:val="20"/>
          <w:shd w:val="clear" w:color="auto" w:fill="FFFFFF"/>
        </w:rPr>
        <w:lastRenderedPageBreak/>
        <w:t>požiadaviek na predmet zákazky, ak neboli vyhodnotené skôr. Obstarávateľ písomne požiada uchádzačov o predloženie dokladov preukazujúcich splnenie podmienok účasti v lehote nie kratšej ako päť pracovných dní odo dňa doručenia žiadosti a vyhodnotia ich podľa </w:t>
      </w:r>
      <w:r w:rsidRPr="0065305C">
        <w:rPr>
          <w:iCs/>
          <w:sz w:val="20"/>
          <w:szCs w:val="20"/>
          <w:shd w:val="clear" w:color="auto" w:fill="FFFFFF"/>
        </w:rPr>
        <w:t>§ 40 ZVO</w:t>
      </w:r>
      <w:r w:rsidRPr="0065305C">
        <w:rPr>
          <w:sz w:val="20"/>
          <w:szCs w:val="20"/>
          <w:shd w:val="clear" w:color="auto" w:fill="FFFFFF"/>
        </w:rPr>
        <w:t>. Požiadavky na predmet zákazky obstarávateľ vyhodnotí podľa </w:t>
      </w:r>
      <w:r w:rsidRPr="0065305C">
        <w:rPr>
          <w:iCs/>
          <w:sz w:val="20"/>
          <w:szCs w:val="20"/>
          <w:shd w:val="clear" w:color="auto" w:fill="FFFFFF"/>
        </w:rPr>
        <w:t>§ 53</w:t>
      </w:r>
      <w:r w:rsidR="00884BEB" w:rsidRPr="0065305C">
        <w:rPr>
          <w:iCs/>
          <w:sz w:val="20"/>
          <w:szCs w:val="20"/>
          <w:shd w:val="clear" w:color="auto" w:fill="FFFFFF"/>
        </w:rPr>
        <w:t xml:space="preserve"> ZVO</w:t>
      </w:r>
      <w:r w:rsidRPr="0065305C">
        <w:rPr>
          <w:sz w:val="20"/>
          <w:szCs w:val="20"/>
          <w:shd w:val="clear" w:color="auto" w:fill="FFFFFF"/>
        </w:rPr>
        <w:t>.</w:t>
      </w:r>
    </w:p>
    <w:p w14:paraId="559B8C7B" w14:textId="77777777" w:rsidR="001D7EC8" w:rsidRPr="0065305C" w:rsidRDefault="001D7EC8" w:rsidP="001D7EC8">
      <w:pPr>
        <w:pStyle w:val="Odsekzoznamu"/>
        <w:rPr>
          <w:bCs/>
          <w:sz w:val="20"/>
          <w:szCs w:val="20"/>
        </w:rPr>
      </w:pPr>
    </w:p>
    <w:p w14:paraId="4B6934DB" w14:textId="27B2E75C" w:rsidR="00884BEB" w:rsidRPr="0065305C" w:rsidRDefault="00884BEB" w:rsidP="00472CCA">
      <w:pPr>
        <w:pStyle w:val="Odsekzoznamu"/>
        <w:numPr>
          <w:ilvl w:val="1"/>
          <w:numId w:val="31"/>
        </w:numPr>
        <w:autoSpaceDE w:val="0"/>
        <w:autoSpaceDN w:val="0"/>
        <w:adjustRightInd w:val="0"/>
        <w:spacing w:after="134"/>
        <w:ind w:left="851" w:right="-142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 xml:space="preserve">Obstarávateľ po vyhodnotení ponúk, po skončení postupu podľa odseku 28.1 </w:t>
      </w:r>
      <w:r w:rsidR="00C532DA" w:rsidRPr="0065305C">
        <w:rPr>
          <w:sz w:val="20"/>
          <w:szCs w:val="20"/>
        </w:rPr>
        <w:t xml:space="preserve">týchto súťažných podkladov </w:t>
      </w:r>
      <w:r w:rsidRPr="0065305C">
        <w:rPr>
          <w:sz w:val="20"/>
          <w:szCs w:val="20"/>
        </w:rPr>
        <w:t>a po odoslaní všetkých oznámení o vylúčení uchádzača, záujemcu alebo účastníka</w:t>
      </w:r>
      <w:r w:rsidR="00C532DA" w:rsidRPr="0065305C">
        <w:rPr>
          <w:sz w:val="20"/>
          <w:szCs w:val="20"/>
        </w:rPr>
        <w:t>,</w:t>
      </w:r>
      <w:r w:rsidRPr="0065305C">
        <w:rPr>
          <w:sz w:val="20"/>
          <w:szCs w:val="20"/>
        </w:rPr>
        <w:t xml:space="preserve"> bezodkladne písomne oznámi všetkým dotknutým uchádzačom výsledok vyhodnotenia ponúk vrátane poradia uchádzačov a súčasne uverejní informáciu o výsledku vyhodnotenia ponúk a poradie uchádzačov v profile. Dotknutým uchádzačom je uchádzač, ktorého ponuka sa vyhodnocovala, vylúčený uchádzač, ktorému plynie lehota na podanie námietok proti vylúčeniu, a uchádzač, ktorý podal námietky proti vylúčeniu, pričom úrad o</w:t>
      </w:r>
      <w:r w:rsidR="005D712E">
        <w:rPr>
          <w:sz w:val="20"/>
          <w:szCs w:val="20"/>
        </w:rPr>
        <w:t> </w:t>
      </w:r>
      <w:r w:rsidRPr="0065305C">
        <w:rPr>
          <w:sz w:val="20"/>
          <w:szCs w:val="20"/>
        </w:rPr>
        <w:t>námietkach zatiaľ právoplatne nerozhodol. Úspešnému uchádzačovi alebo uchádzačom oznámi, že jeho ponuku alebo ponuky prijímajú. Neúspešnému uchádzačovi oznámi, že neuspel a dôvody neprijatia jeho ponuky. Informácia o výsledku vyhodnotenia ponúk zasielaná dotknutým uchádzačom obsahuje najmä</w:t>
      </w:r>
    </w:p>
    <w:p w14:paraId="1E1D9E29" w14:textId="77777777" w:rsidR="00884BEB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identifikáciu úspešného uchádzača alebo uchádzačov,</w:t>
      </w:r>
    </w:p>
    <w:p w14:paraId="7149543F" w14:textId="77777777" w:rsidR="00884BEB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informáciu o charakteristikách a výhodách prijatej ponuky alebo ponúk,</w:t>
      </w:r>
    </w:p>
    <w:p w14:paraId="2531EE6C" w14:textId="77777777" w:rsidR="00884BEB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výsledok vyhodnotenia splnenia podmienok účasti u úspešného uchádzača, ktorý obsahuje informácie preukazujúce splnenie podmienok účasti týkajúcich sa finančného a ekonomického postavenia a technickej spôsobilosti alebo odbornej spôsobilosti vrátane identifikácie osoby poskytujúcej finančné zdroje podľa </w:t>
      </w:r>
      <w:r w:rsidRPr="0065305C">
        <w:rPr>
          <w:iCs/>
          <w:sz w:val="20"/>
          <w:szCs w:val="20"/>
        </w:rPr>
        <w:t>§ 33 ods. 2</w:t>
      </w:r>
      <w:r w:rsidRPr="0065305C">
        <w:rPr>
          <w:sz w:val="20"/>
          <w:szCs w:val="20"/>
        </w:rPr>
        <w:t> a osoby poskytujúcej technické a odborné kapacity podľa </w:t>
      </w:r>
      <w:r w:rsidRPr="0065305C">
        <w:rPr>
          <w:iCs/>
          <w:sz w:val="20"/>
          <w:szCs w:val="20"/>
        </w:rPr>
        <w:t>§ 34 ods. 3</w:t>
      </w:r>
      <w:r w:rsidR="003550C4" w:rsidRPr="0065305C">
        <w:rPr>
          <w:iCs/>
          <w:sz w:val="20"/>
          <w:szCs w:val="20"/>
        </w:rPr>
        <w:t xml:space="preserve"> ZVO</w:t>
      </w:r>
      <w:r w:rsidRPr="0065305C">
        <w:rPr>
          <w:sz w:val="20"/>
          <w:szCs w:val="20"/>
        </w:rPr>
        <w:t>,</w:t>
      </w:r>
    </w:p>
    <w:p w14:paraId="079470B1" w14:textId="77777777" w:rsidR="001D7EC8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lehotu, v ktorej môže byť doručená námietka</w:t>
      </w:r>
      <w:r w:rsidR="001D7EC8" w:rsidRPr="0065305C">
        <w:rPr>
          <w:bCs/>
          <w:sz w:val="20"/>
          <w:szCs w:val="20"/>
        </w:rPr>
        <w:t xml:space="preserve">. </w:t>
      </w:r>
    </w:p>
    <w:p w14:paraId="64B3E667" w14:textId="7B680480" w:rsidR="00904F01" w:rsidRPr="00050236" w:rsidRDefault="00C46ECE" w:rsidP="00904F01">
      <w:pPr>
        <w:pStyle w:val="Nadpis3"/>
        <w:ind w:left="426" w:hanging="426"/>
        <w:jc w:val="both"/>
        <w:rPr>
          <w:szCs w:val="24"/>
          <w:lang w:val="sk-SK"/>
        </w:rPr>
      </w:pPr>
      <w:bookmarkStart w:id="144" w:name="_Toc147313218"/>
      <w:r w:rsidRPr="00050236">
        <w:rPr>
          <w:szCs w:val="24"/>
          <w:lang w:val="sk-SK"/>
        </w:rPr>
        <w:t>U</w:t>
      </w:r>
      <w:r w:rsidR="00904F01" w:rsidRPr="00050236">
        <w:rPr>
          <w:szCs w:val="24"/>
          <w:lang w:val="sk-SK"/>
        </w:rPr>
        <w:t xml:space="preserve">zatvorenie </w:t>
      </w:r>
      <w:r w:rsidR="00C532DA">
        <w:rPr>
          <w:szCs w:val="24"/>
          <w:lang w:val="sk-SK"/>
        </w:rPr>
        <w:t>zmluvy</w:t>
      </w:r>
      <w:bookmarkEnd w:id="141"/>
      <w:bookmarkEnd w:id="142"/>
      <w:bookmarkEnd w:id="144"/>
    </w:p>
    <w:p w14:paraId="649AEEC8" w14:textId="77777777" w:rsidR="000C734F" w:rsidRPr="00050236" w:rsidRDefault="000C734F" w:rsidP="000C734F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noProof w:val="0"/>
          <w:sz w:val="20"/>
          <w:szCs w:val="20"/>
        </w:rPr>
      </w:pPr>
    </w:p>
    <w:p w14:paraId="26C7680B" w14:textId="77777777" w:rsidR="002B6603" w:rsidRPr="001563C9" w:rsidRDefault="00904F01" w:rsidP="00472CCA">
      <w:pPr>
        <w:pStyle w:val="Odsekzoznamu"/>
        <w:numPr>
          <w:ilvl w:val="1"/>
          <w:numId w:val="32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Po </w:t>
      </w:r>
      <w:r w:rsidR="002B6603" w:rsidRPr="001563C9">
        <w:rPr>
          <w:sz w:val="20"/>
          <w:szCs w:val="20"/>
        </w:rPr>
        <w:t>oznámení o prijatí ponuky úspečnému uchádzačovi, ktorým sa</w:t>
      </w:r>
      <w:r w:rsidR="00631FA1" w:rsidRPr="001563C9">
        <w:rPr>
          <w:sz w:val="20"/>
          <w:szCs w:val="20"/>
        </w:rPr>
        <w:t>:</w:t>
      </w:r>
    </w:p>
    <w:p w14:paraId="4AEF2B5D" w14:textId="0B66882E" w:rsidR="00904F01" w:rsidRPr="001563C9" w:rsidRDefault="00904F01" w:rsidP="00472CCA">
      <w:pPr>
        <w:pStyle w:val="Odsekzoznamu"/>
        <w:numPr>
          <w:ilvl w:val="2"/>
          <w:numId w:val="51"/>
        </w:numPr>
        <w:autoSpaceDE w:val="0"/>
        <w:autoSpaceDN w:val="0"/>
        <w:adjustRightInd w:val="0"/>
        <w:spacing w:after="137"/>
        <w:ind w:left="1560" w:right="-142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pre </w:t>
      </w:r>
      <w:r w:rsidR="00334DFB" w:rsidRPr="001563C9">
        <w:rPr>
          <w:sz w:val="20"/>
          <w:szCs w:val="20"/>
        </w:rPr>
        <w:t>časť</w:t>
      </w:r>
      <w:r w:rsidRPr="001563C9">
        <w:rPr>
          <w:sz w:val="20"/>
          <w:szCs w:val="20"/>
        </w:rPr>
        <w:t xml:space="preserve"> 1</w:t>
      </w:r>
      <w:r w:rsidR="004A752C" w:rsidRPr="001563C9">
        <w:rPr>
          <w:noProof w:val="0"/>
          <w:sz w:val="20"/>
          <w:szCs w:val="20"/>
        </w:rPr>
        <w:t>.</w:t>
      </w:r>
      <w:r w:rsidRPr="001563C9">
        <w:rPr>
          <w:noProof w:val="0"/>
          <w:sz w:val="20"/>
          <w:szCs w:val="20"/>
        </w:rPr>
        <w:t xml:space="preserve"> </w:t>
      </w:r>
      <w:r w:rsidR="001563C9" w:rsidRPr="001563C9">
        <w:rPr>
          <w:noProof w:val="0"/>
          <w:sz w:val="20"/>
          <w:szCs w:val="20"/>
        </w:rPr>
        <w:t>4 nákladné vozidlá do 7,5 t s pohonom 4x2</w:t>
      </w:r>
      <w:r w:rsidR="001563C9">
        <w:rPr>
          <w:sz w:val="20"/>
          <w:szCs w:val="20"/>
        </w:rPr>
        <w:t xml:space="preserve"> </w:t>
      </w:r>
      <w:r w:rsidR="004A752C" w:rsidRPr="001563C9">
        <w:rPr>
          <w:sz w:val="20"/>
          <w:szCs w:val="20"/>
        </w:rPr>
        <w:t>stane</w:t>
      </w:r>
      <w:r w:rsidRPr="001563C9">
        <w:rPr>
          <w:sz w:val="20"/>
          <w:szCs w:val="20"/>
        </w:rPr>
        <w:t xml:space="preserve"> prvý uchádzač s </w:t>
      </w:r>
      <w:r w:rsidR="004A752C" w:rsidRPr="001563C9">
        <w:rPr>
          <w:sz w:val="20"/>
          <w:szCs w:val="20"/>
        </w:rPr>
        <w:t>N</w:t>
      </w:r>
      <w:r w:rsidRPr="001563C9">
        <w:rPr>
          <w:sz w:val="20"/>
          <w:szCs w:val="20"/>
        </w:rPr>
        <w:t>ajnižšou cenou</w:t>
      </w:r>
      <w:r w:rsidR="004A752C" w:rsidRPr="001563C9">
        <w:rPr>
          <w:sz w:val="20"/>
          <w:szCs w:val="20"/>
        </w:rPr>
        <w:t xml:space="preserve"> bez DPH</w:t>
      </w:r>
      <w:r w:rsidR="00791BEF" w:rsidRPr="001563C9">
        <w:rPr>
          <w:sz w:val="20"/>
          <w:szCs w:val="20"/>
        </w:rPr>
        <w:t xml:space="preserve"> </w:t>
      </w:r>
      <w:r w:rsidR="00A01F50" w:rsidRPr="001563C9">
        <w:rPr>
          <w:sz w:val="20"/>
          <w:szCs w:val="20"/>
        </w:rPr>
        <w:t>určenej v súlade s čl. 26 odsek 26.2 týchto súťažných podkladov</w:t>
      </w:r>
      <w:r w:rsidR="00400CC9" w:rsidRPr="001563C9">
        <w:rPr>
          <w:sz w:val="20"/>
          <w:szCs w:val="20"/>
        </w:rPr>
        <w:t>,</w:t>
      </w:r>
    </w:p>
    <w:p w14:paraId="545F5F8F" w14:textId="7099CDDD" w:rsidR="00904F01" w:rsidRPr="001563C9" w:rsidRDefault="00904F01" w:rsidP="00472CCA">
      <w:pPr>
        <w:pStyle w:val="Odsekzoznamu"/>
        <w:numPr>
          <w:ilvl w:val="2"/>
          <w:numId w:val="51"/>
        </w:numPr>
        <w:autoSpaceDE w:val="0"/>
        <w:autoSpaceDN w:val="0"/>
        <w:adjustRightInd w:val="0"/>
        <w:spacing w:after="137"/>
        <w:ind w:left="1560" w:right="-142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pre </w:t>
      </w:r>
      <w:r w:rsidR="00334DFB" w:rsidRPr="001563C9">
        <w:rPr>
          <w:sz w:val="20"/>
          <w:szCs w:val="20"/>
        </w:rPr>
        <w:t>časť</w:t>
      </w:r>
      <w:r w:rsidRPr="001563C9">
        <w:rPr>
          <w:sz w:val="20"/>
          <w:szCs w:val="20"/>
        </w:rPr>
        <w:t xml:space="preserve"> 2</w:t>
      </w:r>
      <w:r w:rsidR="004A752C" w:rsidRPr="001563C9">
        <w:rPr>
          <w:sz w:val="20"/>
          <w:szCs w:val="20"/>
        </w:rPr>
        <w:t>.</w:t>
      </w:r>
      <w:r w:rsidRPr="001563C9">
        <w:rPr>
          <w:sz w:val="20"/>
          <w:szCs w:val="20"/>
        </w:rPr>
        <w:t xml:space="preserve"> </w:t>
      </w:r>
      <w:r w:rsidR="001563C9" w:rsidRPr="001563C9">
        <w:rPr>
          <w:sz w:val="20"/>
          <w:szCs w:val="20"/>
        </w:rPr>
        <w:t>11 nákladných vozidiel nad 11 t s pohonom 4x4</w:t>
      </w:r>
      <w:r w:rsidR="004A752C" w:rsidRPr="001563C9">
        <w:rPr>
          <w:sz w:val="20"/>
          <w:szCs w:val="20"/>
        </w:rPr>
        <w:t xml:space="preserve"> stane</w:t>
      </w:r>
      <w:r w:rsidRPr="001563C9">
        <w:rPr>
          <w:sz w:val="20"/>
          <w:szCs w:val="20"/>
        </w:rPr>
        <w:t xml:space="preserve"> prvý uchádzač s </w:t>
      </w:r>
      <w:r w:rsidR="00631FA1" w:rsidRPr="001563C9">
        <w:rPr>
          <w:sz w:val="20"/>
          <w:szCs w:val="20"/>
        </w:rPr>
        <w:t>Najnižšou cenou bez DPH</w:t>
      </w:r>
      <w:r w:rsidR="00791BEF" w:rsidRPr="001563C9">
        <w:rPr>
          <w:sz w:val="20"/>
          <w:szCs w:val="20"/>
        </w:rPr>
        <w:t xml:space="preserve"> </w:t>
      </w:r>
      <w:r w:rsidR="00A01F50" w:rsidRPr="001563C9">
        <w:rPr>
          <w:sz w:val="20"/>
          <w:szCs w:val="20"/>
        </w:rPr>
        <w:t>určenej v súlade s čl. 26 odsek 26.2 týchto súťažných podkladov</w:t>
      </w:r>
      <w:r w:rsidR="00400CC9" w:rsidRPr="001563C9">
        <w:rPr>
          <w:sz w:val="20"/>
          <w:szCs w:val="20"/>
        </w:rPr>
        <w:t>,</w:t>
      </w:r>
    </w:p>
    <w:p w14:paraId="69E1C371" w14:textId="77777777" w:rsidR="00904F01" w:rsidRPr="001563C9" w:rsidRDefault="00904F01" w:rsidP="005326DD">
      <w:pPr>
        <w:pStyle w:val="Odsekzoznamu"/>
        <w:autoSpaceDE w:val="0"/>
        <w:autoSpaceDN w:val="0"/>
        <w:adjustRightInd w:val="0"/>
        <w:ind w:left="1560" w:right="-142"/>
        <w:jc w:val="both"/>
        <w:rPr>
          <w:sz w:val="20"/>
          <w:szCs w:val="20"/>
        </w:rPr>
      </w:pPr>
    </w:p>
    <w:p w14:paraId="1513C5BB" w14:textId="0B18087A" w:rsidR="00904F01" w:rsidRPr="001563C9" w:rsidRDefault="00904F01" w:rsidP="00C57881">
      <w:pPr>
        <w:pStyle w:val="Odsekzoznamu"/>
        <w:shd w:val="clear" w:color="auto" w:fill="FFFFFF"/>
        <w:ind w:left="851" w:right="-29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uzatvorí </w:t>
      </w:r>
      <w:r w:rsidR="000606DD" w:rsidRPr="001563C9">
        <w:rPr>
          <w:sz w:val="20"/>
          <w:szCs w:val="20"/>
        </w:rPr>
        <w:t xml:space="preserve">obstarávateľ </w:t>
      </w:r>
      <w:r w:rsidR="001563C9">
        <w:rPr>
          <w:sz w:val="20"/>
          <w:szCs w:val="20"/>
        </w:rPr>
        <w:t>zmluvu</w:t>
      </w:r>
      <w:r w:rsidRPr="001563C9">
        <w:rPr>
          <w:sz w:val="20"/>
          <w:szCs w:val="20"/>
        </w:rPr>
        <w:t xml:space="preserve"> pre príslušnú časť tohto verejného obstarávania</w:t>
      </w:r>
      <w:r w:rsidR="00A975CD" w:rsidRPr="001563C9">
        <w:rPr>
          <w:sz w:val="20"/>
          <w:szCs w:val="20"/>
        </w:rPr>
        <w:t>, pričom bude postupovať podľa § 56 ZVO</w:t>
      </w:r>
      <w:r w:rsidRPr="001563C9">
        <w:rPr>
          <w:sz w:val="20"/>
          <w:szCs w:val="20"/>
        </w:rPr>
        <w:t>.</w:t>
      </w:r>
    </w:p>
    <w:p w14:paraId="32955E31" w14:textId="77777777" w:rsidR="0023282B" w:rsidRPr="001563C9" w:rsidRDefault="0023282B" w:rsidP="00904F01">
      <w:pPr>
        <w:pStyle w:val="Odsekzoznamu"/>
        <w:shd w:val="clear" w:color="auto" w:fill="FFFFFF"/>
        <w:spacing w:before="67" w:line="274" w:lineRule="exact"/>
        <w:ind w:left="1728" w:right="-29"/>
        <w:jc w:val="both"/>
        <w:rPr>
          <w:sz w:val="20"/>
          <w:szCs w:val="20"/>
        </w:rPr>
      </w:pPr>
    </w:p>
    <w:p w14:paraId="274B4DAD" w14:textId="42C04BF1" w:rsidR="000606DD" w:rsidRPr="001563C9" w:rsidRDefault="000606DD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Obstarávateľ uzatvorí </w:t>
      </w:r>
      <w:r w:rsidR="00705101">
        <w:rPr>
          <w:sz w:val="20"/>
          <w:szCs w:val="20"/>
        </w:rPr>
        <w:t>zmluvu</w:t>
      </w:r>
      <w:r w:rsidRPr="001563C9">
        <w:rPr>
          <w:sz w:val="20"/>
          <w:szCs w:val="20"/>
        </w:rPr>
        <w:t xml:space="preserve"> pre každú časť zákazky. Uzavretá </w:t>
      </w:r>
      <w:r w:rsidR="00705101">
        <w:rPr>
          <w:sz w:val="20"/>
          <w:szCs w:val="20"/>
        </w:rPr>
        <w:t>zmluva</w:t>
      </w:r>
      <w:r w:rsidRPr="001563C9">
        <w:rPr>
          <w:sz w:val="20"/>
          <w:szCs w:val="20"/>
        </w:rPr>
        <w:t xml:space="preserve"> nesmie byť v rozpore so súťažnými podkladmi a s</w:t>
      </w:r>
      <w:r w:rsidR="00CD6B05" w:rsidRPr="001563C9">
        <w:rPr>
          <w:sz w:val="20"/>
          <w:szCs w:val="20"/>
        </w:rPr>
        <w:t xml:space="preserve"> konečnou </w:t>
      </w:r>
      <w:r w:rsidRPr="001563C9">
        <w:rPr>
          <w:sz w:val="20"/>
          <w:szCs w:val="20"/>
        </w:rPr>
        <w:t>ponukou predloženou úspešným uchádzačom.</w:t>
      </w:r>
      <w:r w:rsidR="0066505D" w:rsidRPr="001563C9">
        <w:rPr>
          <w:sz w:val="20"/>
          <w:szCs w:val="20"/>
        </w:rPr>
        <w:t xml:space="preserve"> </w:t>
      </w:r>
    </w:p>
    <w:p w14:paraId="0EEFB174" w14:textId="77777777" w:rsidR="0066505D" w:rsidRPr="001563C9" w:rsidRDefault="0066505D" w:rsidP="0066505D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1C776D2F" w14:textId="77777777" w:rsidR="00904F01" w:rsidRPr="001563C9" w:rsidRDefault="00904F01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Úspešný uchádzač v každej časti zákazky bude vyzvaný obstarávateľom na poskytnutie riadnej súčinnosti potrebnej na uzavretie zmluvy tak, aby mohla byť uzatvorená do </w:t>
      </w:r>
      <w:r w:rsidR="000606DD" w:rsidRPr="001563C9">
        <w:rPr>
          <w:sz w:val="20"/>
          <w:szCs w:val="20"/>
        </w:rPr>
        <w:t>1</w:t>
      </w:r>
      <w:r w:rsidRPr="001563C9">
        <w:rPr>
          <w:sz w:val="20"/>
          <w:szCs w:val="20"/>
        </w:rPr>
        <w:t xml:space="preserve">0 </w:t>
      </w:r>
      <w:r w:rsidR="000606DD" w:rsidRPr="001563C9">
        <w:rPr>
          <w:sz w:val="20"/>
          <w:szCs w:val="20"/>
        </w:rPr>
        <w:t xml:space="preserve">pracovných </w:t>
      </w:r>
      <w:r w:rsidRPr="001563C9">
        <w:rPr>
          <w:sz w:val="20"/>
          <w:szCs w:val="20"/>
        </w:rPr>
        <w:t>dní odo dňa uplynutia lehoty podľa § 5</w:t>
      </w:r>
      <w:r w:rsidR="000606DD" w:rsidRPr="001563C9">
        <w:rPr>
          <w:sz w:val="20"/>
          <w:szCs w:val="20"/>
        </w:rPr>
        <w:t>6</w:t>
      </w:r>
      <w:r w:rsidRPr="001563C9">
        <w:rPr>
          <w:sz w:val="20"/>
          <w:szCs w:val="20"/>
        </w:rPr>
        <w:t xml:space="preserve"> ods. 2 až 7 ZVO. </w:t>
      </w:r>
    </w:p>
    <w:p w14:paraId="2CA466D6" w14:textId="77777777" w:rsidR="00613421" w:rsidRPr="001563C9" w:rsidRDefault="00613421" w:rsidP="00C46ECE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</w:pPr>
    </w:p>
    <w:p w14:paraId="3A09F383" w14:textId="697FC046" w:rsidR="00904F01" w:rsidRPr="001563C9" w:rsidRDefault="00904F01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Úspešný uchádzač doručí obstarávateľovi upravený návrh </w:t>
      </w:r>
      <w:r w:rsidR="00705101">
        <w:rPr>
          <w:sz w:val="20"/>
          <w:szCs w:val="20"/>
        </w:rPr>
        <w:t>zmluvy</w:t>
      </w:r>
      <w:r w:rsidRPr="001563C9">
        <w:rPr>
          <w:sz w:val="20"/>
          <w:szCs w:val="20"/>
        </w:rPr>
        <w:t>, a to v</w:t>
      </w:r>
      <w:r w:rsidR="00BF455D" w:rsidRPr="001563C9">
        <w:rPr>
          <w:sz w:val="20"/>
          <w:szCs w:val="20"/>
        </w:rPr>
        <w:t> </w:t>
      </w:r>
      <w:r w:rsidRPr="001563C9">
        <w:rPr>
          <w:sz w:val="20"/>
          <w:szCs w:val="20"/>
        </w:rPr>
        <w:t>primeranej lehote</w:t>
      </w:r>
      <w:r w:rsidRPr="001563C9">
        <w:rPr>
          <w:color w:val="000000"/>
          <w:sz w:val="20"/>
          <w:szCs w:val="20"/>
        </w:rPr>
        <w:t xml:space="preserve"> určenej obstarávateľom, ak nebude lehota určená na základe vzájomnej dohody. Upravený návrh </w:t>
      </w:r>
      <w:r w:rsidR="00705101">
        <w:rPr>
          <w:color w:val="000000"/>
          <w:sz w:val="20"/>
          <w:szCs w:val="20"/>
        </w:rPr>
        <w:t>zmluvy</w:t>
      </w:r>
      <w:r w:rsidRPr="001563C9">
        <w:rPr>
          <w:color w:val="000000"/>
          <w:sz w:val="20"/>
          <w:szCs w:val="20"/>
        </w:rPr>
        <w:t xml:space="preserve"> musí zodpovedať </w:t>
      </w:r>
      <w:r w:rsidR="00D75D5B" w:rsidRPr="001563C9">
        <w:rPr>
          <w:color w:val="000000"/>
          <w:sz w:val="20"/>
          <w:szCs w:val="20"/>
        </w:rPr>
        <w:t>konečnej</w:t>
      </w:r>
      <w:r w:rsidR="00345EA1" w:rsidRPr="001563C9">
        <w:rPr>
          <w:color w:val="000000"/>
          <w:sz w:val="20"/>
          <w:szCs w:val="20"/>
        </w:rPr>
        <w:t xml:space="preserve"> ponuke</w:t>
      </w:r>
      <w:r w:rsidRPr="001563C9">
        <w:rPr>
          <w:color w:val="000000"/>
          <w:sz w:val="20"/>
          <w:szCs w:val="20"/>
        </w:rPr>
        <w:t xml:space="preserve">. Obstarávateľ zamietne upravený návrh </w:t>
      </w:r>
      <w:r w:rsidR="00705101">
        <w:rPr>
          <w:color w:val="000000"/>
          <w:sz w:val="20"/>
          <w:szCs w:val="20"/>
        </w:rPr>
        <w:t>zmluvy</w:t>
      </w:r>
      <w:r w:rsidRPr="001563C9">
        <w:rPr>
          <w:color w:val="000000"/>
          <w:sz w:val="20"/>
          <w:szCs w:val="20"/>
        </w:rPr>
        <w:t xml:space="preserve">, ak nezodpovedá </w:t>
      </w:r>
      <w:r w:rsidR="00D75D5B" w:rsidRPr="001563C9">
        <w:rPr>
          <w:color w:val="000000"/>
          <w:sz w:val="20"/>
          <w:szCs w:val="20"/>
        </w:rPr>
        <w:t>konečnej</w:t>
      </w:r>
      <w:r w:rsidR="00345EA1" w:rsidRPr="001563C9">
        <w:rPr>
          <w:color w:val="000000"/>
          <w:sz w:val="20"/>
          <w:szCs w:val="20"/>
        </w:rPr>
        <w:t xml:space="preserve"> ponuke</w:t>
      </w:r>
      <w:r w:rsidRPr="001563C9">
        <w:rPr>
          <w:color w:val="000000"/>
          <w:sz w:val="20"/>
          <w:szCs w:val="20"/>
        </w:rPr>
        <w:t xml:space="preserve"> alebo ak obsahuje iné údaje, ako boli uvedené v</w:t>
      </w:r>
      <w:r w:rsidR="00F046E3" w:rsidRPr="001563C9">
        <w:rPr>
          <w:color w:val="000000"/>
          <w:sz w:val="20"/>
          <w:szCs w:val="20"/>
        </w:rPr>
        <w:t xml:space="preserve"> </w:t>
      </w:r>
      <w:r w:rsidR="00B27BE2" w:rsidRPr="001563C9">
        <w:rPr>
          <w:color w:val="000000"/>
          <w:sz w:val="20"/>
          <w:szCs w:val="20"/>
        </w:rPr>
        <w:t>konečnej</w:t>
      </w:r>
      <w:r w:rsidR="00F046E3" w:rsidRPr="001563C9">
        <w:rPr>
          <w:color w:val="000000"/>
          <w:sz w:val="20"/>
          <w:szCs w:val="20"/>
        </w:rPr>
        <w:t xml:space="preserve"> </w:t>
      </w:r>
      <w:r w:rsidRPr="001563C9">
        <w:rPr>
          <w:color w:val="000000"/>
          <w:sz w:val="20"/>
          <w:szCs w:val="20"/>
        </w:rPr>
        <w:t>ponuke uchádzača. V takom prípade stanoví obstarávateľ primeranú lehotu na úpravu</w:t>
      </w:r>
      <w:r w:rsidR="00705101">
        <w:rPr>
          <w:color w:val="000000"/>
          <w:sz w:val="20"/>
          <w:szCs w:val="20"/>
        </w:rPr>
        <w:t>,</w:t>
      </w:r>
      <w:r w:rsidRPr="001563C9">
        <w:rPr>
          <w:color w:val="000000"/>
          <w:sz w:val="20"/>
          <w:szCs w:val="20"/>
        </w:rPr>
        <w:t xml:space="preserve"> či doplnenie návrhu </w:t>
      </w:r>
      <w:r w:rsidR="00705101">
        <w:rPr>
          <w:color w:val="000000"/>
          <w:sz w:val="20"/>
          <w:szCs w:val="20"/>
        </w:rPr>
        <w:t>zmluvy</w:t>
      </w:r>
      <w:r w:rsidRPr="001563C9">
        <w:rPr>
          <w:color w:val="000000"/>
          <w:sz w:val="20"/>
          <w:szCs w:val="20"/>
        </w:rPr>
        <w:t>. Neakceptovanie výsledkov rokovaní a</w:t>
      </w:r>
      <w:r w:rsidR="00F046E3" w:rsidRPr="001563C9">
        <w:rPr>
          <w:color w:val="000000"/>
          <w:sz w:val="20"/>
          <w:szCs w:val="20"/>
        </w:rPr>
        <w:t> </w:t>
      </w:r>
      <w:r w:rsidRPr="001563C9">
        <w:rPr>
          <w:color w:val="000000"/>
          <w:sz w:val="20"/>
          <w:szCs w:val="20"/>
        </w:rPr>
        <w:t>všetkých dohôd vyplývajúcich z</w:t>
      </w:r>
      <w:r w:rsidR="005456A6" w:rsidRPr="001563C9">
        <w:rPr>
          <w:color w:val="000000"/>
          <w:sz w:val="20"/>
          <w:szCs w:val="20"/>
        </w:rPr>
        <w:t>o zapisníc</w:t>
      </w:r>
      <w:r w:rsidR="006437D5" w:rsidRPr="001563C9">
        <w:rPr>
          <w:color w:val="000000"/>
          <w:sz w:val="20"/>
          <w:szCs w:val="20"/>
        </w:rPr>
        <w:t xml:space="preserve"> </w:t>
      </w:r>
      <w:r w:rsidRPr="001563C9">
        <w:rPr>
          <w:color w:val="000000"/>
          <w:sz w:val="20"/>
          <w:szCs w:val="20"/>
        </w:rPr>
        <w:t>z</w:t>
      </w:r>
      <w:r w:rsidR="00705101">
        <w:rPr>
          <w:color w:val="000000"/>
          <w:sz w:val="20"/>
          <w:szCs w:val="20"/>
        </w:rPr>
        <w:t> </w:t>
      </w:r>
      <w:r w:rsidRPr="001563C9">
        <w:rPr>
          <w:color w:val="000000"/>
          <w:sz w:val="20"/>
          <w:szCs w:val="20"/>
        </w:rPr>
        <w:t>rokovaní a</w:t>
      </w:r>
      <w:r w:rsidR="00D75D5B" w:rsidRPr="001563C9">
        <w:rPr>
          <w:color w:val="000000"/>
          <w:sz w:val="20"/>
          <w:szCs w:val="20"/>
        </w:rPr>
        <w:t> </w:t>
      </w:r>
      <w:r w:rsidRPr="001563C9">
        <w:rPr>
          <w:color w:val="000000"/>
          <w:sz w:val="20"/>
          <w:szCs w:val="20"/>
        </w:rPr>
        <w:t xml:space="preserve">požiadaviek obstarávateľa stanovených v súťažných podkladoch alebo jednostranné zmeny zmluvných podmienok zo strany uchádzača nad rámec zmien dohodnutých v rámci rokovaní budú považované za nesplnenie podmienok súťaže a neposkytnutie riadnej súčinnosti potrebnej na uzavretie </w:t>
      </w:r>
      <w:r w:rsidRPr="001563C9">
        <w:rPr>
          <w:sz w:val="20"/>
          <w:szCs w:val="20"/>
        </w:rPr>
        <w:t>zmluvy v zmysle § 5</w:t>
      </w:r>
      <w:r w:rsidR="00F046E3" w:rsidRPr="001563C9">
        <w:rPr>
          <w:sz w:val="20"/>
          <w:szCs w:val="20"/>
        </w:rPr>
        <w:t>6</w:t>
      </w:r>
      <w:r w:rsidRPr="001563C9">
        <w:rPr>
          <w:sz w:val="20"/>
          <w:szCs w:val="20"/>
        </w:rPr>
        <w:t xml:space="preserve"> ods. </w:t>
      </w:r>
      <w:r w:rsidR="003C7A41" w:rsidRPr="001563C9">
        <w:rPr>
          <w:sz w:val="20"/>
          <w:szCs w:val="20"/>
        </w:rPr>
        <w:t>8</w:t>
      </w:r>
      <w:r w:rsidRPr="001563C9">
        <w:rPr>
          <w:sz w:val="20"/>
          <w:szCs w:val="20"/>
        </w:rPr>
        <w:t xml:space="preserve"> ZVO.</w:t>
      </w:r>
    </w:p>
    <w:p w14:paraId="2ACFC547" w14:textId="77777777" w:rsidR="00F046E3" w:rsidRPr="001563C9" w:rsidRDefault="00F046E3" w:rsidP="002C6C6B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7FD002B7" w14:textId="4C556C4C" w:rsidR="00C46ECE" w:rsidRPr="001563C9" w:rsidRDefault="00F046E3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>Úspe</w:t>
      </w:r>
      <w:r w:rsidR="00D27A03" w:rsidRPr="001563C9">
        <w:rPr>
          <w:sz w:val="20"/>
          <w:szCs w:val="20"/>
        </w:rPr>
        <w:t>š</w:t>
      </w:r>
      <w:r w:rsidRPr="001563C9">
        <w:rPr>
          <w:sz w:val="20"/>
          <w:szCs w:val="20"/>
        </w:rPr>
        <w:t>ný u</w:t>
      </w:r>
      <w:bookmarkStart w:id="145" w:name="_Toc404538295"/>
      <w:bookmarkStart w:id="146" w:name="_Toc404544412"/>
      <w:r w:rsidR="00C46ECE" w:rsidRPr="001563C9">
        <w:rPr>
          <w:sz w:val="20"/>
          <w:szCs w:val="20"/>
        </w:rPr>
        <w:t xml:space="preserve">chádzač, ktorého ponuka bude prijatá, predloží návrh </w:t>
      </w:r>
      <w:r w:rsidR="00705101">
        <w:rPr>
          <w:sz w:val="20"/>
          <w:szCs w:val="20"/>
        </w:rPr>
        <w:t>zmluvy</w:t>
      </w:r>
      <w:r w:rsidR="00C46ECE" w:rsidRPr="001563C9">
        <w:rPr>
          <w:sz w:val="20"/>
          <w:szCs w:val="20"/>
        </w:rPr>
        <w:t xml:space="preserve"> v štyroch rovnopisoch, v súlade s </w:t>
      </w:r>
      <w:r w:rsidR="00023BF7" w:rsidRPr="001563C9">
        <w:rPr>
          <w:sz w:val="20"/>
          <w:szCs w:val="20"/>
        </w:rPr>
        <w:t>odsekom</w:t>
      </w:r>
      <w:r w:rsidR="00C46ECE" w:rsidRPr="001563C9">
        <w:rPr>
          <w:sz w:val="20"/>
          <w:szCs w:val="20"/>
        </w:rPr>
        <w:t xml:space="preserve"> </w:t>
      </w:r>
      <w:r w:rsidR="00591711" w:rsidRPr="001563C9">
        <w:rPr>
          <w:sz w:val="20"/>
          <w:szCs w:val="20"/>
        </w:rPr>
        <w:t>29</w:t>
      </w:r>
      <w:r w:rsidR="00C46ECE" w:rsidRPr="001563C9">
        <w:rPr>
          <w:sz w:val="20"/>
          <w:szCs w:val="20"/>
        </w:rPr>
        <w:t>.</w:t>
      </w:r>
      <w:r w:rsidRPr="001563C9">
        <w:rPr>
          <w:sz w:val="20"/>
          <w:szCs w:val="20"/>
        </w:rPr>
        <w:t>4</w:t>
      </w:r>
      <w:r w:rsidR="00C46ECE" w:rsidRPr="001563C9">
        <w:rPr>
          <w:sz w:val="20"/>
          <w:szCs w:val="20"/>
        </w:rPr>
        <w:t xml:space="preserve"> týchto súťažných podkladov, pričom každá zo zmluvných strán dostane dva rovnopisy. Predložený návrh </w:t>
      </w:r>
      <w:r w:rsidR="00114068">
        <w:rPr>
          <w:sz w:val="20"/>
          <w:szCs w:val="20"/>
        </w:rPr>
        <w:t>zmluvy</w:t>
      </w:r>
      <w:r w:rsidR="00C46ECE" w:rsidRPr="001563C9">
        <w:rPr>
          <w:sz w:val="20"/>
          <w:szCs w:val="20"/>
        </w:rPr>
        <w:t xml:space="preserve"> musí byť v súlade s obchodnými a zmluvnými podmienkami obstarávateľa a predloženou </w:t>
      </w:r>
      <w:r w:rsidR="007116A4" w:rsidRPr="001563C9">
        <w:rPr>
          <w:sz w:val="20"/>
          <w:szCs w:val="20"/>
        </w:rPr>
        <w:t xml:space="preserve">konečnou </w:t>
      </w:r>
      <w:r w:rsidR="00C46ECE" w:rsidRPr="001563C9">
        <w:rPr>
          <w:sz w:val="20"/>
          <w:szCs w:val="20"/>
        </w:rPr>
        <w:t>ponukou, nesmie obsahovať podmienky nezlučiteľné s požiadavkami obstarávateľa uvedeným v týchto súťažných podkladoch a v oznámení o vyhlásení verejného obstarávania.</w:t>
      </w:r>
    </w:p>
    <w:p w14:paraId="6A052315" w14:textId="77777777" w:rsidR="008A3BB2" w:rsidRPr="001563C9" w:rsidRDefault="008A3BB2" w:rsidP="008A3BB2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621FDF87" w14:textId="77777777" w:rsidR="008A3BB2" w:rsidRPr="001563C9" w:rsidRDefault="008A3BB2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lastRenderedPageBreak/>
        <w:t>Úspešný uchádzač je povinný predložiť obstarávateľovi pred uzatvorením zmluvy kópiu osvedčenia o registrácii pre daň z pridanej hodnoty s identifikačným číslom  (IČ DPH),</w:t>
      </w:r>
      <w:r w:rsidR="00791BEF" w:rsidRPr="001563C9">
        <w:rPr>
          <w:sz w:val="20"/>
          <w:szCs w:val="20"/>
        </w:rPr>
        <w:t xml:space="preserve"> prípadne obdobný doklad,</w:t>
      </w:r>
      <w:r w:rsidRPr="001563C9">
        <w:rPr>
          <w:sz w:val="20"/>
          <w:szCs w:val="20"/>
        </w:rPr>
        <w:t xml:space="preserve"> resp. čestné vyhlásenie, že nie je platiteľom dane z pridanej hodnoty.</w:t>
      </w:r>
    </w:p>
    <w:p w14:paraId="7BCF2464" w14:textId="77777777" w:rsidR="008A3BB2" w:rsidRPr="001563C9" w:rsidRDefault="008A3BB2" w:rsidP="008A3BB2">
      <w:pPr>
        <w:pStyle w:val="Odsekzoznamu"/>
        <w:rPr>
          <w:sz w:val="20"/>
          <w:szCs w:val="20"/>
        </w:rPr>
      </w:pPr>
    </w:p>
    <w:p w14:paraId="54B4152D" w14:textId="77777777" w:rsidR="008A3BB2" w:rsidRPr="001563C9" w:rsidRDefault="008A3BB2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>Úspešný uchádzač je povinný predložiť obstarávateľovi pred uzatvorením zmluvy kópiu osvedčenia o registrácii a pridelení daňového identifikačného čísla s daňovým identifikačným číslom (DIČ)</w:t>
      </w:r>
      <w:r w:rsidR="00791BEF" w:rsidRPr="001563C9">
        <w:rPr>
          <w:sz w:val="20"/>
          <w:szCs w:val="20"/>
        </w:rPr>
        <w:t>, prípadne obdobný doklad</w:t>
      </w:r>
      <w:r w:rsidRPr="001563C9">
        <w:rPr>
          <w:sz w:val="20"/>
          <w:szCs w:val="20"/>
        </w:rPr>
        <w:t>, resp. čestné vyhlásenie, že nie je platiteľom dane.</w:t>
      </w:r>
    </w:p>
    <w:p w14:paraId="1B9D3B23" w14:textId="77777777" w:rsidR="008E5235" w:rsidRPr="001563C9" w:rsidRDefault="008E5235" w:rsidP="00324E66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79F274BE" w14:textId="53DF8286" w:rsidR="008E5235" w:rsidRPr="001563C9" w:rsidRDefault="008E5235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Obstarávateľ požaduje, aby úspešný uchádzač </w:t>
      </w:r>
      <w:r w:rsidR="00A05DE9" w:rsidRPr="001563C9">
        <w:rPr>
          <w:sz w:val="20"/>
          <w:szCs w:val="20"/>
        </w:rPr>
        <w:t xml:space="preserve">v rámci poskytnutia súčinnosti podľa § 56 ods. 8 ZVO </w:t>
      </w:r>
      <w:r w:rsidRPr="001563C9">
        <w:rPr>
          <w:sz w:val="20"/>
          <w:szCs w:val="20"/>
        </w:rPr>
        <w:t xml:space="preserve">najneskôr v čase uzavretia </w:t>
      </w:r>
      <w:r w:rsidR="00114068">
        <w:rPr>
          <w:sz w:val="20"/>
          <w:szCs w:val="20"/>
        </w:rPr>
        <w:t>zmluvy</w:t>
      </w:r>
      <w:r w:rsidRPr="001563C9">
        <w:rPr>
          <w:sz w:val="20"/>
          <w:szCs w:val="20"/>
        </w:rPr>
        <w:t xml:space="preserve"> uviedol údaje o všetkých známych subdodávateľoch, údaje o osobe oprávnenej konať za subdodávateľa v rozsahu meno a</w:t>
      </w:r>
      <w:r w:rsidR="00A05DE9" w:rsidRPr="001563C9">
        <w:rPr>
          <w:sz w:val="20"/>
          <w:szCs w:val="20"/>
        </w:rPr>
        <w:t> </w:t>
      </w:r>
      <w:r w:rsidRPr="001563C9">
        <w:rPr>
          <w:sz w:val="20"/>
          <w:szCs w:val="20"/>
        </w:rPr>
        <w:t>priezvisko, adresa pobytu, dátum narodenia</w:t>
      </w:r>
      <w:r w:rsidR="00324E66" w:rsidRPr="001563C9">
        <w:rPr>
          <w:sz w:val="20"/>
          <w:szCs w:val="20"/>
        </w:rPr>
        <w:t xml:space="preserve">, a to </w:t>
      </w:r>
      <w:r w:rsidR="00D56862" w:rsidRPr="001563C9">
        <w:rPr>
          <w:sz w:val="20"/>
          <w:szCs w:val="20"/>
        </w:rPr>
        <w:t xml:space="preserve">do príslušnej prílohy </w:t>
      </w:r>
      <w:r w:rsidR="00324E66" w:rsidRPr="001563C9">
        <w:rPr>
          <w:sz w:val="20"/>
          <w:szCs w:val="20"/>
        </w:rPr>
        <w:t>zmluvy</w:t>
      </w:r>
      <w:r w:rsidRPr="001563C9">
        <w:rPr>
          <w:sz w:val="20"/>
          <w:szCs w:val="20"/>
        </w:rPr>
        <w:t>.</w:t>
      </w:r>
    </w:p>
    <w:p w14:paraId="6575A4B7" w14:textId="77777777" w:rsidR="008E5235" w:rsidRPr="001563C9" w:rsidRDefault="008E5235" w:rsidP="00D56862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6D3CFEE2" w14:textId="572C38E4" w:rsidR="00324E66" w:rsidRPr="001563C9" w:rsidRDefault="00324E66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Obstarávateľ upozorňuje, že </w:t>
      </w:r>
      <w:r w:rsidR="00F53BC5" w:rsidRPr="001563C9">
        <w:rPr>
          <w:sz w:val="20"/>
          <w:szCs w:val="20"/>
        </w:rPr>
        <w:t xml:space="preserve">podľa § 11 ZVO </w:t>
      </w:r>
      <w:r w:rsidRPr="001563C9">
        <w:rPr>
          <w:sz w:val="20"/>
          <w:szCs w:val="20"/>
        </w:rPr>
        <w:t xml:space="preserve">obstarávateľ nesmie uzavrieť </w:t>
      </w:r>
      <w:r w:rsidR="00A24699">
        <w:rPr>
          <w:sz w:val="20"/>
          <w:szCs w:val="20"/>
        </w:rPr>
        <w:t>zmluvu</w:t>
      </w:r>
      <w:r w:rsidRPr="001563C9">
        <w:rPr>
          <w:sz w:val="20"/>
          <w:szCs w:val="20"/>
        </w:rPr>
        <w:t xml:space="preserve"> s</w:t>
      </w:r>
      <w:r w:rsidR="001D1501" w:rsidRPr="001563C9">
        <w:rPr>
          <w:sz w:val="20"/>
          <w:szCs w:val="20"/>
        </w:rPr>
        <w:t> </w:t>
      </w:r>
      <w:r w:rsidRPr="001563C9">
        <w:rPr>
          <w:sz w:val="20"/>
          <w:szCs w:val="20"/>
        </w:rPr>
        <w:t>uchádzačom, ktorý má povinnosť zapisovať sa do registra partnerov verejného sektora</w:t>
      </w:r>
      <w:r w:rsidR="001D1501" w:rsidRPr="001563C9">
        <w:rPr>
          <w:sz w:val="20"/>
          <w:szCs w:val="20"/>
        </w:rPr>
        <w:t xml:space="preserve"> podľa zákona č. 315/2016 Z.z. o registri partnerov verejného sektora a o zmene a doplnení niektorých zákonov v znení neskorších predpisov (ďalej len </w:t>
      </w:r>
      <w:r w:rsidRPr="001563C9">
        <w:rPr>
          <w:sz w:val="20"/>
          <w:szCs w:val="20"/>
        </w:rPr>
        <w:t>„Register“)</w:t>
      </w:r>
      <w:r w:rsidR="001D1501" w:rsidRPr="001563C9">
        <w:rPr>
          <w:sz w:val="20"/>
          <w:szCs w:val="20"/>
        </w:rPr>
        <w:t>, uchádzačom, ktorého subdodávateľ a subdodávateľ podľa osobitného predpisu má povinnosť zapisovať sa do Registra a nie je zapísaný, uchádzačom, ktorý má povinnosť zapisovať sa do Registra a ktorého konečným užívateľom výhod zapísaným v Registri je osoba podľa § 11 ods. 1 písm c) ZVO a uchádzačom, ktorého subdodávateľ</w:t>
      </w:r>
      <w:r w:rsidRPr="001563C9">
        <w:rPr>
          <w:sz w:val="20"/>
          <w:szCs w:val="20"/>
        </w:rPr>
        <w:t xml:space="preserve"> </w:t>
      </w:r>
      <w:r w:rsidR="001D1501" w:rsidRPr="001563C9">
        <w:rPr>
          <w:sz w:val="20"/>
          <w:szCs w:val="20"/>
        </w:rPr>
        <w:t>a subdodávateľ podľa osobitného predpisu, ktorí majú povinnosť zapisovať sa do Regisra</w:t>
      </w:r>
      <w:r w:rsidR="00F17558">
        <w:rPr>
          <w:sz w:val="20"/>
          <w:szCs w:val="20"/>
        </w:rPr>
        <w:t>,</w:t>
      </w:r>
      <w:r w:rsidR="001D1501" w:rsidRPr="001563C9">
        <w:rPr>
          <w:sz w:val="20"/>
          <w:szCs w:val="20"/>
        </w:rPr>
        <w:t xml:space="preserve"> majú v Registri zapísaného konečného užívateľa výhod, ktorým je osoba podľa § 11 ods. 1 písm. c) ZVO</w:t>
      </w:r>
      <w:r w:rsidR="003550C4" w:rsidRPr="001563C9">
        <w:rPr>
          <w:sz w:val="20"/>
          <w:szCs w:val="20"/>
        </w:rPr>
        <w:t>.</w:t>
      </w:r>
    </w:p>
    <w:bookmarkEnd w:id="145"/>
    <w:bookmarkEnd w:id="146"/>
    <w:p w14:paraId="580B0E59" w14:textId="77777777" w:rsidR="002C6C6B" w:rsidRPr="001563C9" w:rsidRDefault="002C6C6B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br w:type="page"/>
      </w:r>
    </w:p>
    <w:p w14:paraId="3B325C0D" w14:textId="77777777" w:rsidR="00904F01" w:rsidRPr="00050236" w:rsidRDefault="00904F01" w:rsidP="00904F01">
      <w:pPr>
        <w:pStyle w:val="Nadpis1"/>
        <w:rPr>
          <w:rFonts w:ascii="Arial" w:hAnsi="Arial" w:cs="Arial"/>
          <w:bCs/>
          <w:kern w:val="28"/>
        </w:rPr>
      </w:pPr>
      <w:bookmarkStart w:id="147" w:name="_Toc456337565"/>
      <w:bookmarkStart w:id="148" w:name="_Toc147313219"/>
      <w:r w:rsidRPr="00050236">
        <w:rPr>
          <w:rFonts w:ascii="Arial" w:hAnsi="Arial" w:cs="Arial"/>
          <w:bCs/>
          <w:kern w:val="28"/>
        </w:rPr>
        <w:lastRenderedPageBreak/>
        <w:t>B.  Opis predmetu zákazky</w:t>
      </w:r>
      <w:bookmarkEnd w:id="147"/>
      <w:r w:rsidR="00B36E9A" w:rsidRPr="00050236">
        <w:rPr>
          <w:rFonts w:ascii="Arial" w:hAnsi="Arial" w:cs="Arial"/>
          <w:bCs/>
          <w:kern w:val="28"/>
        </w:rPr>
        <w:t xml:space="preserve"> (Technické zadanie)</w:t>
      </w:r>
      <w:bookmarkEnd w:id="148"/>
    </w:p>
    <w:p w14:paraId="11EE4ADE" w14:textId="77777777" w:rsidR="00AE4521" w:rsidRDefault="00AE4521" w:rsidP="005E4C75">
      <w:bookmarkStart w:id="149" w:name="_Toc35349664"/>
      <w:bookmarkStart w:id="150" w:name="_Toc57598741"/>
    </w:p>
    <w:p w14:paraId="56334530" w14:textId="7E4F2BEB" w:rsidR="00D07063" w:rsidRDefault="00D07063" w:rsidP="00D07063">
      <w:pPr>
        <w:jc w:val="center"/>
        <w:rPr>
          <w:rFonts w:ascii="Arial" w:hAnsi="Arial" w:cs="Arial"/>
          <w:b/>
        </w:rPr>
      </w:pPr>
      <w:r w:rsidRPr="00D07063">
        <w:rPr>
          <w:rFonts w:ascii="Arial" w:hAnsi="Arial" w:cs="Arial"/>
          <w:b/>
        </w:rPr>
        <w:t>Tovarom sú nákladné motorové vozidlá v celkovom počte 15 kusov so skriňovou nadstavbou a rôznym vybavením (tzv. pojazdné dielne) vrátane pravidelných garančných servisných prehliadok predpísaných výrobcom vozidla, súčasťou ktorých je dodávka všetkých potrebných náplní a náhradných dielov predpísaných výrobcom spolu s poskytnutím súvisiacej práce, ako aj pravidelných legislatívou predpísaných prehliadok (najmä revízie zdvíhacích zariadení, hasiaceho prístroja, a pod.), a to po dobu 5 rokov odo dňa dodania každého vozidla</w:t>
      </w:r>
      <w:r w:rsidR="001C70BC">
        <w:rPr>
          <w:rFonts w:ascii="Arial" w:hAnsi="Arial" w:cs="Arial"/>
          <w:b/>
        </w:rPr>
        <w:t xml:space="preserve"> alebo do najazdenia 100 000 km</w:t>
      </w:r>
      <w:r w:rsidRPr="00D07063">
        <w:rPr>
          <w:rFonts w:ascii="Arial" w:hAnsi="Arial" w:cs="Arial"/>
          <w:b/>
        </w:rPr>
        <w:t>, ktoré sú bližšie špecifikované nižšie (ďalej aj ako „Tovar“ alebo „vozidlá“ prípadne v jednotnom čísle „vozidlo“).</w:t>
      </w:r>
    </w:p>
    <w:p w14:paraId="317F956C" w14:textId="77777777" w:rsidR="00AE4521" w:rsidRDefault="00AE4521" w:rsidP="00D07063">
      <w:pPr>
        <w:jc w:val="center"/>
        <w:rPr>
          <w:rFonts w:ascii="Arial" w:hAnsi="Arial" w:cs="Arial"/>
          <w:b/>
        </w:rPr>
      </w:pPr>
    </w:p>
    <w:p w14:paraId="1F71C6B0" w14:textId="375228AB" w:rsidR="006D40CC" w:rsidRPr="007351FB" w:rsidRDefault="006D40CC" w:rsidP="006D40C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 w:rsidRPr="007351FB">
        <w:rPr>
          <w:noProof w:val="0"/>
          <w:sz w:val="20"/>
          <w:szCs w:val="20"/>
        </w:rPr>
        <w:t xml:space="preserve">Obstarávateľ požaduje v rámci ponuky uchádzača ku každej časti predmetu zákazky predloženie </w:t>
      </w:r>
      <w:r w:rsidR="003D715D" w:rsidRPr="007351FB">
        <w:rPr>
          <w:noProof w:val="0"/>
          <w:sz w:val="20"/>
          <w:szCs w:val="20"/>
        </w:rPr>
        <w:t>riadne vyplneného dokumentu „Plnenie požiadaviek na predmet zákazky“ podľa vzoru uvedeného v prílohe č. 5 týchto</w:t>
      </w:r>
      <w:r w:rsidR="004E20C0" w:rsidRPr="007351FB">
        <w:rPr>
          <w:noProof w:val="0"/>
          <w:sz w:val="20"/>
          <w:szCs w:val="20"/>
        </w:rPr>
        <w:t xml:space="preserve"> súťažných podkladov, </w:t>
      </w:r>
      <w:r w:rsidR="003D715D" w:rsidRPr="007351FB">
        <w:rPr>
          <w:noProof w:val="0"/>
          <w:sz w:val="20"/>
          <w:szCs w:val="20"/>
        </w:rPr>
        <w:t>a to pre príslušnú časť zákazky</w:t>
      </w:r>
      <w:r w:rsidRPr="007351FB">
        <w:rPr>
          <w:noProof w:val="0"/>
          <w:sz w:val="20"/>
          <w:szCs w:val="20"/>
        </w:rPr>
        <w:t>.</w:t>
      </w:r>
    </w:p>
    <w:p w14:paraId="011D25DE" w14:textId="5051114F" w:rsidR="00351364" w:rsidRDefault="006D40CC" w:rsidP="006D40C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 w:rsidRPr="007351FB">
        <w:rPr>
          <w:noProof w:val="0"/>
          <w:sz w:val="20"/>
          <w:szCs w:val="20"/>
        </w:rPr>
        <w:t>V prípade, ak uchádzač v rámci svojej ponuky nepredloží predmetný do</w:t>
      </w:r>
      <w:r w:rsidR="003D715D" w:rsidRPr="007351FB">
        <w:rPr>
          <w:noProof w:val="0"/>
          <w:sz w:val="20"/>
          <w:szCs w:val="20"/>
        </w:rPr>
        <w:t>kument (</w:t>
      </w:r>
      <w:r w:rsidRPr="007351FB">
        <w:rPr>
          <w:noProof w:val="0"/>
          <w:sz w:val="20"/>
          <w:szCs w:val="20"/>
        </w:rPr>
        <w:t xml:space="preserve">vyplnenú </w:t>
      </w:r>
      <w:r w:rsidR="003D715D" w:rsidRPr="007351FB">
        <w:rPr>
          <w:noProof w:val="0"/>
          <w:sz w:val="20"/>
          <w:szCs w:val="20"/>
        </w:rPr>
        <w:t>p</w:t>
      </w:r>
      <w:r w:rsidRPr="007351FB">
        <w:rPr>
          <w:noProof w:val="0"/>
          <w:sz w:val="20"/>
          <w:szCs w:val="20"/>
        </w:rPr>
        <w:t xml:space="preserve">rílohu č. </w:t>
      </w:r>
      <w:r w:rsidR="003D715D" w:rsidRPr="007351FB">
        <w:rPr>
          <w:noProof w:val="0"/>
          <w:sz w:val="20"/>
          <w:szCs w:val="20"/>
        </w:rPr>
        <w:t>5</w:t>
      </w:r>
      <w:r w:rsidRPr="007351FB">
        <w:rPr>
          <w:noProof w:val="0"/>
          <w:sz w:val="20"/>
          <w:szCs w:val="20"/>
        </w:rPr>
        <w:t xml:space="preserve"> Plnenie požiadaviek na predmet zákazky súťažných podkladov</w:t>
      </w:r>
      <w:r w:rsidR="003D715D" w:rsidRPr="007351FB">
        <w:rPr>
          <w:noProof w:val="0"/>
          <w:sz w:val="20"/>
          <w:szCs w:val="20"/>
        </w:rPr>
        <w:t xml:space="preserve"> pre príslušnú časť zákazky</w:t>
      </w:r>
      <w:r w:rsidR="00B84043" w:rsidRPr="007351FB">
        <w:rPr>
          <w:noProof w:val="0"/>
          <w:sz w:val="20"/>
          <w:szCs w:val="20"/>
        </w:rPr>
        <w:t>)</w:t>
      </w:r>
      <w:r w:rsidRPr="007351FB">
        <w:rPr>
          <w:noProof w:val="0"/>
          <w:sz w:val="20"/>
          <w:szCs w:val="20"/>
        </w:rPr>
        <w:t xml:space="preserve">, uvedené sa bude považovať za nesplnenie požiadaviek na predmet zákazky a obstarávateľ bude postupovať v zmysle § 53 ods. 5 písm. b) zákona o verejnom obstarávaní. </w:t>
      </w:r>
    </w:p>
    <w:p w14:paraId="5111E8DA" w14:textId="77777777" w:rsidR="00351364" w:rsidRPr="007351FB" w:rsidRDefault="00351364" w:rsidP="006D40C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</w:p>
    <w:p w14:paraId="373FB3AC" w14:textId="7409F19E" w:rsidR="00B14ECB" w:rsidRPr="00B14ECB" w:rsidRDefault="00B14ECB" w:rsidP="00F12431">
      <w:pPr>
        <w:pStyle w:val="Zkladntext"/>
        <w:numPr>
          <w:ilvl w:val="0"/>
          <w:numId w:val="64"/>
        </w:numPr>
        <w:suppressAutoHyphens/>
        <w:spacing w:before="120" w:after="120"/>
        <w:ind w:left="0" w:firstLine="0"/>
        <w:jc w:val="center"/>
        <w:rPr>
          <w:rFonts w:cs="Arial"/>
          <w:b/>
        </w:rPr>
      </w:pPr>
      <w:r w:rsidRPr="00B14ECB">
        <w:rPr>
          <w:rFonts w:cs="Arial"/>
          <w:b/>
        </w:rPr>
        <w:t>Dodanie</w:t>
      </w:r>
    </w:p>
    <w:p w14:paraId="47729E0B" w14:textId="2B2AFFF3" w:rsidR="0057177C" w:rsidRPr="0057177C" w:rsidRDefault="0057177C" w:rsidP="0057177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 w:rsidRPr="0057177C">
        <w:rPr>
          <w:noProof w:val="0"/>
          <w:sz w:val="20"/>
          <w:szCs w:val="20"/>
        </w:rPr>
        <w:t xml:space="preserve">Vozidlá </w:t>
      </w:r>
      <w:r>
        <w:rPr>
          <w:noProof w:val="0"/>
          <w:sz w:val="20"/>
          <w:szCs w:val="20"/>
        </w:rPr>
        <w:t>budú dodané a odovzdané</w:t>
      </w:r>
      <w:r w:rsidRPr="0057177C">
        <w:rPr>
          <w:noProof w:val="0"/>
          <w:sz w:val="20"/>
          <w:szCs w:val="20"/>
        </w:rPr>
        <w:t>:</w:t>
      </w:r>
    </w:p>
    <w:p w14:paraId="1325DA73" w14:textId="7222F4E9" w:rsidR="0057177C" w:rsidRPr="0057177C" w:rsidRDefault="0057177C" w:rsidP="00AE4521">
      <w:pPr>
        <w:pStyle w:val="Odsekzoznamu"/>
        <w:numPr>
          <w:ilvl w:val="1"/>
          <w:numId w:val="60"/>
        </w:numPr>
        <w:tabs>
          <w:tab w:val="clear" w:pos="1440"/>
        </w:tabs>
        <w:ind w:left="567" w:hanging="283"/>
        <w:jc w:val="both"/>
        <w:rPr>
          <w:sz w:val="20"/>
        </w:rPr>
      </w:pPr>
      <w:r w:rsidRPr="0057177C">
        <w:rPr>
          <w:sz w:val="20"/>
        </w:rPr>
        <w:t>pre Časť 1.: 4 nákladné vozidlá do 7,5 t s pohonom 4x2</w:t>
      </w:r>
      <w:r w:rsidR="009953F6">
        <w:rPr>
          <w:sz w:val="20"/>
        </w:rPr>
        <w:t xml:space="preserve"> v miestach dodania</w:t>
      </w:r>
      <w:r w:rsidRPr="0057177C">
        <w:rPr>
          <w:sz w:val="20"/>
        </w:rPr>
        <w:t>:</w:t>
      </w:r>
    </w:p>
    <w:p w14:paraId="2E3A2813" w14:textId="77777777" w:rsidR="0057177C" w:rsidRDefault="0057177C" w:rsidP="00AE4521">
      <w:pPr>
        <w:pStyle w:val="Odsekzoznamu"/>
        <w:numPr>
          <w:ilvl w:val="0"/>
          <w:numId w:val="61"/>
        </w:numPr>
        <w:ind w:left="993"/>
        <w:jc w:val="both"/>
        <w:rPr>
          <w:sz w:val="20"/>
        </w:rPr>
      </w:pPr>
      <w:r w:rsidRPr="00A32B55">
        <w:rPr>
          <w:sz w:val="20"/>
        </w:rPr>
        <w:t>Levická 9, 950 54 Nitra (</w:t>
      </w:r>
      <w:r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08202085" w14:textId="77777777" w:rsidR="0057177C" w:rsidRPr="00BF55CB" w:rsidRDefault="0057177C" w:rsidP="00AE4521">
      <w:pPr>
        <w:pStyle w:val="Odsekzoznamu"/>
        <w:numPr>
          <w:ilvl w:val="0"/>
          <w:numId w:val="61"/>
        </w:numPr>
        <w:ind w:left="993"/>
        <w:jc w:val="both"/>
        <w:rPr>
          <w:sz w:val="20"/>
        </w:rPr>
      </w:pPr>
      <w:r w:rsidRPr="00A32B55">
        <w:rPr>
          <w:sz w:val="20"/>
        </w:rPr>
        <w:t>Rozvojová 6,040 11 Košice (</w:t>
      </w:r>
      <w:r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538C49F5" w14:textId="3864DB56" w:rsidR="0057177C" w:rsidRDefault="0057177C" w:rsidP="00AE4521">
      <w:pPr>
        <w:pStyle w:val="Odsekzoznamu"/>
        <w:numPr>
          <w:ilvl w:val="1"/>
          <w:numId w:val="60"/>
        </w:numPr>
        <w:tabs>
          <w:tab w:val="clear" w:pos="1440"/>
        </w:tabs>
        <w:ind w:left="567" w:hanging="283"/>
        <w:jc w:val="both"/>
        <w:rPr>
          <w:sz w:val="20"/>
        </w:rPr>
      </w:pPr>
      <w:r>
        <w:rPr>
          <w:sz w:val="20"/>
        </w:rPr>
        <w:t>pre Časť 2</w:t>
      </w:r>
      <w:r w:rsidRPr="00A32B55">
        <w:rPr>
          <w:sz w:val="20"/>
        </w:rPr>
        <w:t>.</w:t>
      </w:r>
      <w:r>
        <w:rPr>
          <w:sz w:val="20"/>
        </w:rPr>
        <w:t>:</w:t>
      </w:r>
      <w:r w:rsidRPr="00A32B55">
        <w:rPr>
          <w:sz w:val="20"/>
        </w:rPr>
        <w:t xml:space="preserve"> </w:t>
      </w:r>
      <w:r>
        <w:rPr>
          <w:sz w:val="20"/>
        </w:rPr>
        <w:t>11</w:t>
      </w:r>
      <w:r w:rsidRPr="00A32B55">
        <w:rPr>
          <w:sz w:val="20"/>
        </w:rPr>
        <w:t xml:space="preserve"> nákladn</w:t>
      </w:r>
      <w:r>
        <w:rPr>
          <w:sz w:val="20"/>
        </w:rPr>
        <w:t>ých</w:t>
      </w:r>
      <w:r w:rsidRPr="00A32B55">
        <w:rPr>
          <w:sz w:val="20"/>
        </w:rPr>
        <w:t xml:space="preserve"> vozid</w:t>
      </w:r>
      <w:r>
        <w:rPr>
          <w:sz w:val="20"/>
        </w:rPr>
        <w:t>ie</w:t>
      </w:r>
      <w:r w:rsidRPr="00A32B55">
        <w:rPr>
          <w:sz w:val="20"/>
        </w:rPr>
        <w:t xml:space="preserve">l </w:t>
      </w:r>
      <w:r>
        <w:rPr>
          <w:sz w:val="20"/>
        </w:rPr>
        <w:t>nad</w:t>
      </w:r>
      <w:r w:rsidRPr="00A32B55">
        <w:rPr>
          <w:sz w:val="20"/>
        </w:rPr>
        <w:t xml:space="preserve"> </w:t>
      </w:r>
      <w:r>
        <w:rPr>
          <w:sz w:val="20"/>
        </w:rPr>
        <w:t>11 t s pohonom 4x4</w:t>
      </w:r>
      <w:r w:rsidR="009953F6" w:rsidRPr="009953F6">
        <w:rPr>
          <w:sz w:val="20"/>
        </w:rPr>
        <w:t xml:space="preserve"> </w:t>
      </w:r>
      <w:r w:rsidR="009953F6">
        <w:rPr>
          <w:sz w:val="20"/>
        </w:rPr>
        <w:t>v miestach dodania</w:t>
      </w:r>
      <w:r>
        <w:rPr>
          <w:sz w:val="20"/>
        </w:rPr>
        <w:t>:</w:t>
      </w:r>
    </w:p>
    <w:p w14:paraId="47FE2C52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Levická 9, 950 54 Nitra (2 vozidlá)</w:t>
      </w:r>
    </w:p>
    <w:p w14:paraId="7CF72A57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Vápenická 16, 971 01 Prievidza (2 vozidlá)</w:t>
      </w:r>
    </w:p>
    <w:p w14:paraId="312042AB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I. P. Pavlova 2, 984 01 Lučenec (2 vozidlá)</w:t>
      </w:r>
    </w:p>
    <w:p w14:paraId="3DAA65B9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Mederčská 81, 945 01 Komárno (2 vozidlá)</w:t>
      </w:r>
    </w:p>
    <w:p w14:paraId="4D0D4E9C" w14:textId="77777777" w:rsidR="0057177C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Ľ. Podjavorínskej 10, 915 83 N. Mesto n/Váhom (1 vozidlo)</w:t>
      </w:r>
    </w:p>
    <w:p w14:paraId="128D9FCD" w14:textId="77777777" w:rsidR="0057177C" w:rsidRPr="00A32B55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A32B55">
        <w:rPr>
          <w:sz w:val="20"/>
        </w:rPr>
        <w:t>Rozvojová 6,040 11 Košice (</w:t>
      </w:r>
      <w:r>
        <w:rPr>
          <w:sz w:val="20"/>
        </w:rPr>
        <w:t>1</w:t>
      </w:r>
      <w:r w:rsidRPr="00A32B55">
        <w:rPr>
          <w:sz w:val="20"/>
        </w:rPr>
        <w:t xml:space="preserve"> vozidl</w:t>
      </w:r>
      <w:r>
        <w:rPr>
          <w:sz w:val="20"/>
        </w:rPr>
        <w:t>o</w:t>
      </w:r>
      <w:r w:rsidRPr="00A32B55">
        <w:rPr>
          <w:sz w:val="20"/>
        </w:rPr>
        <w:t>)</w:t>
      </w:r>
    </w:p>
    <w:p w14:paraId="5E3828E1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noProof w:val="0"/>
          <w:sz w:val="20"/>
          <w:szCs w:val="20"/>
        </w:rPr>
      </w:pPr>
      <w:r w:rsidRPr="00BF55CB">
        <w:rPr>
          <w:sz w:val="20"/>
        </w:rPr>
        <w:t>Plynárenská 4, 071 01 Michalovce (1 vozidlo)</w:t>
      </w:r>
    </w:p>
    <w:p w14:paraId="7574562C" w14:textId="580058D1" w:rsidR="004931B6" w:rsidRDefault="0057177C" w:rsidP="002C7AC2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 xml:space="preserve">pričom </w:t>
      </w:r>
      <w:r w:rsidR="009953F6">
        <w:rPr>
          <w:noProof w:val="0"/>
          <w:sz w:val="20"/>
          <w:szCs w:val="20"/>
        </w:rPr>
        <w:t>spolu s odovzdaním vozidiel budú odovzdané všetky súvisiace a legislatívou vyžadované dokumenty a</w:t>
      </w:r>
      <w:r w:rsidR="002C7AC2">
        <w:rPr>
          <w:noProof w:val="0"/>
          <w:sz w:val="20"/>
          <w:szCs w:val="20"/>
        </w:rPr>
        <w:t> </w:t>
      </w:r>
      <w:r w:rsidR="009953F6">
        <w:rPr>
          <w:noProof w:val="0"/>
          <w:sz w:val="20"/>
          <w:szCs w:val="20"/>
        </w:rPr>
        <w:t>doklady</w:t>
      </w:r>
      <w:r w:rsidR="002C7AC2">
        <w:rPr>
          <w:noProof w:val="0"/>
          <w:sz w:val="20"/>
          <w:szCs w:val="20"/>
        </w:rPr>
        <w:t>.</w:t>
      </w:r>
    </w:p>
    <w:p w14:paraId="205C2D0F" w14:textId="77777777" w:rsidR="00B14ECB" w:rsidRPr="002C7AC2" w:rsidRDefault="00B14ECB" w:rsidP="002C7AC2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</w:p>
    <w:p w14:paraId="7A2B003C" w14:textId="53353756" w:rsidR="004931B6" w:rsidRPr="00B14ECB" w:rsidRDefault="004931B6" w:rsidP="00AE4521">
      <w:pPr>
        <w:pStyle w:val="Zkladntext"/>
        <w:numPr>
          <w:ilvl w:val="0"/>
          <w:numId w:val="64"/>
        </w:numPr>
        <w:suppressAutoHyphens/>
        <w:spacing w:before="120" w:after="120"/>
        <w:ind w:left="0" w:firstLine="0"/>
        <w:jc w:val="center"/>
        <w:rPr>
          <w:rFonts w:cs="Arial"/>
          <w:b/>
        </w:rPr>
      </w:pPr>
      <w:r w:rsidRPr="00B14ECB">
        <w:rPr>
          <w:rFonts w:cs="Arial"/>
          <w:b/>
          <w:bCs/>
          <w:u w:val="single"/>
        </w:rPr>
        <w:t>Technická špecifikácia (požadované parametre)</w:t>
      </w:r>
    </w:p>
    <w:p w14:paraId="5E001483" w14:textId="31B7D884" w:rsidR="004931B6" w:rsidRPr="00246DD1" w:rsidRDefault="004931B6" w:rsidP="004931B6">
      <w:pPr>
        <w:pStyle w:val="Zkladntext"/>
        <w:suppressAutoHyphens/>
        <w:spacing w:before="120"/>
        <w:ind w:left="993" w:hanging="993"/>
        <w:rPr>
          <w:rFonts w:cs="Arial"/>
          <w:szCs w:val="20"/>
        </w:rPr>
      </w:pPr>
      <w:r w:rsidRPr="00246DD1">
        <w:rPr>
          <w:rFonts w:cs="Arial"/>
          <w:b/>
          <w:szCs w:val="20"/>
        </w:rPr>
        <w:t>Časť 1.</w:t>
      </w:r>
      <w:r w:rsidR="00203FDD" w:rsidRPr="00246DD1">
        <w:rPr>
          <w:rFonts w:cs="Arial"/>
          <w:b/>
          <w:szCs w:val="20"/>
        </w:rPr>
        <w:t>:</w:t>
      </w:r>
      <w:r w:rsidR="00203FDD" w:rsidRPr="00246DD1">
        <w:rPr>
          <w:rFonts w:cs="Arial"/>
          <w:b/>
          <w:szCs w:val="20"/>
        </w:rPr>
        <w:tab/>
      </w:r>
      <w:r w:rsidR="009953F6" w:rsidRPr="00246DD1">
        <w:rPr>
          <w:rFonts w:cs="Arial"/>
          <w:b/>
          <w:szCs w:val="20"/>
          <w:u w:val="single"/>
        </w:rPr>
        <w:t>4 nákladné vozidlá do 7,5 t s pohonom 4x2</w:t>
      </w:r>
    </w:p>
    <w:p w14:paraId="07A7CDC3" w14:textId="77777777" w:rsidR="00014E6A" w:rsidRDefault="00014E6A" w:rsidP="00014E6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F3181B2" w14:textId="7306E641" w:rsidR="00014E6A" w:rsidRPr="00BF5F5F" w:rsidRDefault="00014E6A" w:rsidP="00014E6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Š</w:t>
      </w:r>
      <w:r w:rsidRPr="00733B92">
        <w:rPr>
          <w:rFonts w:ascii="Arial" w:hAnsi="Arial" w:cs="Arial"/>
          <w:color w:val="000000"/>
        </w:rPr>
        <w:t>tyr</w:t>
      </w:r>
      <w:r>
        <w:rPr>
          <w:rFonts w:ascii="Arial" w:hAnsi="Arial" w:cs="Arial"/>
          <w:color w:val="000000"/>
        </w:rPr>
        <w:t>i</w:t>
      </w:r>
      <w:r w:rsidRPr="00733B92">
        <w:rPr>
          <w:rFonts w:ascii="Arial" w:hAnsi="Arial" w:cs="Arial"/>
          <w:color w:val="000000"/>
        </w:rPr>
        <w:t xml:space="preserve"> nákladn</w:t>
      </w:r>
      <w:r>
        <w:rPr>
          <w:rFonts w:ascii="Arial" w:hAnsi="Arial" w:cs="Arial"/>
          <w:color w:val="000000"/>
        </w:rPr>
        <w:t>é</w:t>
      </w:r>
      <w:r w:rsidRPr="00733B92">
        <w:rPr>
          <w:rFonts w:ascii="Arial" w:hAnsi="Arial" w:cs="Arial"/>
          <w:color w:val="000000"/>
        </w:rPr>
        <w:t xml:space="preserve"> vozidl</w:t>
      </w:r>
      <w:r>
        <w:rPr>
          <w:rFonts w:ascii="Arial" w:hAnsi="Arial" w:cs="Arial"/>
          <w:color w:val="000000"/>
        </w:rPr>
        <w:t>á</w:t>
      </w:r>
      <w:r w:rsidRPr="00733B92">
        <w:rPr>
          <w:rFonts w:ascii="Arial" w:hAnsi="Arial" w:cs="Arial"/>
          <w:color w:val="000000"/>
        </w:rPr>
        <w:t xml:space="preserve"> do 7,5 t s </w:t>
      </w:r>
      <w:r w:rsidRPr="00BF5F5F">
        <w:rPr>
          <w:rFonts w:ascii="Arial" w:hAnsi="Arial" w:cs="Arial"/>
          <w:color w:val="000000"/>
        </w:rPr>
        <w:t>pohonom 4x2 vo verziách:</w:t>
      </w:r>
    </w:p>
    <w:p w14:paraId="2D546D53" w14:textId="49FEE8D1" w:rsidR="00014E6A" w:rsidRDefault="00014E6A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BF5F5F">
        <w:rPr>
          <w:color w:val="000000"/>
          <w:sz w:val="20"/>
          <w:szCs w:val="20"/>
        </w:rPr>
        <w:t xml:space="preserve">verzia A: </w:t>
      </w:r>
      <w:r w:rsidR="00203FDD">
        <w:rPr>
          <w:color w:val="000000"/>
          <w:sz w:val="20"/>
          <w:szCs w:val="20"/>
        </w:rPr>
        <w:t xml:space="preserve">so skriňovou nadstavbou </w:t>
      </w:r>
      <w:r w:rsidRPr="00BF5F5F">
        <w:rPr>
          <w:color w:val="000000"/>
          <w:sz w:val="20"/>
          <w:szCs w:val="20"/>
        </w:rPr>
        <w:t>s hydraulickým čelom 2 ks,</w:t>
      </w:r>
    </w:p>
    <w:p w14:paraId="5457EBB1" w14:textId="09D89FC7" w:rsidR="00014E6A" w:rsidRPr="00014E6A" w:rsidRDefault="00014E6A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014E6A">
        <w:rPr>
          <w:color w:val="000000"/>
          <w:sz w:val="20"/>
          <w:szCs w:val="20"/>
        </w:rPr>
        <w:t xml:space="preserve">verzia B: </w:t>
      </w:r>
      <w:r w:rsidR="00203FDD">
        <w:rPr>
          <w:color w:val="000000"/>
          <w:sz w:val="20"/>
          <w:szCs w:val="20"/>
        </w:rPr>
        <w:t xml:space="preserve">so skriňovou nadstavbou </w:t>
      </w:r>
      <w:r w:rsidR="00C51A10">
        <w:rPr>
          <w:color w:val="000000"/>
          <w:sz w:val="20"/>
          <w:szCs w:val="20"/>
        </w:rPr>
        <w:t>bez hydraulického čela 2ks.</w:t>
      </w:r>
    </w:p>
    <w:p w14:paraId="18745FCB" w14:textId="77777777" w:rsidR="003A780A" w:rsidRDefault="003A780A" w:rsidP="004931B6">
      <w:pPr>
        <w:rPr>
          <w:rFonts w:ascii="Arial" w:hAnsi="Arial" w:cs="Arial"/>
          <w:b/>
          <w:bCs/>
          <w:color w:val="000000"/>
          <w:lang w:eastAsia="de-DE"/>
        </w:rPr>
      </w:pPr>
    </w:p>
    <w:p w14:paraId="18C785CB" w14:textId="7DF57A02" w:rsidR="003A780A" w:rsidRPr="00066744" w:rsidRDefault="00066744" w:rsidP="004931B6">
      <w:pPr>
        <w:rPr>
          <w:rFonts w:ascii="Arial" w:hAnsi="Arial" w:cs="Arial"/>
          <w:b/>
          <w:bCs/>
          <w:color w:val="000000"/>
          <w:lang w:eastAsia="de-DE"/>
        </w:rPr>
      </w:pPr>
      <w:r w:rsidRPr="00066744">
        <w:rPr>
          <w:rFonts w:ascii="Arial" w:hAnsi="Arial" w:cs="Arial"/>
          <w:b/>
          <w:bCs/>
          <w:color w:val="000000"/>
          <w:lang w:eastAsia="de-DE"/>
        </w:rPr>
        <w:t>Technická špecifikácia</w:t>
      </w:r>
      <w:r w:rsidR="009D5A64">
        <w:rPr>
          <w:rFonts w:ascii="Arial" w:hAnsi="Arial" w:cs="Arial"/>
          <w:b/>
          <w:bCs/>
          <w:color w:val="000000"/>
          <w:lang w:eastAsia="de-DE"/>
        </w:rPr>
        <w:t xml:space="preserve"> (pokiaľ nie je výslovne uvedené inak, platí pre všetky verzie)</w:t>
      </w:r>
      <w:r w:rsidRPr="00066744">
        <w:rPr>
          <w:rFonts w:ascii="Arial" w:hAnsi="Arial" w:cs="Arial"/>
          <w:b/>
          <w:bCs/>
          <w:color w:val="000000"/>
          <w:lang w:eastAsia="de-DE"/>
        </w:rPr>
        <w:t>:</w:t>
      </w:r>
    </w:p>
    <w:tbl>
      <w:tblPr>
        <w:tblW w:w="9216" w:type="dxa"/>
        <w:tblInd w:w="-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606"/>
        <w:gridCol w:w="1983"/>
        <w:gridCol w:w="6042"/>
      </w:tblGrid>
      <w:tr w:rsidR="003A780A" w:rsidRPr="00066744" w14:paraId="5612E720" w14:textId="77777777" w:rsidTr="005E4C75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AB80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Motor</w:t>
            </w:r>
          </w:p>
        </w:tc>
        <w:tc>
          <w:tcPr>
            <w:tcW w:w="6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144F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nafta</w:t>
            </w:r>
          </w:p>
        </w:tc>
      </w:tr>
      <w:tr w:rsidR="003A780A" w:rsidRPr="00066744" w14:paraId="0AF9BE01" w14:textId="77777777" w:rsidTr="005E4C75">
        <w:trPr>
          <w:trHeight w:val="137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9AF5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Minimálny výkon motora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A64CB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125 kW</w:t>
            </w:r>
          </w:p>
        </w:tc>
      </w:tr>
      <w:tr w:rsidR="003A780A" w:rsidRPr="00066744" w14:paraId="5CD317F7" w14:textId="77777777" w:rsidTr="005E4C75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E263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Pohon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BC862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4x2</w:t>
            </w:r>
          </w:p>
        </w:tc>
      </w:tr>
      <w:tr w:rsidR="003A780A" w:rsidRPr="00066744" w14:paraId="4FB5F5DE" w14:textId="77777777" w:rsidTr="005E4C75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39B2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Kabína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28C5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3-miestna (dvoj sedadlo spolujazdca)</w:t>
            </w:r>
          </w:p>
        </w:tc>
      </w:tr>
      <w:tr w:rsidR="003A780A" w:rsidRPr="00066744" w14:paraId="18C477C5" w14:textId="77777777" w:rsidTr="005E4C75">
        <w:trPr>
          <w:trHeight w:val="171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197F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Prevodovka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CDA6F" w14:textId="77777777" w:rsidR="00066744" w:rsidRPr="00066744" w:rsidRDefault="00066744" w:rsidP="004873A0">
            <w:pPr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manuál alebo automat</w:t>
            </w:r>
          </w:p>
        </w:tc>
      </w:tr>
      <w:tr w:rsidR="003A780A" w:rsidRPr="00066744" w14:paraId="2447FF37" w14:textId="77777777" w:rsidTr="005E4C75">
        <w:trPr>
          <w:trHeight w:val="171"/>
        </w:trPr>
        <w:tc>
          <w:tcPr>
            <w:tcW w:w="31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70D2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 xml:space="preserve">Minimálna užitočná hmotnosť 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013C" w14:textId="1E8F5BB2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>Verzia A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(</w:t>
            </w:r>
            <w:r w:rsidRPr="00066744">
              <w:rPr>
                <w:rFonts w:ascii="Arial" w:hAnsi="Arial" w:cs="Arial"/>
                <w:lang w:eastAsia="de-DE"/>
              </w:rPr>
              <w:t xml:space="preserve">s </w:t>
            </w:r>
            <w:r>
              <w:rPr>
                <w:rFonts w:ascii="Arial" w:hAnsi="Arial" w:cs="Arial"/>
                <w:lang w:eastAsia="de-DE"/>
              </w:rPr>
              <w:t>hydraulickým čelom)</w:t>
            </w:r>
            <w:r w:rsidRPr="00066744">
              <w:rPr>
                <w:rFonts w:ascii="Arial" w:hAnsi="Arial" w:cs="Arial"/>
                <w:lang w:eastAsia="de-DE"/>
              </w:rPr>
              <w:t>: 1 700 kg</w:t>
            </w:r>
          </w:p>
        </w:tc>
      </w:tr>
      <w:tr w:rsidR="003A780A" w:rsidRPr="00066744" w14:paraId="4B833A36" w14:textId="77777777" w:rsidTr="005E4C75">
        <w:trPr>
          <w:trHeight w:val="171"/>
        </w:trPr>
        <w:tc>
          <w:tcPr>
            <w:tcW w:w="317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9F18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24BCF" w14:textId="219D3B90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>Verzia B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(bez hydraulického čela)</w:t>
            </w:r>
            <w:r w:rsidRPr="00066744">
              <w:rPr>
                <w:rFonts w:ascii="Arial" w:hAnsi="Arial" w:cs="Arial"/>
                <w:lang w:eastAsia="de-DE"/>
              </w:rPr>
              <w:t>: 2 000 kg</w:t>
            </w:r>
          </w:p>
        </w:tc>
      </w:tr>
      <w:tr w:rsidR="003A780A" w:rsidRPr="00066744" w14:paraId="3FCED7ED" w14:textId="77777777" w:rsidTr="00AE4521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06C2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Maximálna celková hmotnosť vozidla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EB7B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 xml:space="preserve">7,5 t </w:t>
            </w:r>
          </w:p>
        </w:tc>
      </w:tr>
      <w:tr w:rsidR="003A780A" w:rsidRPr="00066744" w14:paraId="2461FE19" w14:textId="77777777" w:rsidTr="00AE4521">
        <w:trPr>
          <w:trHeight w:val="60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7DE1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Podvozok</w:t>
            </w:r>
          </w:p>
        </w:tc>
        <w:tc>
          <w:tcPr>
            <w:tcW w:w="6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1852" w14:textId="48DB1F57" w:rsidR="00066744" w:rsidRPr="00066744" w:rsidRDefault="00110637" w:rsidP="00965B83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Dvojnápravový s</w:t>
            </w:r>
            <w:del w:id="151" w:author="Autor">
              <w:r w:rsidDel="00965B83">
                <w:rPr>
                  <w:rFonts w:ascii="Arial" w:hAnsi="Arial" w:cs="Arial"/>
                  <w:lang w:eastAsia="de-DE"/>
                </w:rPr>
                <w:delText> </w:delText>
              </w:r>
            </w:del>
            <w:ins w:id="152" w:author="Autor">
              <w:r w:rsidR="00965B83">
                <w:rPr>
                  <w:rFonts w:ascii="Arial" w:hAnsi="Arial" w:cs="Arial"/>
                  <w:lang w:eastAsia="de-DE"/>
                </w:rPr>
                <w:t> </w:t>
              </w:r>
            </w:ins>
            <w:del w:id="153" w:author="Autor">
              <w:r w:rsidDel="00965B83">
                <w:rPr>
                  <w:rFonts w:ascii="Arial" w:hAnsi="Arial" w:cs="Arial"/>
                  <w:lang w:eastAsia="de-DE"/>
                </w:rPr>
                <w:delText>jedno</w:delText>
              </w:r>
            </w:del>
            <w:ins w:id="154" w:author="Autor">
              <w:r w:rsidR="00965B83">
                <w:rPr>
                  <w:rFonts w:ascii="Arial" w:hAnsi="Arial" w:cs="Arial"/>
                  <w:lang w:eastAsia="de-DE"/>
                </w:rPr>
                <w:t>dvoj</w:t>
              </w:r>
            </w:ins>
            <w:r>
              <w:rPr>
                <w:rFonts w:ascii="Arial" w:hAnsi="Arial" w:cs="Arial"/>
                <w:lang w:eastAsia="de-DE"/>
              </w:rPr>
              <w:t>montážou</w:t>
            </w:r>
            <w:ins w:id="155" w:author="Autor">
              <w:r w:rsidR="00965B83">
                <w:rPr>
                  <w:rFonts w:ascii="Arial" w:hAnsi="Arial" w:cs="Arial"/>
                  <w:lang w:eastAsia="de-DE"/>
                </w:rPr>
                <w:t xml:space="preserve"> na zadnej náprave</w:t>
              </w:r>
            </w:ins>
            <w:r>
              <w:rPr>
                <w:rFonts w:ascii="Arial" w:hAnsi="Arial" w:cs="Arial"/>
                <w:lang w:eastAsia="de-DE"/>
              </w:rPr>
              <w:t>, r</w:t>
            </w:r>
            <w:r w:rsidR="00066744" w:rsidRPr="00066744">
              <w:rPr>
                <w:rFonts w:ascii="Arial" w:hAnsi="Arial" w:cs="Arial"/>
                <w:lang w:eastAsia="de-DE"/>
              </w:rPr>
              <w:t xml:space="preserve">ámový z oceľových "C" pozdĺžnikov s pohonom zadných kolies, stabilizátor oboch náprav, </w:t>
            </w:r>
            <w:r w:rsidR="00066744" w:rsidRPr="007F0331">
              <w:rPr>
                <w:rFonts w:ascii="Arial" w:hAnsi="Arial" w:cs="Arial"/>
                <w:lang w:eastAsia="de-DE"/>
              </w:rPr>
              <w:t>kapacita batérie – min. 110 Ah, rázvor náprav musí byť navrhnutý tak, aby maximálny previs neprevýšil 1 500 mm</w:t>
            </w:r>
          </w:p>
        </w:tc>
      </w:tr>
      <w:tr w:rsidR="003A780A" w:rsidRPr="00066744" w14:paraId="7E7F6B04" w14:textId="77777777" w:rsidTr="00AE4521">
        <w:trPr>
          <w:trHeight w:val="170"/>
        </w:trPr>
        <w:tc>
          <w:tcPr>
            <w:tcW w:w="31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C5AB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lastRenderedPageBreak/>
              <w:t>Počet (ks)</w:t>
            </w:r>
          </w:p>
        </w:tc>
        <w:tc>
          <w:tcPr>
            <w:tcW w:w="6042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20FD" w14:textId="2D9004EB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 xml:space="preserve">Verzia A </w:t>
            </w:r>
            <w:r>
              <w:rPr>
                <w:rFonts w:ascii="Arial" w:hAnsi="Arial" w:cs="Arial"/>
                <w:lang w:eastAsia="de-DE"/>
              </w:rPr>
              <w:t>(</w:t>
            </w:r>
            <w:r w:rsidRPr="00066744">
              <w:rPr>
                <w:rFonts w:ascii="Arial" w:hAnsi="Arial" w:cs="Arial"/>
                <w:lang w:eastAsia="de-DE"/>
              </w:rPr>
              <w:t xml:space="preserve">s </w:t>
            </w:r>
            <w:r>
              <w:rPr>
                <w:rFonts w:ascii="Arial" w:hAnsi="Arial" w:cs="Arial"/>
                <w:lang w:eastAsia="de-DE"/>
              </w:rPr>
              <w:t>hydraulickým čelom)</w:t>
            </w:r>
            <w:r w:rsidRPr="00066744">
              <w:rPr>
                <w:rFonts w:ascii="Arial" w:hAnsi="Arial" w:cs="Arial"/>
                <w:lang w:eastAsia="de-DE"/>
              </w:rPr>
              <w:t>: 2 ks (Košice, Nitra)</w:t>
            </w:r>
          </w:p>
        </w:tc>
      </w:tr>
      <w:tr w:rsidR="003A780A" w:rsidRPr="00066744" w14:paraId="4BC571F7" w14:textId="77777777" w:rsidTr="005E4C75">
        <w:trPr>
          <w:trHeight w:val="170"/>
        </w:trPr>
        <w:tc>
          <w:tcPr>
            <w:tcW w:w="3174" w:type="dxa"/>
            <w:gridSpan w:val="3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961E0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BE18" w14:textId="0299396D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>Verzia B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(bez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hydraulického čela)</w:t>
            </w:r>
            <w:r w:rsidRPr="00066744">
              <w:rPr>
                <w:rFonts w:ascii="Arial" w:hAnsi="Arial" w:cs="Arial"/>
                <w:lang w:eastAsia="de-DE"/>
              </w:rPr>
              <w:t>:2 ks (Košice, Nitra)</w:t>
            </w:r>
          </w:p>
        </w:tc>
      </w:tr>
      <w:tr w:rsidR="00413675" w:rsidRPr="00066744" w14:paraId="7AD3FE8B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2938E0BC" w14:textId="1AC3F8B4" w:rsidR="00066744" w:rsidRPr="00066744" w:rsidRDefault="00561085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shd w:val="clear" w:color="auto" w:fill="EEECE1" w:themeFill="background2"/>
              </w:rPr>
            </w:pPr>
            <w:r>
              <w:rPr>
                <w:b/>
                <w:sz w:val="20"/>
                <w:szCs w:val="20"/>
                <w:shd w:val="clear" w:color="auto" w:fill="EEECE1" w:themeFill="background2"/>
              </w:rPr>
              <w:t>Minimálna</w:t>
            </w:r>
            <w:r w:rsidR="00066744" w:rsidRPr="00066744">
              <w:rPr>
                <w:b/>
                <w:sz w:val="20"/>
                <w:szCs w:val="20"/>
                <w:shd w:val="clear" w:color="auto" w:fill="EEECE1" w:themeFill="background2"/>
              </w:rPr>
              <w:t xml:space="preserve"> požadovaná výbava</w:t>
            </w:r>
          </w:p>
        </w:tc>
      </w:tr>
      <w:tr w:rsidR="0042260B" w:rsidRPr="00066744" w14:paraId="670FB33B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5FFD6C7" w14:textId="77777777" w:rsidR="00066744" w:rsidRPr="00066744" w:rsidRDefault="00066744" w:rsidP="004873A0">
            <w:pPr>
              <w:ind w:hanging="9"/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2DF3D06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color w:val="000000"/>
              </w:rPr>
              <w:t xml:space="preserve">ABS </w:t>
            </w:r>
          </w:p>
        </w:tc>
      </w:tr>
      <w:tr w:rsidR="0042260B" w:rsidRPr="00066744" w14:paraId="1417E763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062F964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064434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Airbag vodiča (nepovinné)</w:t>
            </w:r>
          </w:p>
        </w:tc>
      </w:tr>
      <w:tr w:rsidR="0042260B" w:rsidRPr="00066744" w14:paraId="4A1B1D4B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CC4D8CE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BE363E" w14:textId="77777777" w:rsidR="00066744" w:rsidRPr="00066744" w:rsidRDefault="00066744" w:rsidP="0042260B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Uzávierka diferenciálu</w:t>
            </w:r>
          </w:p>
        </w:tc>
      </w:tr>
      <w:tr w:rsidR="0042260B" w:rsidRPr="00066744" w14:paraId="5D8E0FF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916FC1F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1D2FF90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Posilňovač riadenia</w:t>
            </w:r>
          </w:p>
        </w:tc>
      </w:tr>
      <w:tr w:rsidR="0042260B" w:rsidRPr="00066744" w14:paraId="26AAB7A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7C4C32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7E83E1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Zadné hmlové svetlo</w:t>
            </w:r>
          </w:p>
        </w:tc>
      </w:tr>
      <w:tr w:rsidR="0042260B" w:rsidRPr="00066744" w14:paraId="2EE71B42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20C147B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7AA601" w14:textId="77777777" w:rsidR="00066744" w:rsidRPr="00066744" w:rsidRDefault="00066744" w:rsidP="0042260B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Predné hmlové svetlá</w:t>
            </w:r>
          </w:p>
        </w:tc>
      </w:tr>
      <w:tr w:rsidR="0042260B" w:rsidRPr="00066744" w14:paraId="69C49533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F4A72E9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272F3C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Nastaviteľné predné svetlomety z miesta vodiča</w:t>
            </w:r>
          </w:p>
        </w:tc>
      </w:tr>
      <w:tr w:rsidR="0042260B" w:rsidRPr="00066744" w14:paraId="51B12E5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12DBB24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271260C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Automatické vypnutie  svetiel pri vypnutí motora</w:t>
            </w:r>
          </w:p>
        </w:tc>
      </w:tr>
      <w:tr w:rsidR="0042260B" w:rsidRPr="00066744" w14:paraId="293FB18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E0BAAF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1.9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A9B3D9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Funkcia automatického rozsvietenia svetiel pri naštartovaní motora</w:t>
            </w:r>
          </w:p>
        </w:tc>
      </w:tr>
      <w:tr w:rsidR="0042260B" w:rsidRPr="00066744" w14:paraId="4AD0FD0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E37547C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1.10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B0D70C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Zvuková signalizácia pri cúvaní</w:t>
            </w:r>
          </w:p>
        </w:tc>
      </w:tr>
      <w:tr w:rsidR="0042260B" w:rsidRPr="00066744" w14:paraId="6B1AC05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6432DD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423E83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Klimatizácia</w:t>
            </w:r>
          </w:p>
        </w:tc>
      </w:tr>
      <w:tr w:rsidR="0042260B" w:rsidRPr="00066744" w14:paraId="0F72226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061E5B8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B69A17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Vnútorné osvetlenie</w:t>
            </w:r>
          </w:p>
        </w:tc>
      </w:tr>
      <w:tr w:rsidR="0042260B" w:rsidRPr="00066744" w14:paraId="4B32D3E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0FDB38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FDCFE49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Biela farba vozidla</w:t>
            </w:r>
          </w:p>
        </w:tc>
      </w:tr>
      <w:tr w:rsidR="0042260B" w:rsidRPr="00066744" w14:paraId="7D379F07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8FDE882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CD96EB" w14:textId="697BB28F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Centrálne zamykanie s diaľkovým ovládačom, alarm</w:t>
            </w:r>
            <w:ins w:id="156" w:author="Autor">
              <w:r w:rsidR="006D7D90">
                <w:rPr>
                  <w:rFonts w:ascii="Arial" w:hAnsi="Arial" w:cs="Arial"/>
                </w:rPr>
                <w:t xml:space="preserve"> kabíny aj nadstavby</w:t>
              </w:r>
            </w:ins>
          </w:p>
        </w:tc>
      </w:tr>
      <w:tr w:rsidR="0042260B" w:rsidRPr="00066744" w14:paraId="4BB8B83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D5B813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77E44F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Rádio s Bluetooth</w:t>
            </w:r>
          </w:p>
        </w:tc>
      </w:tr>
      <w:tr w:rsidR="0042260B" w:rsidRPr="00066744" w14:paraId="1D7D9044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FDB6B6B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B4A23D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Povinná výstroj a výbava vozidla</w:t>
            </w:r>
          </w:p>
        </w:tc>
      </w:tr>
      <w:tr w:rsidR="0042260B" w:rsidRPr="00066744" w14:paraId="4C5CB8BD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70848D8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3DF5ED0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Elektricky nastaviteľné a vyhrievané spätné zrkadlá</w:t>
            </w:r>
          </w:p>
        </w:tc>
      </w:tr>
      <w:tr w:rsidR="0042260B" w:rsidRPr="00066744" w14:paraId="19252484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2C23817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FEE9117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Gumové rohože</w:t>
            </w:r>
          </w:p>
        </w:tc>
      </w:tr>
      <w:tr w:rsidR="0042260B" w:rsidRPr="00066744" w14:paraId="15EFD6E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A96E803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1.19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A4F9CDE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Ťažné zariadenie guľa D31kN + priečny čap (nepovinný) – uveďte, či je priečny čap vo výbave vozidla</w:t>
            </w:r>
          </w:p>
        </w:tc>
      </w:tr>
      <w:tr w:rsidR="0042260B" w:rsidRPr="00066744" w14:paraId="7E73686C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BFE0A2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1.20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BD849BE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Montážna sada na mýtnu jednotku (predpríprava na priame pripojenie mýtnej jednotky s vyvedeným káblom)</w:t>
            </w:r>
          </w:p>
        </w:tc>
      </w:tr>
      <w:tr w:rsidR="0042260B" w:rsidRPr="00066744" w14:paraId="62A0517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C89112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16457A5" w14:textId="77777777" w:rsidR="00066744" w:rsidRPr="00066744" w:rsidRDefault="00066744" w:rsidP="003A780A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066744">
              <w:rPr>
                <w:rFonts w:ascii="Arial" w:hAnsi="Arial" w:cs="Arial"/>
              </w:rPr>
              <w:t>Horná odkladacia polica a zásuvka DIN 12/24V, max. 15V</w:t>
            </w:r>
          </w:p>
        </w:tc>
      </w:tr>
      <w:tr w:rsidR="0042260B" w:rsidRPr="00066744" w14:paraId="1EE5DC6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C37136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7F08D18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Sedadlo vodiča odpružené a výškovo nastaviteľné</w:t>
            </w:r>
          </w:p>
        </w:tc>
      </w:tr>
      <w:tr w:rsidR="0042260B" w:rsidRPr="00066744" w14:paraId="689C7C0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713A93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84FE81F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Dvoj sedadlo spolujazdca, 3 bodové pásy, stredový stolík (polička) príp. odnímateľný stolík na palubnej doske, odkladacia schránka</w:t>
            </w:r>
          </w:p>
        </w:tc>
      </w:tr>
      <w:tr w:rsidR="0042260B" w:rsidRPr="00066744" w14:paraId="1AAF7F5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FF2EB3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5355E23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Opierky rúk sedadla</w:t>
            </w:r>
          </w:p>
        </w:tc>
      </w:tr>
      <w:tr w:rsidR="0042260B" w:rsidRPr="00066744" w14:paraId="2690303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1A5675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417A0624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 xml:space="preserve">Palivová </w:t>
            </w:r>
            <w:r w:rsidRPr="007D2DC5">
              <w:rPr>
                <w:rFonts w:ascii="Arial" w:hAnsi="Arial" w:cs="Arial"/>
              </w:rPr>
              <w:t xml:space="preserve">nádrž  </w:t>
            </w:r>
            <w:r w:rsidRPr="003A780A">
              <w:rPr>
                <w:rFonts w:ascii="Arial" w:hAnsi="Arial" w:cs="Arial"/>
              </w:rPr>
              <w:t>min. 75 l</w:t>
            </w:r>
          </w:p>
        </w:tc>
      </w:tr>
      <w:tr w:rsidR="0042260B" w:rsidRPr="00066744" w14:paraId="2E7266D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C67315C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DDD4C5F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Celoročné terénne pneumatiky (prípadne M+S) vrátane oceľových diskov s rezervným kolesom</w:t>
            </w:r>
          </w:p>
        </w:tc>
      </w:tr>
      <w:tr w:rsidR="0042260B" w:rsidRPr="00066744" w14:paraId="369FFC7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189430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9DDA216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Elektrické ovládanie okna vodiča a spolujazdca</w:t>
            </w:r>
          </w:p>
        </w:tc>
      </w:tr>
      <w:tr w:rsidR="00413675" w:rsidRPr="00066744" w14:paraId="7F910568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32A505DF" w14:textId="0083F285" w:rsidR="00066744" w:rsidRPr="00066744" w:rsidRDefault="00066744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 w:rsidRPr="00066744">
              <w:rPr>
                <w:b/>
                <w:sz w:val="20"/>
                <w:szCs w:val="20"/>
                <w:lang w:eastAsia="de-DE"/>
              </w:rPr>
              <w:t xml:space="preserve">Špecifikácia nadstavby a zariadenia  </w:t>
            </w:r>
          </w:p>
        </w:tc>
      </w:tr>
      <w:tr w:rsidR="0042260B" w:rsidRPr="00066744" w14:paraId="2D2B5647" w14:textId="77777777" w:rsidTr="005E4C75">
        <w:trPr>
          <w:trHeight w:val="175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B5089A3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BD0310" w14:textId="77777777" w:rsidR="00066744" w:rsidRPr="00066744" w:rsidRDefault="00066744" w:rsidP="00066744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Minimálna životnosť: 10 rokov</w:t>
            </w:r>
          </w:p>
        </w:tc>
      </w:tr>
      <w:tr w:rsidR="0042260B" w:rsidRPr="00066744" w14:paraId="42DFD3D9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7299B6FC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0DCF8C" w14:textId="77777777" w:rsidR="00066744" w:rsidRPr="00066744" w:rsidRDefault="00066744" w:rsidP="00066744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Minimálna záruka: 5 rokov</w:t>
            </w:r>
          </w:p>
        </w:tc>
      </w:tr>
      <w:tr w:rsidR="0042260B" w:rsidRPr="00066744" w14:paraId="7CD16DC7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1FCF0932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A08313" w14:textId="037AF43B" w:rsidR="00066744" w:rsidRPr="00066744" w:rsidRDefault="00066744" w:rsidP="00066744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 xml:space="preserve">Minimálna užitočná nosnosť pre Verziu A </w:t>
            </w:r>
            <w:r>
              <w:rPr>
                <w:rFonts w:ascii="Arial" w:hAnsi="Arial" w:cs="Arial"/>
                <w:lang w:eastAsia="de-DE"/>
              </w:rPr>
              <w:t>(</w:t>
            </w:r>
            <w:r w:rsidRPr="00066744">
              <w:rPr>
                <w:rFonts w:ascii="Arial" w:hAnsi="Arial" w:cs="Arial"/>
                <w:lang w:eastAsia="de-DE"/>
              </w:rPr>
              <w:t xml:space="preserve">s </w:t>
            </w:r>
            <w:r>
              <w:rPr>
                <w:rFonts w:ascii="Arial" w:hAnsi="Arial" w:cs="Arial"/>
                <w:lang w:eastAsia="de-DE"/>
              </w:rPr>
              <w:t xml:space="preserve">hydraulickým čelom) </w:t>
            </w:r>
            <w:r w:rsidRPr="00066744">
              <w:rPr>
                <w:rFonts w:ascii="Arial" w:hAnsi="Arial" w:cs="Arial"/>
              </w:rPr>
              <w:t xml:space="preserve">po montáži nadstavby </w:t>
            </w:r>
            <w:r w:rsidR="0042260B">
              <w:rPr>
                <w:rFonts w:ascii="Arial" w:hAnsi="Arial" w:cs="Arial"/>
              </w:rPr>
              <w:t>a </w:t>
            </w:r>
            <w:r w:rsidRPr="00066744">
              <w:rPr>
                <w:rFonts w:ascii="Arial" w:hAnsi="Arial" w:cs="Arial"/>
              </w:rPr>
              <w:t>zariadenia: 1 700 kg</w:t>
            </w:r>
          </w:p>
        </w:tc>
      </w:tr>
      <w:tr w:rsidR="0042260B" w:rsidRPr="00066744" w14:paraId="29DFADB7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96D717E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A7AE8A" w14:textId="54442E72" w:rsidR="00066744" w:rsidRPr="00066744" w:rsidRDefault="00066744" w:rsidP="00066744">
            <w:pPr>
              <w:jc w:val="both"/>
              <w:rPr>
                <w:rFonts w:ascii="Arial" w:hAnsi="Arial" w:cs="Arial"/>
              </w:rPr>
            </w:pPr>
            <w:r w:rsidRPr="00066744">
              <w:rPr>
                <w:rFonts w:ascii="Arial" w:hAnsi="Arial" w:cs="Arial"/>
              </w:rPr>
              <w:t xml:space="preserve">Minimálna užitočná nosnosť pre Verziu B </w:t>
            </w:r>
            <w:r>
              <w:rPr>
                <w:rFonts w:ascii="Arial" w:hAnsi="Arial" w:cs="Arial"/>
                <w:lang w:eastAsia="de-DE"/>
              </w:rPr>
              <w:t xml:space="preserve">(bez hydraulického čela) </w:t>
            </w:r>
            <w:r w:rsidRPr="00066744">
              <w:rPr>
                <w:rFonts w:ascii="Arial" w:hAnsi="Arial" w:cs="Arial"/>
              </w:rPr>
              <w:t xml:space="preserve">po montáži nadstavby </w:t>
            </w:r>
            <w:r w:rsidR="0042260B">
              <w:rPr>
                <w:rFonts w:ascii="Arial" w:hAnsi="Arial" w:cs="Arial"/>
              </w:rPr>
              <w:t>a </w:t>
            </w:r>
            <w:r w:rsidRPr="00066744">
              <w:rPr>
                <w:rFonts w:ascii="Arial" w:hAnsi="Arial" w:cs="Arial"/>
              </w:rPr>
              <w:t>zariadenia: 2 000 kg</w:t>
            </w:r>
          </w:p>
        </w:tc>
      </w:tr>
      <w:tr w:rsidR="0042260B" w:rsidRPr="00066744" w14:paraId="68817D76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5180732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D8C81C" w14:textId="77777777" w:rsidR="00066744" w:rsidRPr="00066744" w:rsidRDefault="00066744" w:rsidP="00066744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Maximálna hmotnosť zariadenia / nábytku: 400 kg (Modul 1 až Modul 4)</w:t>
            </w:r>
          </w:p>
        </w:tc>
      </w:tr>
      <w:tr w:rsidR="0042260B" w:rsidRPr="00066744" w14:paraId="56CD040B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AB706E9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90F9D3" w14:textId="54C58614" w:rsidR="00066744" w:rsidRPr="00066744" w:rsidRDefault="00066744" w:rsidP="0042260B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Farba vozidla a</w:t>
            </w:r>
            <w:r w:rsidR="0042260B">
              <w:rPr>
                <w:rFonts w:ascii="Arial" w:hAnsi="Arial" w:cs="Arial"/>
              </w:rPr>
              <w:t> </w:t>
            </w:r>
            <w:r w:rsidRPr="00066744">
              <w:rPr>
                <w:rFonts w:ascii="Arial" w:hAnsi="Arial" w:cs="Arial"/>
              </w:rPr>
              <w:t>nadstavby</w:t>
            </w:r>
            <w:r w:rsidR="0042260B">
              <w:rPr>
                <w:rFonts w:ascii="Arial" w:hAnsi="Arial" w:cs="Arial"/>
              </w:rPr>
              <w:t>:</w:t>
            </w:r>
            <w:r w:rsidRPr="00066744">
              <w:rPr>
                <w:rFonts w:ascii="Arial" w:hAnsi="Arial" w:cs="Arial"/>
              </w:rPr>
              <w:t xml:space="preserve"> biela</w:t>
            </w:r>
          </w:p>
        </w:tc>
      </w:tr>
      <w:tr w:rsidR="0042260B" w:rsidRPr="00066744" w14:paraId="294C9C18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12210585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DD8BE5" w14:textId="52F6482A" w:rsidR="00066744" w:rsidRPr="00066744" w:rsidRDefault="00066744" w:rsidP="0042260B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Montáž zariadenia do vozidla je zahrnutá v</w:t>
            </w:r>
            <w:r w:rsidR="0042260B">
              <w:rPr>
                <w:rFonts w:ascii="Arial" w:hAnsi="Arial" w:cs="Arial"/>
              </w:rPr>
              <w:t> </w:t>
            </w:r>
            <w:r w:rsidRPr="00066744">
              <w:rPr>
                <w:rFonts w:ascii="Arial" w:hAnsi="Arial" w:cs="Arial"/>
              </w:rPr>
              <w:t>cen</w:t>
            </w:r>
            <w:r w:rsidR="0042260B">
              <w:rPr>
                <w:rFonts w:ascii="Arial" w:hAnsi="Arial" w:cs="Arial"/>
              </w:rPr>
              <w:t>e</w:t>
            </w:r>
          </w:p>
        </w:tc>
      </w:tr>
      <w:tr w:rsidR="0042260B" w:rsidRPr="00066744" w14:paraId="28A8881E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7B0D1EA1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5D057E" w14:textId="77777777" w:rsidR="00066744" w:rsidRPr="00066744" w:rsidRDefault="00066744" w:rsidP="00066744">
            <w:pPr>
              <w:jc w:val="both"/>
              <w:rPr>
                <w:rFonts w:ascii="Arial" w:hAnsi="Arial" w:cs="Arial"/>
              </w:rPr>
            </w:pPr>
            <w:r w:rsidRPr="00066744">
              <w:rPr>
                <w:rFonts w:ascii="Arial" w:hAnsi="Arial" w:cs="Arial"/>
              </w:rPr>
              <w:t>Použité materiály pri nábytku skriňovej nadstavby sú vhodné na používanie vo vozidle na pozemných komunikáciách a budú certifikované / splnili "crash test". Akceptované materiály: zliatiny hliníka a kov, v kombinácií s pevným plastom pri kufríkoch, plastových boxoch a pod. Kovové časti budú odolné voči korózií. Regálový systém a aj všetky doplnky musia byť zabezpečené tak, aby nedochádzalo k samovoľnému pohybu týchto častí.</w:t>
            </w:r>
          </w:p>
        </w:tc>
      </w:tr>
      <w:tr w:rsidR="00413675" w:rsidRPr="00066744" w14:paraId="5C4203B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7D248018" w14:textId="5D2B0674" w:rsidR="0042260B" w:rsidRPr="004873A0" w:rsidRDefault="0042260B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lang w:eastAsia="de-DE"/>
              </w:rPr>
            </w:pPr>
            <w:r w:rsidRPr="004873A0">
              <w:rPr>
                <w:b/>
                <w:sz w:val="20"/>
                <w:szCs w:val="20"/>
                <w:lang w:eastAsia="de-DE"/>
              </w:rPr>
              <w:t>Skriňová nadstavba</w:t>
            </w:r>
            <w:r w:rsidRPr="004873A0">
              <w:rPr>
                <w:b/>
                <w:lang w:eastAsia="de-DE"/>
              </w:rPr>
              <w:t xml:space="preserve"> </w:t>
            </w:r>
          </w:p>
        </w:tc>
      </w:tr>
      <w:tr w:rsidR="007D2DC5" w:rsidRPr="00810ADB" w14:paraId="58CB2E7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344899E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1CAB695" w14:textId="64E640BB" w:rsidR="00413675" w:rsidRPr="003A780A" w:rsidRDefault="004873A0" w:rsidP="004873A0">
            <w:pPr>
              <w:jc w:val="both"/>
              <w:rPr>
                <w:rFonts w:ascii="Arial" w:hAnsi="Arial" w:cs="Arial"/>
              </w:rPr>
            </w:pPr>
            <w:r w:rsidRPr="004873A0">
              <w:rPr>
                <w:rFonts w:ascii="Arial" w:hAnsi="Arial" w:cs="Arial"/>
              </w:rPr>
              <w:t xml:space="preserve">Vonkajšie rozmery: </w:t>
            </w:r>
            <w:r w:rsidR="00413675" w:rsidRPr="003A780A">
              <w:rPr>
                <w:rFonts w:ascii="Arial" w:hAnsi="Arial" w:cs="Arial"/>
              </w:rPr>
              <w:t>dĺžka: min. 4 600 mm, šírka: min. 2 300 mm, výška: min. 2 200 mm (vnútorná min. 2 100 mm)</w:t>
            </w:r>
          </w:p>
        </w:tc>
      </w:tr>
      <w:tr w:rsidR="007D2DC5" w:rsidRPr="00810ADB" w14:paraId="1F2E716F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5C1ADB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23268AC" w14:textId="230516DA" w:rsidR="00413675" w:rsidRPr="003A780A" w:rsidRDefault="004873A0" w:rsidP="004873A0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413675" w:rsidRPr="003A780A">
              <w:rPr>
                <w:rFonts w:ascii="Arial" w:hAnsi="Arial" w:cs="Arial"/>
              </w:rPr>
              <w:t>ateplená polystyrénom, prípadne polyuretánovou penou, nenasiakavý obklad s umývateľnou povrchovou úpravou hrúbky od 4 do 5 mm alebo kompozitný panel s vonkajšími a vnútornými stenami z laminátu alebo plechu (AL alebo FE) s hrúbkou od 0,5 do 2 mm, jadro panelu z PU peny alebo tvrdeného polystyrénu</w:t>
            </w:r>
          </w:p>
        </w:tc>
      </w:tr>
      <w:tr w:rsidR="007D2DC5" w:rsidRPr="001C6177" w14:paraId="7F48183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FC3A14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0F7E94" w14:textId="38128293" w:rsidR="00413675" w:rsidRPr="003A780A" w:rsidRDefault="004873A0" w:rsidP="004873A0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413675" w:rsidRPr="003A780A">
              <w:rPr>
                <w:rFonts w:ascii="Arial" w:hAnsi="Arial" w:cs="Arial"/>
              </w:rPr>
              <w:t xml:space="preserve">rotišmyková, </w:t>
            </w:r>
            <w:r w:rsidRPr="003A780A">
              <w:rPr>
                <w:rFonts w:ascii="Arial" w:hAnsi="Arial" w:cs="Arial"/>
              </w:rPr>
              <w:t>oderu vzdorná</w:t>
            </w:r>
            <w:r w:rsidR="00413675" w:rsidRPr="003A780A"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> </w:t>
            </w:r>
            <w:r w:rsidRPr="003A780A">
              <w:rPr>
                <w:rFonts w:ascii="Arial" w:hAnsi="Arial" w:cs="Arial"/>
              </w:rPr>
              <w:t>vode odolná</w:t>
            </w:r>
            <w:r w:rsidR="00413675" w:rsidRPr="003A780A">
              <w:rPr>
                <w:rFonts w:ascii="Arial" w:hAnsi="Arial" w:cs="Arial"/>
              </w:rPr>
              <w:t xml:space="preserve"> podlaha z preglejky</w:t>
            </w:r>
          </w:p>
        </w:tc>
      </w:tr>
      <w:tr w:rsidR="00413675" w:rsidRPr="004D63A1" w14:paraId="60C345B4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2DD599A" w14:textId="5B4B05FF" w:rsidR="00413675" w:rsidRPr="003A780A" w:rsidRDefault="004873A0" w:rsidP="004873A0">
            <w:pPr>
              <w:pStyle w:val="TextEL"/>
              <w:tabs>
                <w:tab w:val="clear" w:pos="709"/>
              </w:tabs>
              <w:ind w:left="215" w:hanging="215"/>
              <w:rPr>
                <w:rFonts w:ascii="Arial" w:hAnsi="Arial" w:cs="Arial"/>
                <w:sz w:val="20"/>
                <w:lang w:eastAsia="de-DE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</w:t>
            </w:r>
            <w:r w:rsidR="00413675" w:rsidRPr="003A780A">
              <w:rPr>
                <w:rFonts w:ascii="Arial" w:hAnsi="Arial" w:cs="Arial"/>
                <w:b/>
                <w:sz w:val="20"/>
              </w:rPr>
              <w:t>3.4</w:t>
            </w:r>
            <w:r>
              <w:rPr>
                <w:rFonts w:ascii="Arial" w:hAnsi="Arial" w:cs="Arial"/>
                <w:b/>
                <w:sz w:val="20"/>
              </w:rPr>
              <w:t xml:space="preserve">          </w:t>
            </w:r>
            <w:r w:rsidR="00413675" w:rsidRPr="003A780A">
              <w:rPr>
                <w:rFonts w:ascii="Arial" w:hAnsi="Arial" w:cs="Arial"/>
                <w:b/>
                <w:sz w:val="20"/>
              </w:rPr>
              <w:t>Pravá strana skriňovej nadstavby</w:t>
            </w:r>
          </w:p>
        </w:tc>
      </w:tr>
      <w:tr w:rsidR="007D2DC5" w:rsidRPr="004D63A1" w14:paraId="25D8AE8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E5605A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3.4.1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23836E" w14:textId="7BF53E4F" w:rsidR="00413675" w:rsidRPr="003A780A" w:rsidRDefault="004873A0" w:rsidP="004873A0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>a pravej strane vpredu elektrické zdvíhanie a spúšťanie fliaš na zváranie a</w:t>
            </w:r>
            <w:r>
              <w:rPr>
                <w:rFonts w:ascii="Arial" w:hAnsi="Arial" w:cs="Arial"/>
              </w:rPr>
              <w:t> </w:t>
            </w:r>
            <w:r w:rsidR="00413675" w:rsidRPr="003A780A">
              <w:rPr>
                <w:rFonts w:ascii="Arial" w:hAnsi="Arial" w:cs="Arial"/>
              </w:rPr>
              <w:t>vozík na fľaše s držiakom zváracích hadíc (otočný výťah, nie je v samostatnej komore)</w:t>
            </w:r>
          </w:p>
        </w:tc>
      </w:tr>
      <w:tr w:rsidR="007D2DC5" w:rsidRPr="004D63A1" w14:paraId="1D78205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7BD83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3.4.2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C5E9670" w14:textId="3CD80196" w:rsidR="00413675" w:rsidRPr="000E4AB2" w:rsidRDefault="004873A0" w:rsidP="000E4AB2">
            <w:pPr>
              <w:jc w:val="both"/>
              <w:rPr>
                <w:rFonts w:ascii="Arial" w:hAnsi="Arial" w:cs="Arial"/>
                <w:lang w:eastAsia="de-DE"/>
              </w:rPr>
            </w:pPr>
            <w:r w:rsidRPr="000E4AB2">
              <w:rPr>
                <w:rFonts w:ascii="Arial" w:hAnsi="Arial" w:cs="Arial"/>
              </w:rPr>
              <w:t>B</w:t>
            </w:r>
            <w:r w:rsidR="00413675" w:rsidRPr="000E4AB2">
              <w:rPr>
                <w:rFonts w:ascii="Arial" w:hAnsi="Arial" w:cs="Arial"/>
              </w:rPr>
              <w:t xml:space="preserve">očné jednokrídlové dvere s priechodnou šírkou min. 1 200 mm, s aretáciou v otvorenej polohe aj pri otvorených dverách v priestore pre zváracie fľaše, výsuvné schody </w:t>
            </w:r>
            <w:r w:rsidR="00413675" w:rsidRPr="000E4AB2">
              <w:rPr>
                <w:rFonts w:ascii="Arial" w:hAnsi="Arial" w:cs="Arial"/>
              </w:rPr>
              <w:lastRenderedPageBreak/>
              <w:t>s nášľapnou plochou so šírkou min. 800 mm z dierovaného pozinkovaného plechu s protišmykovou úpravou a hĺbkou nášľapu min. 240 mm</w:t>
            </w:r>
          </w:p>
        </w:tc>
      </w:tr>
      <w:tr w:rsidR="007D2DC5" w:rsidRPr="004D63A1" w14:paraId="2A7B8CF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07406E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lastRenderedPageBreak/>
              <w:t>3.4.3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E395EF3" w14:textId="1F8B06A8" w:rsidR="00413675" w:rsidRPr="000E4AB2" w:rsidRDefault="000E4AB2" w:rsidP="000E4AB2">
            <w:pPr>
              <w:jc w:val="both"/>
              <w:rPr>
                <w:rFonts w:ascii="Arial" w:hAnsi="Arial" w:cs="Arial"/>
                <w:lang w:eastAsia="de-DE"/>
              </w:rPr>
            </w:pPr>
            <w:r w:rsidRPr="000E4AB2">
              <w:rPr>
                <w:rFonts w:ascii="Arial" w:hAnsi="Arial" w:cs="Arial"/>
              </w:rPr>
              <w:t>P</w:t>
            </w:r>
            <w:r w:rsidR="00413675" w:rsidRPr="000E4AB2">
              <w:rPr>
                <w:rFonts w:ascii="Arial" w:hAnsi="Arial" w:cs="Arial"/>
              </w:rPr>
              <w:t>riestor pre elektrocentrálu umiestnený za bočnými dverami, otvor s výškou min. 800 mm, šírka min. 1 100 mm, hĺbka min. 700 mm, samostatne uzamykateľné dvere zvonku otvárané nahor s aretáciou v dvoch polohách: 1. poloha 100° a 2. poloha 170°, výsuvná plošina s aretáciou v zasunutej aj vysunutej polohe s nosnosťou min. 150 kg, nosná platňa z</w:t>
            </w:r>
            <w:r w:rsidRPr="000E4AB2">
              <w:rPr>
                <w:rFonts w:ascii="Arial" w:hAnsi="Arial" w:cs="Arial"/>
              </w:rPr>
              <w:t> </w:t>
            </w:r>
            <w:r w:rsidR="00413675" w:rsidRPr="000E4AB2">
              <w:rPr>
                <w:rFonts w:ascii="Arial" w:hAnsi="Arial" w:cs="Arial"/>
              </w:rPr>
              <w:t>vode</w:t>
            </w:r>
            <w:r w:rsidRPr="000E4AB2">
              <w:rPr>
                <w:rFonts w:ascii="Arial" w:hAnsi="Arial" w:cs="Arial"/>
              </w:rPr>
              <w:t xml:space="preserve"> </w:t>
            </w:r>
            <w:r w:rsidR="00413675" w:rsidRPr="000E4AB2">
              <w:rPr>
                <w:rFonts w:ascii="Arial" w:hAnsi="Arial" w:cs="Arial"/>
              </w:rPr>
              <w:t>odolnej preglejky</w:t>
            </w:r>
          </w:p>
        </w:tc>
      </w:tr>
      <w:tr w:rsidR="007D2DC5" w:rsidRPr="004D63A1" w14:paraId="2EDA4D7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4490985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3.4.4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0FEF8C6" w14:textId="6ECEB705" w:rsidR="00413675" w:rsidRPr="003A780A" w:rsidRDefault="000E4AB2" w:rsidP="000E4AB2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>a pravej bočnej stene 1 otvárateľné okno, umiestnené nad priestorom pre elektrocentrálu nad stredom pracovného stola</w:t>
            </w:r>
          </w:p>
        </w:tc>
      </w:tr>
      <w:tr w:rsidR="00413675" w:rsidRPr="004D63A1" w14:paraId="045845FA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D3E72B" w14:textId="03B39482" w:rsidR="00413675" w:rsidRPr="003A780A" w:rsidRDefault="00413675" w:rsidP="000E4AB2">
            <w:pPr>
              <w:pStyle w:val="TextEL"/>
              <w:tabs>
                <w:tab w:val="clear" w:pos="709"/>
                <w:tab w:val="left" w:pos="779"/>
              </w:tabs>
              <w:ind w:left="215" w:hanging="215"/>
              <w:rPr>
                <w:rFonts w:ascii="Arial" w:hAnsi="Arial" w:cs="Arial"/>
                <w:b/>
                <w:sz w:val="20"/>
                <w:lang w:eastAsia="de-DE"/>
              </w:rPr>
            </w:pPr>
            <w:r w:rsidRPr="003A780A">
              <w:rPr>
                <w:rFonts w:ascii="Arial" w:hAnsi="Arial" w:cs="Arial"/>
                <w:b/>
                <w:sz w:val="20"/>
              </w:rPr>
              <w:t xml:space="preserve">    </w:t>
            </w:r>
            <w:r w:rsidR="000E4AB2">
              <w:rPr>
                <w:rFonts w:ascii="Arial" w:hAnsi="Arial" w:cs="Arial"/>
                <w:b/>
                <w:sz w:val="20"/>
              </w:rPr>
              <w:t xml:space="preserve">  </w:t>
            </w:r>
            <w:r w:rsidRPr="003A780A">
              <w:rPr>
                <w:rFonts w:ascii="Arial" w:hAnsi="Arial" w:cs="Arial"/>
                <w:b/>
                <w:sz w:val="20"/>
              </w:rPr>
              <w:t xml:space="preserve">3.5       </w:t>
            </w:r>
            <w:r w:rsidR="000E4AB2">
              <w:rPr>
                <w:rFonts w:ascii="Arial" w:hAnsi="Arial" w:cs="Arial"/>
                <w:b/>
                <w:sz w:val="20"/>
              </w:rPr>
              <w:t xml:space="preserve">   </w:t>
            </w:r>
            <w:r w:rsidRPr="003A780A">
              <w:rPr>
                <w:rFonts w:ascii="Arial" w:hAnsi="Arial" w:cs="Arial"/>
                <w:b/>
                <w:sz w:val="20"/>
              </w:rPr>
              <w:t>Ľavá strana skriňovej nadstavby</w:t>
            </w:r>
          </w:p>
        </w:tc>
      </w:tr>
      <w:tr w:rsidR="007D2DC5" w:rsidRPr="004D63A1" w14:paraId="273B6177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9812F3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 xml:space="preserve">  3.5.1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FDD919" w14:textId="7A542B63" w:rsidR="00413675" w:rsidRPr="003A780A" w:rsidRDefault="000E4AB2" w:rsidP="000E4AB2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>a ľavej bočnej stene jedno otvárateľné okno umiestnené nad stredom prvého pracovného stola (bližšie ku kabíne vozidla) a jedno neotvárateľné okno umiestnené nad stredom druhého pracovného stola</w:t>
            </w:r>
          </w:p>
        </w:tc>
      </w:tr>
      <w:tr w:rsidR="00413675" w:rsidRPr="00C55EC5" w14:paraId="2609D95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AC5371" w14:textId="6EC48F8A" w:rsidR="00413675" w:rsidRPr="003A780A" w:rsidRDefault="00413675" w:rsidP="000E4AB2">
            <w:pPr>
              <w:ind w:left="215" w:hanging="215"/>
              <w:jc w:val="both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</w:t>
            </w:r>
            <w:r w:rsidR="000E4AB2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3.6       </w:t>
            </w:r>
            <w:r w:rsidR="000E4AB2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Zadná strana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4245E33E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E3966D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3.6.1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00EB9CD" w14:textId="704F6B58" w:rsidR="00413675" w:rsidRPr="003A780A" w:rsidRDefault="000E4AB2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413675" w:rsidRPr="003A780A">
              <w:rPr>
                <w:rFonts w:ascii="Arial" w:hAnsi="Arial" w:cs="Arial"/>
              </w:rPr>
              <w:t>adné dvojkrídlové dvere s aretáciou v otvorenej polohe, v pravom krídle uzáver aj zvnútra, v každom krídle dverí jedno otvárateľné posuvné okno, výsuvné schody s nášľapnou plochou pod podlahou v strede nadstavby</w:t>
            </w:r>
          </w:p>
        </w:tc>
      </w:tr>
      <w:tr w:rsidR="00413675" w:rsidRPr="00C55EC5" w14:paraId="3175D03F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58A9C6" w14:textId="7DEA49D3" w:rsidR="00413675" w:rsidRPr="003A780A" w:rsidRDefault="00413675" w:rsidP="000E4AB2">
            <w:pPr>
              <w:ind w:left="215" w:hanging="215"/>
              <w:jc w:val="both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</w:t>
            </w:r>
            <w:r w:rsidR="000E4AB2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3.7      </w:t>
            </w:r>
            <w:r w:rsidR="000E4AB2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Strecha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5AB7306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FC2C70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3.7.1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59E541" w14:textId="09279620" w:rsidR="00413675" w:rsidRPr="003A780A" w:rsidRDefault="000E4AB2" w:rsidP="000E4AB2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J</w:t>
            </w:r>
            <w:r w:rsidR="00413675" w:rsidRPr="003A780A">
              <w:rPr>
                <w:rFonts w:ascii="Arial" w:hAnsi="Arial" w:cs="Arial"/>
              </w:rPr>
              <w:t>edno otvárateľné strešné okno umiestnené v strede nadstavby v strednej línii</w:t>
            </w:r>
          </w:p>
        </w:tc>
      </w:tr>
      <w:tr w:rsidR="007D2DC5" w:rsidRPr="004D63A1" w14:paraId="788A54F4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C46BE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3.7.2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96C7481" w14:textId="77777777" w:rsidR="00413675" w:rsidRPr="003A780A" w:rsidRDefault="00413675" w:rsidP="000E4AB2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 xml:space="preserve">2 </w:t>
            </w:r>
            <w:r w:rsidRPr="003A780A">
              <w:rPr>
                <w:rFonts w:ascii="Arial" w:hAnsi="Arial" w:cs="Arial"/>
                <w:color w:val="000000" w:themeColor="text1"/>
              </w:rPr>
              <w:t xml:space="preserve">ks oranžový </w:t>
            </w:r>
            <w:r w:rsidRPr="003A780A">
              <w:rPr>
                <w:rFonts w:ascii="Arial" w:hAnsi="Arial" w:cs="Arial"/>
              </w:rPr>
              <w:t>rotačný odnímateľný magnetický maják s možnosťou umiestnenia vzadu na streche v strede nadstavby (ideálne umiestnenie elektrickej zásuvky pri zadných dverách vo vnútri nadstavby, resp. na dosah obsluhy)</w:t>
            </w:r>
          </w:p>
        </w:tc>
      </w:tr>
      <w:tr w:rsidR="00413675" w:rsidRPr="00C55EC5" w14:paraId="5050DDE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E21BC9" w14:textId="79891BC6" w:rsidR="00413675" w:rsidRPr="003A780A" w:rsidRDefault="00413675" w:rsidP="000E4AB2">
            <w:pPr>
              <w:ind w:left="70"/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0E4AB2">
              <w:rPr>
                <w:rFonts w:ascii="Arial" w:hAnsi="Arial" w:cs="Arial"/>
                <w:b/>
              </w:rPr>
              <w:t xml:space="preserve">    </w:t>
            </w:r>
            <w:r w:rsidRPr="003A780A">
              <w:rPr>
                <w:rFonts w:ascii="Arial" w:hAnsi="Arial" w:cs="Arial"/>
                <w:b/>
              </w:rPr>
              <w:t xml:space="preserve">3.8       </w:t>
            </w:r>
            <w:r w:rsidR="000E4AB2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>Predné čelo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5D778735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95D2EA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3.8.1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6D36056" w14:textId="77777777" w:rsidR="00413675" w:rsidRPr="003A780A" w:rsidRDefault="00413675" w:rsidP="00453EA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>1 ks oranžový rotačný odnímateľný magnetický maják s možnosťou umiestnenia vpredu na prednom čele v strede skriňovej nadstavby nad kabínou vozidla (ideálne umiestnenie elektrickej zásuvky pri bočných dverách vo vnútri nadstavby, resp. na dosah obsluhy)</w:t>
            </w:r>
          </w:p>
        </w:tc>
      </w:tr>
      <w:tr w:rsidR="00413675" w:rsidRPr="00C55EC5" w14:paraId="6A843989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34A3FE" w14:textId="487937A7" w:rsidR="00413675" w:rsidRPr="003A780A" w:rsidRDefault="00413675" w:rsidP="00453EAB">
            <w:pPr>
              <w:ind w:left="215" w:hanging="215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3.9       </w:t>
            </w:r>
            <w:r w:rsidR="00453EAB">
              <w:rPr>
                <w:rFonts w:ascii="Arial" w:hAnsi="Arial" w:cs="Arial"/>
                <w:b/>
              </w:rPr>
              <w:t xml:space="preserve">     </w:t>
            </w:r>
            <w:r w:rsidRPr="003A780A">
              <w:rPr>
                <w:rFonts w:ascii="Arial" w:hAnsi="Arial" w:cs="Arial"/>
                <w:b/>
              </w:rPr>
              <w:t>Priestor pod skriňovou nadstavbou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48223331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DA03D0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752CE00" w14:textId="5B347066" w:rsidR="00413675" w:rsidRPr="003A780A" w:rsidRDefault="00453EAB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 xml:space="preserve">onkajšia nádrž na pitnú </w:t>
            </w:r>
            <w:r w:rsidR="00413675" w:rsidRPr="00453EAB">
              <w:rPr>
                <w:rFonts w:ascii="Arial" w:hAnsi="Arial" w:cs="Arial"/>
              </w:rPr>
              <w:t>vodu s minimálnym objemom 30 litrov</w:t>
            </w:r>
            <w:r w:rsidR="00413675" w:rsidRPr="003A780A">
              <w:rPr>
                <w:rFonts w:ascii="Arial" w:hAnsi="Arial" w:cs="Arial"/>
              </w:rPr>
              <w:t xml:space="preserve"> </w:t>
            </w:r>
          </w:p>
        </w:tc>
      </w:tr>
      <w:tr w:rsidR="007D2DC5" w:rsidRPr="004D63A1" w14:paraId="18F8024F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A7B248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1358666" w14:textId="25CE2BFE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413675" w:rsidRPr="003A780A">
              <w:rPr>
                <w:rFonts w:ascii="Arial" w:hAnsi="Arial" w:cs="Arial"/>
              </w:rPr>
              <w:t>krátenie zadného previsu na potrebnú dĺžku zodpovedajúcu legislatíve</w:t>
            </w:r>
          </w:p>
        </w:tc>
      </w:tr>
      <w:tr w:rsidR="007D2DC5" w:rsidRPr="004D63A1" w14:paraId="2C9EAB85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9A2B7DF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274A0AE" w14:textId="0E9CA09E" w:rsidR="00413675" w:rsidRPr="003A780A" w:rsidRDefault="00453EAB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D</w:t>
            </w:r>
            <w:r w:rsidR="00413675" w:rsidRPr="003A780A">
              <w:rPr>
                <w:rFonts w:ascii="Arial" w:hAnsi="Arial" w:cs="Arial"/>
              </w:rPr>
              <w:t>odanie a montáž nového držiaka rezervného kolesa (v prípade, že sa bude musieť demontovať držiak zo zadného previsu kvôli skráteniu alebo plošine, bude nutné vyrobiť a namontovať nový bočný držiak) alebo držiaka rezervného kolesa na prednom ráme s ručným navijakom</w:t>
            </w:r>
          </w:p>
        </w:tc>
      </w:tr>
      <w:tr w:rsidR="003A780A" w:rsidRPr="004D63A1" w14:paraId="5D9A66AD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5D0E85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502F682" w14:textId="0E20C731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B</w:t>
            </w:r>
            <w:r w:rsidR="00413675" w:rsidRPr="003A780A">
              <w:rPr>
                <w:rFonts w:ascii="Arial" w:hAnsi="Arial" w:cs="Arial"/>
              </w:rPr>
              <w:t>očné zábrany proti vklineniu v zmysle platnej legislatívy</w:t>
            </w:r>
          </w:p>
        </w:tc>
      </w:tr>
      <w:tr w:rsidR="003A780A" w:rsidRPr="004D63A1" w14:paraId="0869D49E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A54F0BF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3.9.5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7A4A46E" w14:textId="54DABA17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Pl</w:t>
            </w:r>
            <w:r w:rsidR="00413675" w:rsidRPr="003A780A">
              <w:rPr>
                <w:rFonts w:ascii="Arial" w:hAnsi="Arial" w:cs="Arial"/>
              </w:rPr>
              <w:t>astové blatníky</w:t>
            </w:r>
          </w:p>
        </w:tc>
      </w:tr>
      <w:tr w:rsidR="003A780A" w:rsidRPr="004D63A1" w14:paraId="2D71FB73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9B8C46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3.9.6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053CCC1" w14:textId="7E628971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G</w:t>
            </w:r>
            <w:r w:rsidR="00413675" w:rsidRPr="003A780A">
              <w:rPr>
                <w:rFonts w:ascii="Arial" w:hAnsi="Arial" w:cs="Arial"/>
              </w:rPr>
              <w:t>umové zásterky</w:t>
            </w:r>
          </w:p>
        </w:tc>
      </w:tr>
      <w:tr w:rsidR="003A780A" w:rsidRPr="004832FD" w14:paraId="2B11E34F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2EE7DB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3.9.7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258A506" w14:textId="1085197F" w:rsidR="00413675" w:rsidRPr="003A780A" w:rsidRDefault="00453EAB" w:rsidP="004873A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zadu vpravo vodotesná skrinka pre vyústenie elektroinštalácie (1x vstup, 2x výstup)</w:t>
            </w:r>
          </w:p>
        </w:tc>
      </w:tr>
      <w:tr w:rsidR="00413675" w:rsidRPr="00C55EC5" w14:paraId="320A4792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52AED7" w14:textId="3A38D05B" w:rsidR="00413675" w:rsidRPr="003A780A" w:rsidRDefault="00413675" w:rsidP="00453EAB">
            <w:pPr>
              <w:ind w:left="73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453EAB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3.10     </w:t>
            </w:r>
            <w:r w:rsidR="00453EAB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Vonkajšie (pozičné) osvetlenie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3A780A" w:rsidRPr="004D63A1" w14:paraId="0696665A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F68813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3.10.1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732A26D" w14:textId="1BD3C57F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onkajšie osvetlenie nadstavby na zadnom čele</w:t>
            </w:r>
          </w:p>
        </w:tc>
      </w:tr>
      <w:tr w:rsidR="003A780A" w:rsidRPr="004D63A1" w14:paraId="27767EA5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3C7348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3.10.2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35D975" w14:textId="2DD159FF" w:rsidR="00413675" w:rsidRPr="003A780A" w:rsidRDefault="00453EAB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onkajšie pozičné osvetlenie nadstavby na bočných stenách v súlade s</w:t>
            </w:r>
            <w:r>
              <w:rPr>
                <w:rFonts w:ascii="Arial" w:hAnsi="Arial" w:cs="Arial"/>
              </w:rPr>
              <w:t> </w:t>
            </w:r>
            <w:r w:rsidR="00413675" w:rsidRPr="003A780A">
              <w:rPr>
                <w:rFonts w:ascii="Arial" w:hAnsi="Arial" w:cs="Arial"/>
              </w:rPr>
              <w:t>legislatívou</w:t>
            </w:r>
          </w:p>
        </w:tc>
      </w:tr>
      <w:tr w:rsidR="00413675" w:rsidRPr="00C55EC5" w14:paraId="7474DE3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6401BBC" w14:textId="0EB3315D" w:rsidR="00413675" w:rsidRPr="003A780A" w:rsidRDefault="00413675" w:rsidP="00453EAB">
            <w:pPr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</w:t>
            </w:r>
            <w:r w:rsidR="00453EAB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 xml:space="preserve">3.11     </w:t>
            </w:r>
            <w:r w:rsidR="00453EAB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Vnútorné osvetlenie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3A780A" w:rsidRPr="004D63A1" w14:paraId="7865C7DC" w14:textId="77777777" w:rsidTr="005E4C75">
        <w:trPr>
          <w:trHeight w:val="585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7D41BD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3.11.1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4FC933" w14:textId="50418F98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nútorné osvetlenie nadstavby 2x (z vozidla) z batérie vozidla na 12V a 2x 230V z externého zdroja alebo elektrocentrály umiestnené v strednej línii nadstavby, ovládanie vypínačmi umiestnenými na pravej strane nadstavby v zadnej časti za pravým krídlom dvojkrídlových zadných dverí  a taktiež vypínačmi umiestnenými za bočnými dverami na ľavej strane</w:t>
            </w:r>
          </w:p>
        </w:tc>
      </w:tr>
      <w:tr w:rsidR="003A780A" w:rsidRPr="004D63A1" w14:paraId="7316F687" w14:textId="77777777" w:rsidTr="005E4C75">
        <w:trPr>
          <w:trHeight w:val="585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A39AD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3.11.2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76EA49" w14:textId="69BC6AD3" w:rsidR="00413675" w:rsidRPr="003A780A" w:rsidRDefault="00453EAB" w:rsidP="004873A0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nútorné osvetlenie z batérie vozidla na 12V sa aktivuje z kabíny vozidla vypínačom so signalizáciou a následne budú funkčné vypínače pri zadných a bočných dverách (najskôr sa musí zapnúť vypínač v kabíne a potom budú funkčné vypínače v nadstavbe)</w:t>
            </w:r>
          </w:p>
        </w:tc>
      </w:tr>
      <w:tr w:rsidR="003A780A" w:rsidRPr="004D63A1" w14:paraId="303FE2DB" w14:textId="77777777" w:rsidTr="005E4C75">
        <w:trPr>
          <w:trHeight w:val="188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9A74F4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3.11.3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859500" w14:textId="7740E0C4" w:rsidR="00413675" w:rsidRPr="003A780A" w:rsidRDefault="00453EAB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nútorné osvetlenie LED pásmi</w:t>
            </w:r>
          </w:p>
        </w:tc>
      </w:tr>
      <w:tr w:rsidR="00413675" w:rsidRPr="00C55EC5" w14:paraId="66695DA4" w14:textId="77777777" w:rsidTr="005E4C75">
        <w:trPr>
          <w:trHeight w:val="14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9536F0" w14:textId="5431BDD5" w:rsidR="00413675" w:rsidRPr="003A780A" w:rsidRDefault="00453EAB" w:rsidP="00453EAB">
            <w:pPr>
              <w:tabs>
                <w:tab w:val="left" w:pos="779"/>
              </w:tabs>
              <w:ind w:left="73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 </w:t>
            </w:r>
            <w:r w:rsidR="00413675" w:rsidRPr="003A780A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 3.12     </w:t>
            </w:r>
            <w:r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  </w:t>
            </w:r>
            <w:r w:rsidR="00413675" w:rsidRPr="003A780A">
              <w:rPr>
                <w:rFonts w:ascii="Arial" w:hAnsi="Arial" w:cs="Arial"/>
                <w:b/>
                <w:shd w:val="clear" w:color="auto" w:fill="FFFFFF" w:themeFill="background1"/>
              </w:rPr>
              <w:t>Vnútorný</w:t>
            </w:r>
            <w:r w:rsidR="00413675" w:rsidRPr="003A780A">
              <w:rPr>
                <w:rFonts w:ascii="Arial" w:hAnsi="Arial" w:cs="Arial"/>
                <w:b/>
              </w:rPr>
              <w:t xml:space="preserve"> elektrický rozvod v skriňovej nadstavbe</w:t>
            </w:r>
          </w:p>
        </w:tc>
      </w:tr>
      <w:tr w:rsidR="003A780A" w:rsidRPr="004D63A1" w14:paraId="3E0F5ED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3A4F3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FDEDBD" w14:textId="16CA076F" w:rsidR="00413675" w:rsidRPr="003A780A" w:rsidRDefault="00453EAB" w:rsidP="004873A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nútorný elektrický rozvod od externého zdroja, poistková rozvodná skrinka umiestnená v pravej zadnej časti vozidla, rozvod vodičov k zásuvkám a vypínačom povrchovo v el. lištách</w:t>
            </w:r>
            <w:r>
              <w:rPr>
                <w:rFonts w:ascii="Arial" w:hAnsi="Arial" w:cs="Arial"/>
              </w:rPr>
              <w:t>:</w:t>
            </w:r>
          </w:p>
          <w:p w14:paraId="0E962FC6" w14:textId="4873BA6E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1x dvoj zásuvka 230V nad priestorom pre centrálu (pravá strana) umiestnená čo najbližšie k bočným dverám</w:t>
            </w:r>
          </w:p>
          <w:p w14:paraId="32B376AD" w14:textId="77777777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2x zásuvka 220V nad pracovnými stolmi (ľavá strana)</w:t>
            </w:r>
          </w:p>
          <w:p w14:paraId="29DCAA15" w14:textId="77777777" w:rsidR="00413675" w:rsidRPr="003A780A" w:rsidRDefault="00413675" w:rsidP="004873A0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>1x zásuvka 400V/32A nad voľným priestorom v zadnej časti pod elektrickou rozvodnou skriňou (pravá strana)</w:t>
            </w:r>
          </w:p>
        </w:tc>
      </w:tr>
      <w:tr w:rsidR="003A780A" w:rsidRPr="004D63A1" w14:paraId="2FB47858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C593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AC81A2" w14:textId="011D2C2B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 xml:space="preserve">zadu pod vozidlom na pravej strane vodotesná skrinka, ktorá bude obsahovať vonkajší vývod a prívod elektrickej energie - 1x vývod zásuvka 230V, 1x vývod zásuvka 400V/32A, 1x prívod zásuvka 400V/32A (pri napojení vozidla z externého zdroja predlžovacím </w:t>
            </w:r>
            <w:r w:rsidR="00413675" w:rsidRPr="003A780A">
              <w:rPr>
                <w:rFonts w:ascii="Arial" w:hAnsi="Arial" w:cs="Arial"/>
              </w:rPr>
              <w:lastRenderedPageBreak/>
              <w:t>káblom 400V/32A sa musí vozidlo dať zamknúť a odber elektrickej energie realizovať cez túto skrinku)</w:t>
            </w:r>
          </w:p>
        </w:tc>
      </w:tr>
      <w:tr w:rsidR="003A780A" w:rsidRPr="004D63A1" w14:paraId="3F28DD8B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F47D48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lastRenderedPageBreak/>
              <w:t>3.12.3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77086C" w14:textId="5886CFEF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413675" w:rsidRPr="003A780A">
              <w:rPr>
                <w:rFonts w:ascii="Arial" w:hAnsi="Arial" w:cs="Arial"/>
              </w:rPr>
              <w:t xml:space="preserve">ásuvka 12V / </w:t>
            </w:r>
            <w:r w:rsidR="00413675" w:rsidRPr="00453EAB">
              <w:rPr>
                <w:rFonts w:ascii="Arial" w:hAnsi="Arial" w:cs="Arial"/>
              </w:rPr>
              <w:t>max. 10A</w:t>
            </w:r>
            <w:r w:rsidR="00413675" w:rsidRPr="003A780A">
              <w:rPr>
                <w:rFonts w:ascii="Arial" w:hAnsi="Arial" w:cs="Arial"/>
              </w:rPr>
              <w:t xml:space="preserve">  na ľavej strane – typ zapaľovač (auto zásuvka) – nad pracovným stolom umiestnená čo najbližšie k zadným dverám</w:t>
            </w:r>
          </w:p>
        </w:tc>
      </w:tr>
      <w:tr w:rsidR="003A780A" w:rsidRPr="004D63A1" w14:paraId="16EA7B2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5FC8D5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A87829" w14:textId="385BD007" w:rsidR="00413675" w:rsidRPr="003A780A" w:rsidRDefault="00453EAB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413675" w:rsidRPr="003A780A">
              <w:rPr>
                <w:rFonts w:ascii="Arial" w:hAnsi="Arial" w:cs="Arial"/>
              </w:rPr>
              <w:t>nímače na signalizáciu otvorených dverí v nadstavbe s privedenou kabelážou do kabíny (na každých dverách)</w:t>
            </w:r>
          </w:p>
        </w:tc>
      </w:tr>
      <w:tr w:rsidR="003A780A" w:rsidRPr="004D63A1" w14:paraId="5CE460E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A509E1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3.12.5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78DB4D" w14:textId="36532137" w:rsidR="00413675" w:rsidRPr="003A780A" w:rsidRDefault="00453EAB" w:rsidP="004873A0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413675" w:rsidRPr="003A780A">
              <w:rPr>
                <w:rFonts w:ascii="Arial" w:hAnsi="Arial" w:cs="Arial"/>
              </w:rPr>
              <w:t>nímače pre alarm nadstavby s privedenou kabelážou do kabíny (na každých dverách) pre signalizáciu otvorených dverí a alarm, snímače budú iba po jednom ks pri každých dverách</w:t>
            </w:r>
          </w:p>
        </w:tc>
      </w:tr>
      <w:tr w:rsidR="00413675" w:rsidRPr="00C55EC5" w14:paraId="08F0C945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E05A31" w14:textId="2B0C9691" w:rsidR="00413675" w:rsidRPr="003A780A" w:rsidRDefault="00413675" w:rsidP="00453EAB">
            <w:pPr>
              <w:ind w:left="73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</w:t>
            </w:r>
            <w:r w:rsidR="00453EAB">
              <w:rPr>
                <w:rFonts w:ascii="Arial" w:hAnsi="Arial" w:cs="Arial"/>
                <w:b/>
              </w:rPr>
              <w:t xml:space="preserve">    </w:t>
            </w:r>
            <w:r w:rsidRPr="003A780A">
              <w:rPr>
                <w:rFonts w:ascii="Arial" w:hAnsi="Arial" w:cs="Arial"/>
                <w:b/>
              </w:rPr>
              <w:t xml:space="preserve">3.13      </w:t>
            </w:r>
            <w:r w:rsidR="00453EAB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>Vykurovanie v skriňovej nadstavbe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3A780A" w:rsidRPr="004D63A1" w14:paraId="0498C426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6609C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3.13.1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91C321" w14:textId="606BE7FE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 xml:space="preserve">ezávislé naftové kúrenie s výkonom </w:t>
            </w:r>
            <w:r w:rsidR="00413675" w:rsidRPr="00453EAB">
              <w:rPr>
                <w:rFonts w:ascii="Arial" w:hAnsi="Arial" w:cs="Arial"/>
              </w:rPr>
              <w:t>min. 3 500 W na ľavej</w:t>
            </w:r>
            <w:r w:rsidR="00413675" w:rsidRPr="003A780A">
              <w:rPr>
                <w:rFonts w:ascii="Arial" w:hAnsi="Arial" w:cs="Arial"/>
              </w:rPr>
              <w:t xml:space="preserve"> strane – pod pracovným stolom – ovládanie v nadstavbe</w:t>
            </w:r>
          </w:p>
        </w:tc>
      </w:tr>
      <w:tr w:rsidR="00413675" w:rsidRPr="00C55EC5" w14:paraId="5C6724D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ED01B3" w14:textId="61CDC58A" w:rsidR="00413675" w:rsidRPr="003A780A" w:rsidRDefault="00453EAB" w:rsidP="00AE14D7">
            <w:pPr>
              <w:ind w:left="73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/>
                <w:bCs/>
              </w:rPr>
              <w:t xml:space="preserve">     </w:t>
            </w:r>
            <w:r w:rsidR="00413675" w:rsidRPr="003A780A">
              <w:rPr>
                <w:rFonts w:ascii="Arial" w:hAnsi="Arial" w:cs="Arial"/>
                <w:b/>
                <w:bCs/>
              </w:rPr>
              <w:t xml:space="preserve">3.14       Nábytok v skriňovej nadstavbe </w:t>
            </w:r>
            <w:r w:rsidR="00AE14D7">
              <w:rPr>
                <w:rFonts w:ascii="Arial" w:hAnsi="Arial" w:cs="Arial"/>
                <w:b/>
                <w:bCs/>
              </w:rPr>
              <w:t>(</w:t>
            </w:r>
            <w:r w:rsidR="00413675" w:rsidRPr="003A780A">
              <w:rPr>
                <w:rFonts w:ascii="Arial" w:hAnsi="Arial" w:cs="Arial"/>
                <w:b/>
                <w:bCs/>
              </w:rPr>
              <w:t>popísaný v 4 nižšie uvedených moduloch</w:t>
            </w:r>
            <w:r w:rsidR="00AE14D7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413675" w:rsidRPr="00C55EC5" w14:paraId="3AAB1AD1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7BFD2CC2" w14:textId="060E853E" w:rsidR="00413675" w:rsidRPr="003A780A" w:rsidRDefault="00413675" w:rsidP="00AE14D7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</w:t>
            </w:r>
            <w:r w:rsidR="00AE14D7">
              <w:rPr>
                <w:rFonts w:ascii="Arial" w:hAnsi="Arial" w:cs="Arial"/>
                <w:b/>
              </w:rPr>
              <w:t xml:space="preserve">    </w:t>
            </w:r>
            <w:r w:rsidRPr="003A780A">
              <w:rPr>
                <w:rFonts w:ascii="Arial" w:hAnsi="Arial" w:cs="Arial"/>
                <w:b/>
              </w:rPr>
              <w:t xml:space="preserve">3.14.1   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="00AE14D7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 xml:space="preserve">Modul 1 - Regálová zostava </w:t>
            </w:r>
          </w:p>
        </w:tc>
      </w:tr>
      <w:tr w:rsidR="003A780A" w:rsidRPr="004D63A1" w14:paraId="0DE039C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30A602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3.14.1.1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5D6BA6" w14:textId="77777777" w:rsidR="00413675" w:rsidRPr="003A780A" w:rsidRDefault="00413675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>1 ks podstavec s výklopným čelom</w:t>
            </w:r>
          </w:p>
        </w:tc>
      </w:tr>
      <w:tr w:rsidR="003A780A" w:rsidRPr="004D63A1" w14:paraId="1D1E88DD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B7E6BC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3.14.1.2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1B824D" w14:textId="78DC1643" w:rsidR="00413675" w:rsidRPr="003A780A" w:rsidRDefault="00413675" w:rsidP="00D46EED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 xml:space="preserve">5 ks regálových vaní s 3 priečkami, rozmer vane: (š) 1 350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1 450 mm x (v) 840 </w:t>
            </w:r>
            <w:r w:rsidR="00D46EED">
              <w:rPr>
                <w:rFonts w:ascii="Arial" w:hAnsi="Arial" w:cs="Arial"/>
              </w:rPr>
              <w:t>–</w:t>
            </w:r>
            <w:r w:rsidR="00AE14D7">
              <w:rPr>
                <w:rFonts w:ascii="Arial" w:hAnsi="Arial" w:cs="Arial"/>
              </w:rPr>
              <w:t xml:space="preserve"> </w:t>
            </w:r>
            <w:r w:rsidRPr="003A780A">
              <w:rPr>
                <w:rFonts w:ascii="Arial" w:hAnsi="Arial" w:cs="Arial"/>
              </w:rPr>
              <w:t xml:space="preserve">880 mm x (h) 600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750 mm</w:t>
            </w:r>
          </w:p>
        </w:tc>
      </w:tr>
      <w:tr w:rsidR="003A780A" w:rsidRPr="004D63A1" w14:paraId="1E57A73A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804161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3.14.1.3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58E807" w14:textId="1C7671CC" w:rsidR="00413675" w:rsidRPr="003A780A" w:rsidRDefault="00AE14D7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O</w:t>
            </w:r>
            <w:r w:rsidR="00413675" w:rsidRPr="003A780A">
              <w:rPr>
                <w:rFonts w:ascii="Arial" w:hAnsi="Arial" w:cs="Arial"/>
              </w:rPr>
              <w:t>bloženie bokov dierovaným plechom</w:t>
            </w:r>
          </w:p>
        </w:tc>
      </w:tr>
      <w:tr w:rsidR="00413675" w:rsidRPr="008B3CE4" w14:paraId="6FC54AE6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576599AC" w14:textId="19DA85BC" w:rsidR="00413675" w:rsidRPr="003A780A" w:rsidRDefault="00413675" w:rsidP="004873A0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3.14.2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 xml:space="preserve"> Modul 2 - Pracovný stôl (ľavá strana skriňovej nadstavby)</w:t>
            </w:r>
          </w:p>
        </w:tc>
      </w:tr>
      <w:tr w:rsidR="003A780A" w:rsidRPr="004832FD" w14:paraId="4CFBBE2D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D75D93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2DD2B4" w14:textId="2C206C3C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2 ks pracovný stôl obojstranný* s rozmermi: (š) 1 350 – 1 400 mm x (v) 840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880 mm x (h) 600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750 mm</w:t>
            </w:r>
          </w:p>
        </w:tc>
      </w:tr>
      <w:tr w:rsidR="003A780A" w:rsidRPr="004832FD" w14:paraId="5814858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2B3A62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6B9632" w14:textId="37392B11" w:rsidR="00413675" w:rsidRPr="003A780A" w:rsidRDefault="00413675" w:rsidP="00C74C8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1 ks skrinka k stolu so 4 zásuvkami, z toho </w:t>
            </w:r>
            <w:r w:rsidR="007C131B">
              <w:rPr>
                <w:rFonts w:ascii="Arial" w:hAnsi="Arial" w:cs="Arial"/>
              </w:rPr>
              <w:t xml:space="preserve">výška zásuvky </w:t>
            </w:r>
            <w:r w:rsidRPr="003A780A">
              <w:rPr>
                <w:rFonts w:ascii="Arial" w:hAnsi="Arial" w:cs="Arial"/>
              </w:rPr>
              <w:t xml:space="preserve">3x 190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220 mm a 1x 120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150 mm</w:t>
            </w:r>
          </w:p>
        </w:tc>
      </w:tr>
      <w:tr w:rsidR="003A780A" w:rsidRPr="004832FD" w14:paraId="5A74923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22114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FC9E9D" w14:textId="19D95728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2 ks skrinka k stolu s 5 zásuvkami,  z toho </w:t>
            </w:r>
            <w:r w:rsidR="007C131B">
              <w:rPr>
                <w:rFonts w:ascii="Arial" w:hAnsi="Arial" w:cs="Arial"/>
              </w:rPr>
              <w:t xml:space="preserve">výška zásuvky </w:t>
            </w:r>
            <w:r w:rsidRPr="003A780A">
              <w:rPr>
                <w:rFonts w:ascii="Arial" w:hAnsi="Arial" w:cs="Arial"/>
              </w:rPr>
              <w:t xml:space="preserve">2x 190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220 mm, 1x 120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150 mm a</w:t>
            </w:r>
            <w:r w:rsidR="00AE14D7">
              <w:rPr>
                <w:rFonts w:ascii="Arial" w:hAnsi="Arial" w:cs="Arial"/>
              </w:rPr>
              <w:t> </w:t>
            </w:r>
            <w:r w:rsidRPr="003A780A">
              <w:rPr>
                <w:rFonts w:ascii="Arial" w:hAnsi="Arial" w:cs="Arial"/>
              </w:rPr>
              <w:t xml:space="preserve">2x 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110 mm</w:t>
            </w:r>
          </w:p>
        </w:tc>
      </w:tr>
      <w:tr w:rsidR="003A780A" w:rsidRPr="004832FD" w14:paraId="09A0C06B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F98D2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A97B77" w14:textId="5797B166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1 ks skrinka k stolu so 6 zásuvkami, z toho </w:t>
            </w:r>
            <w:r w:rsidR="007C131B">
              <w:rPr>
                <w:rFonts w:ascii="Arial" w:hAnsi="Arial" w:cs="Arial"/>
              </w:rPr>
              <w:t xml:space="preserve">výška zásuvky </w:t>
            </w:r>
            <w:r w:rsidRPr="003A780A">
              <w:rPr>
                <w:rFonts w:ascii="Arial" w:hAnsi="Arial" w:cs="Arial"/>
              </w:rPr>
              <w:t xml:space="preserve">1x 190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220 mm, 1x 120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150 mm a</w:t>
            </w:r>
            <w:r w:rsidR="00AE14D7">
              <w:rPr>
                <w:rFonts w:ascii="Arial" w:hAnsi="Arial" w:cs="Arial"/>
              </w:rPr>
              <w:t> </w:t>
            </w:r>
            <w:r w:rsidRPr="003A780A">
              <w:rPr>
                <w:rFonts w:ascii="Arial" w:hAnsi="Arial" w:cs="Arial"/>
              </w:rPr>
              <w:t xml:space="preserve">4x 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110 mm</w:t>
            </w:r>
          </w:p>
        </w:tc>
      </w:tr>
      <w:tr w:rsidR="003A780A" w:rsidRPr="004832FD" w14:paraId="414AF1D8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C3E89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3.14.2.5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BEB357" w14:textId="0018BD8F" w:rsidR="00413675" w:rsidRPr="003A780A" w:rsidRDefault="00AE14D7" w:rsidP="004873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413675" w:rsidRPr="003A780A">
              <w:rPr>
                <w:rFonts w:ascii="Arial" w:hAnsi="Arial" w:cs="Arial"/>
              </w:rPr>
              <w:t>bloženie bokov skriniek dierovaným plechom</w:t>
            </w:r>
          </w:p>
        </w:tc>
      </w:tr>
      <w:tr w:rsidR="003A780A" w:rsidRPr="004832FD" w14:paraId="06D11B47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36815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3.14.2.6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0CDBF2" w14:textId="67525770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2 ks pracovná doska z preglejky s hrúbkou 24</w:t>
            </w:r>
            <w:r w:rsidR="00AE14D7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AE14D7">
              <w:rPr>
                <w:rFonts w:ascii="Arial" w:hAnsi="Arial" w:cs="Arial"/>
              </w:rPr>
              <w:t xml:space="preserve"> </w:t>
            </w:r>
            <w:r w:rsidRPr="003A780A">
              <w:rPr>
                <w:rFonts w:ascii="Arial" w:hAnsi="Arial" w:cs="Arial"/>
              </w:rPr>
              <w:t>30 mm</w:t>
            </w:r>
          </w:p>
        </w:tc>
      </w:tr>
      <w:tr w:rsidR="00413675" w:rsidRPr="008B3CE4" w14:paraId="7F23083D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19EB9E42" w14:textId="1DB47676" w:rsidR="00413675" w:rsidRPr="003A780A" w:rsidRDefault="00413675" w:rsidP="00AE14D7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 xml:space="preserve">3.14.3 </w:t>
            </w:r>
            <w:r w:rsidR="00AE14D7">
              <w:rPr>
                <w:rFonts w:ascii="Arial" w:hAnsi="Arial" w:cs="Arial"/>
                <w:b/>
              </w:rPr>
              <w:t xml:space="preserve">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Modul 3 - Pracovný stôl (pravá strana skriňovej nadstavby)</w:t>
            </w:r>
          </w:p>
        </w:tc>
      </w:tr>
      <w:tr w:rsidR="003A780A" w:rsidRPr="004832FD" w14:paraId="0C1CD16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000A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3.14.3.1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293C15B" w14:textId="2274C379" w:rsidR="00413675" w:rsidRPr="003A780A" w:rsidRDefault="00413675" w:rsidP="004873A0">
            <w:pPr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1 ks pracovný stôl</w:t>
            </w:r>
            <w:r w:rsidRPr="003A780A">
              <w:rPr>
                <w:rFonts w:ascii="Arial" w:hAnsi="Arial" w:cs="Arial"/>
                <w:b/>
              </w:rPr>
              <w:t xml:space="preserve">* </w:t>
            </w:r>
            <w:r w:rsidRPr="003A780A">
              <w:rPr>
                <w:rFonts w:ascii="Arial" w:hAnsi="Arial" w:cs="Arial"/>
              </w:rPr>
              <w:t xml:space="preserve">bez zásuvkových skríň s rozmermi: (š) 1 000 – 1 300 mm x (v) 840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880 mm x (h) 600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750 mm</w:t>
            </w:r>
          </w:p>
        </w:tc>
      </w:tr>
      <w:tr w:rsidR="003A780A" w:rsidRPr="004832FD" w14:paraId="1A58CDE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67BF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3.14.3.2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A1E7638" w14:textId="5BDB889C" w:rsidR="00413675" w:rsidRPr="003A780A" w:rsidRDefault="00413675" w:rsidP="004873A0">
            <w:pPr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pracovná doska z preglejky s hrúbkou 24 </w:t>
            </w:r>
            <w:r w:rsidR="00E11083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30 mm</w:t>
            </w:r>
          </w:p>
        </w:tc>
      </w:tr>
      <w:tr w:rsidR="00413675" w:rsidRPr="008B3CE4" w14:paraId="050B108F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32446608" w14:textId="3FA5B111" w:rsidR="00413675" w:rsidRPr="003A780A" w:rsidRDefault="00413675" w:rsidP="004873A0">
            <w:pPr>
              <w:tabs>
                <w:tab w:val="left" w:pos="637"/>
              </w:tabs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 xml:space="preserve">3.14.4  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="00AE14D7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>Modul 4 – Príslušenstvo</w:t>
            </w:r>
          </w:p>
        </w:tc>
      </w:tr>
      <w:tr w:rsidR="003A780A" w:rsidRPr="004832FD" w14:paraId="2637063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86F4A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644EB6" w14:textId="77777777" w:rsidR="00413675" w:rsidRPr="00AE14D7" w:rsidRDefault="00413675" w:rsidP="004873A0">
            <w:pPr>
              <w:jc w:val="both"/>
              <w:rPr>
                <w:rFonts w:ascii="Arial" w:hAnsi="Arial" w:cs="Arial"/>
              </w:rPr>
            </w:pPr>
            <w:r w:rsidRPr="00AE14D7">
              <w:rPr>
                <w:rFonts w:ascii="Arial" w:hAnsi="Arial" w:cs="Arial"/>
              </w:rPr>
              <w:t>upínacia lišta s dĺžkou min. 1,5 m s držiakmi pre ručné náradie min. 10 ks</w:t>
            </w:r>
          </w:p>
        </w:tc>
      </w:tr>
      <w:tr w:rsidR="003A780A" w:rsidRPr="004832FD" w14:paraId="27C6021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159373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C6708D" w14:textId="39D513E3" w:rsidR="00413675" w:rsidRPr="00AE14D7" w:rsidRDefault="00413675" w:rsidP="004873A0">
            <w:pPr>
              <w:jc w:val="both"/>
              <w:rPr>
                <w:rFonts w:ascii="Arial" w:hAnsi="Arial" w:cs="Arial"/>
              </w:rPr>
            </w:pPr>
            <w:r w:rsidRPr="00AE14D7">
              <w:rPr>
                <w:rFonts w:ascii="Arial" w:hAnsi="Arial" w:cs="Arial"/>
              </w:rPr>
              <w:t>1 ks zverák dielenský otočný min. 125 mm</w:t>
            </w:r>
            <w:r w:rsidR="00C74C80">
              <w:rPr>
                <w:rFonts w:ascii="Arial" w:hAnsi="Arial" w:cs="Arial"/>
              </w:rPr>
              <w:t xml:space="preserve"> (šírka čeľusti)</w:t>
            </w:r>
          </w:p>
        </w:tc>
      </w:tr>
      <w:tr w:rsidR="003A780A" w:rsidRPr="004832FD" w14:paraId="329D4DD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467288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A4AA0A" w14:textId="77777777" w:rsidR="00413675" w:rsidRPr="00AE14D7" w:rsidRDefault="00413675" w:rsidP="00C74C80">
            <w:pPr>
              <w:jc w:val="both"/>
              <w:rPr>
                <w:rFonts w:ascii="Arial" w:hAnsi="Arial" w:cs="Arial"/>
              </w:rPr>
            </w:pPr>
            <w:r w:rsidRPr="00AE14D7">
              <w:rPr>
                <w:rFonts w:ascii="Arial" w:hAnsi="Arial" w:cs="Arial"/>
              </w:rPr>
              <w:t>1 ks zabudovaný stojan k vŕtačke (elektrická malá vŕtačka s príklepom – nie je predmetom dodania)</w:t>
            </w:r>
          </w:p>
        </w:tc>
      </w:tr>
      <w:tr w:rsidR="003A780A" w:rsidRPr="004832FD" w14:paraId="6160991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B5477F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847AA0" w14:textId="54B90D6E" w:rsidR="007C131B" w:rsidRPr="00AE14D7" w:rsidRDefault="007C131B" w:rsidP="004873A0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dvojkotúčová brúska min. 150 mm</w:t>
            </w:r>
            <w:r>
              <w:rPr>
                <w:rFonts w:ascii="Arial" w:hAnsi="Arial" w:cs="Arial"/>
              </w:rPr>
              <w:t xml:space="preserve"> priemer kotúčov a výkon min. 350 W</w:t>
            </w:r>
          </w:p>
        </w:tc>
      </w:tr>
      <w:tr w:rsidR="00413675" w:rsidRPr="00050418" w14:paraId="39A3643A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64F8A4" w14:textId="3E00C3D3" w:rsidR="00413675" w:rsidRPr="00D673A0" w:rsidRDefault="00413675" w:rsidP="004873A0">
            <w:pPr>
              <w:jc w:val="both"/>
              <w:rPr>
                <w:rFonts w:ascii="Arial" w:hAnsi="Arial" w:cs="Arial"/>
                <w:i/>
                <w:lang w:eastAsia="de-DE"/>
              </w:rPr>
            </w:pPr>
            <w:r w:rsidRPr="00D673A0">
              <w:rPr>
                <w:rFonts w:ascii="Arial" w:hAnsi="Arial" w:cs="Arial"/>
                <w:i/>
              </w:rPr>
              <w:t xml:space="preserve">* </w:t>
            </w:r>
            <w:r w:rsidR="00AE14D7" w:rsidRPr="00D673A0">
              <w:rPr>
                <w:rFonts w:ascii="Arial" w:hAnsi="Arial" w:cs="Arial"/>
                <w:i/>
              </w:rPr>
              <w:t xml:space="preserve">je potrebné </w:t>
            </w:r>
            <w:r w:rsidRPr="00D673A0">
              <w:rPr>
                <w:rFonts w:ascii="Arial" w:hAnsi="Arial" w:cs="Arial"/>
                <w:i/>
              </w:rPr>
              <w:t>ponechať prechod v strede medzi nábytkom</w:t>
            </w:r>
            <w:r w:rsidR="00AE14D7" w:rsidRPr="00D673A0">
              <w:rPr>
                <w:rFonts w:ascii="Arial" w:hAnsi="Arial" w:cs="Arial"/>
                <w:i/>
              </w:rPr>
              <w:t xml:space="preserve"> v šírke</w:t>
            </w:r>
            <w:r w:rsidRPr="00D673A0">
              <w:rPr>
                <w:rFonts w:ascii="Arial" w:hAnsi="Arial" w:cs="Arial"/>
                <w:i/>
              </w:rPr>
              <w:t xml:space="preserve"> min. 800 mm</w:t>
            </w:r>
          </w:p>
        </w:tc>
      </w:tr>
      <w:tr w:rsidR="00D673A0" w:rsidRPr="00066744" w14:paraId="516CA4F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2B32A83B" w14:textId="6780FFC3" w:rsidR="00D673A0" w:rsidRPr="004873A0" w:rsidRDefault="00D673A0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>Ostatné požiadavky</w:t>
            </w:r>
          </w:p>
        </w:tc>
      </w:tr>
      <w:tr w:rsidR="00704B92" w:rsidRPr="00D673A0" w14:paraId="4D9605A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90BE5A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E349E0" w14:textId="2F22E8B5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okná s rozmermi: min. 450 mm x 500 mm</w:t>
            </w:r>
          </w:p>
        </w:tc>
      </w:tr>
      <w:tr w:rsidR="00704B92" w:rsidRPr="00D673A0" w14:paraId="2CA2E88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635ABE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9CEFA8" w14:textId="6D3956BB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okná umiestnené vo výške min. 1 200 mm od podlahy nadstavby (spodná hrana okna)</w:t>
            </w:r>
          </w:p>
        </w:tc>
      </w:tr>
      <w:tr w:rsidR="00704B92" w:rsidRPr="00D673A0" w14:paraId="6B12869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C0786A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D83267" w14:textId="17EA1A13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zámky a kľúče od zámkov budú spárované a označené raznicou, prípadne iným systémom značenia, aby nedošlo k zámene kľúčov</w:t>
            </w:r>
          </w:p>
        </w:tc>
      </w:tr>
      <w:tr w:rsidR="00704B92" w:rsidRPr="00D673A0" w14:paraId="0688DD21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C226E6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5B0983" w14:textId="5E3B550A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dvere na nadstavbe budú vybavené zámkom s uzamykaním na kľúč</w:t>
            </w:r>
          </w:p>
        </w:tc>
      </w:tr>
      <w:tr w:rsidR="00704B92" w:rsidRPr="00D673A0" w14:paraId="5B91BF3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97FC40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B5051C" w14:textId="5E35AD65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704B92" w:rsidRPr="00D673A0">
              <w:rPr>
                <w:rFonts w:ascii="Arial" w:hAnsi="Arial" w:cs="Arial"/>
              </w:rPr>
              <w:t>ez kotviacich ôk v podlahe na uchytenie nákladu</w:t>
            </w:r>
          </w:p>
        </w:tc>
      </w:tr>
      <w:tr w:rsidR="00704B92" w:rsidRPr="00D673A0" w14:paraId="418533F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60813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4AAABE" w14:textId="15F04670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704B92" w:rsidRPr="00D673A0">
              <w:rPr>
                <w:rFonts w:ascii="Arial" w:hAnsi="Arial" w:cs="Arial"/>
              </w:rPr>
              <w:t>eflexné tabule podľa platnej legislatívy</w:t>
            </w:r>
          </w:p>
        </w:tc>
      </w:tr>
      <w:tr w:rsidR="00704B92" w:rsidRPr="00D673A0" w14:paraId="534C033A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729D4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7C6C1B" w14:textId="644607EC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704B92" w:rsidRPr="00D673A0">
              <w:rPr>
                <w:rFonts w:ascii="Arial" w:hAnsi="Arial" w:cs="Arial"/>
              </w:rPr>
              <w:t>olep reflexnými pásmi nadstavby podľa platnej legislatívy</w:t>
            </w:r>
          </w:p>
        </w:tc>
      </w:tr>
      <w:tr w:rsidR="00704B92" w:rsidRPr="00D673A0" w14:paraId="39BE618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24A37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A09699" w14:textId="77777777" w:rsidR="00704B92" w:rsidRPr="00D673A0" w:rsidRDefault="00704B92" w:rsidP="005E4C75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1 ks hasiaci prístroj práškový 6 kg, s držiakom, umiestnený na bočnej stene pracovného stola nad centrálou na pravej strane nadstavby (pod skrinkou elektro rozvodu)</w:t>
            </w:r>
          </w:p>
        </w:tc>
      </w:tr>
      <w:tr w:rsidR="00704B92" w:rsidRPr="00D673A0" w14:paraId="4C51848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03220CCB" w14:textId="1E84CEE6" w:rsidR="00704B92" w:rsidRPr="00D673A0" w:rsidRDefault="008C1821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sz w:val="20"/>
                <w:szCs w:val="20"/>
                <w:lang w:eastAsia="de-DE"/>
              </w:rPr>
            </w:pPr>
            <w:r>
              <w:rPr>
                <w:b/>
                <w:sz w:val="20"/>
                <w:szCs w:val="20"/>
              </w:rPr>
              <w:t>H</w:t>
            </w:r>
            <w:r w:rsidR="00704B92" w:rsidRPr="00D673A0">
              <w:rPr>
                <w:b/>
                <w:sz w:val="20"/>
                <w:szCs w:val="20"/>
              </w:rPr>
              <w:t>ydraulické čelo (</w:t>
            </w:r>
            <w:r w:rsidR="00D673A0">
              <w:rPr>
                <w:b/>
                <w:sz w:val="20"/>
                <w:szCs w:val="20"/>
              </w:rPr>
              <w:t>ďalej aj len „</w:t>
            </w:r>
            <w:r w:rsidR="00704B92" w:rsidRPr="00D673A0">
              <w:rPr>
                <w:b/>
                <w:sz w:val="20"/>
                <w:szCs w:val="20"/>
              </w:rPr>
              <w:t>HČ</w:t>
            </w:r>
            <w:r w:rsidR="00D673A0">
              <w:rPr>
                <w:b/>
                <w:sz w:val="20"/>
                <w:szCs w:val="20"/>
              </w:rPr>
              <w:t>“</w:t>
            </w:r>
            <w:r w:rsidR="002F685E">
              <w:rPr>
                <w:b/>
                <w:sz w:val="20"/>
                <w:szCs w:val="20"/>
              </w:rPr>
              <w:t xml:space="preserve">, </w:t>
            </w:r>
            <w:r w:rsidR="002F685E" w:rsidRPr="008C1821">
              <w:rPr>
                <w:b/>
                <w:color w:val="FF0000"/>
                <w:sz w:val="20"/>
                <w:szCs w:val="20"/>
              </w:rPr>
              <w:t>len p</w:t>
            </w:r>
            <w:r w:rsidR="009C4102" w:rsidRPr="008C1821">
              <w:rPr>
                <w:b/>
                <w:color w:val="FF0000"/>
                <w:sz w:val="20"/>
                <w:szCs w:val="20"/>
              </w:rPr>
              <w:t xml:space="preserve">re </w:t>
            </w:r>
            <w:r w:rsidR="00865A8C">
              <w:rPr>
                <w:b/>
                <w:color w:val="FF0000"/>
                <w:sz w:val="20"/>
                <w:szCs w:val="20"/>
              </w:rPr>
              <w:t>v</w:t>
            </w:r>
            <w:r w:rsidR="00704B92" w:rsidRPr="008C1821">
              <w:rPr>
                <w:b/>
                <w:color w:val="FF0000"/>
                <w:sz w:val="20"/>
                <w:szCs w:val="20"/>
              </w:rPr>
              <w:t>erzi</w:t>
            </w:r>
            <w:r w:rsidR="009C4102" w:rsidRPr="008C1821">
              <w:rPr>
                <w:b/>
                <w:color w:val="FF0000"/>
                <w:sz w:val="20"/>
                <w:szCs w:val="20"/>
              </w:rPr>
              <w:t>u</w:t>
            </w:r>
            <w:r w:rsidR="00704B92" w:rsidRPr="008C1821">
              <w:rPr>
                <w:b/>
                <w:color w:val="FF0000"/>
                <w:sz w:val="20"/>
                <w:szCs w:val="20"/>
              </w:rPr>
              <w:t xml:space="preserve"> A</w:t>
            </w:r>
            <w:r w:rsidR="002F685E">
              <w:rPr>
                <w:b/>
                <w:sz w:val="20"/>
                <w:szCs w:val="20"/>
              </w:rPr>
              <w:t>)</w:t>
            </w:r>
          </w:p>
        </w:tc>
      </w:tr>
      <w:tr w:rsidR="00704B92" w:rsidRPr="00D673A0" w14:paraId="19EFA34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6FEB9F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AF30CA" w14:textId="296B160D" w:rsidR="00704B92" w:rsidRPr="00D673A0" w:rsidRDefault="00704B92" w:rsidP="00D673A0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 xml:space="preserve">Plošina z neželezného kovového materiálu s výškou 1 400 </w:t>
            </w:r>
            <w:r w:rsidR="00E11083">
              <w:rPr>
                <w:rFonts w:ascii="Arial" w:hAnsi="Arial" w:cs="Arial"/>
              </w:rPr>
              <w:t>–</w:t>
            </w:r>
            <w:r w:rsidRPr="00D673A0">
              <w:rPr>
                <w:rFonts w:ascii="Arial" w:hAnsi="Arial" w:cs="Arial"/>
              </w:rPr>
              <w:t xml:space="preserve"> 1500 mm x šírka nadstavby, výstražné vlajky</w:t>
            </w:r>
          </w:p>
        </w:tc>
      </w:tr>
      <w:tr w:rsidR="00704B92" w:rsidRPr="00D673A0" w14:paraId="2B9E860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58ACB9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E6F052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Ochranné kolieska proti odieraniu hláv</w:t>
            </w:r>
          </w:p>
        </w:tc>
      </w:tr>
      <w:tr w:rsidR="00704B92" w:rsidRPr="00D673A0" w14:paraId="6A1D73B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7B89A21F" w14:textId="1EC8EF16" w:rsidR="00704B92" w:rsidRPr="00D673A0" w:rsidRDefault="00704B92" w:rsidP="00D673A0">
            <w:pPr>
              <w:tabs>
                <w:tab w:val="left" w:pos="6915"/>
              </w:tabs>
              <w:ind w:left="70"/>
              <w:jc w:val="both"/>
              <w:rPr>
                <w:rFonts w:ascii="Arial" w:hAnsi="Arial" w:cs="Arial"/>
                <w:b/>
                <w:lang w:eastAsia="de-DE"/>
              </w:rPr>
            </w:pPr>
            <w:r w:rsidRPr="00D673A0">
              <w:rPr>
                <w:rFonts w:ascii="Arial" w:hAnsi="Arial" w:cs="Arial"/>
                <w:b/>
              </w:rPr>
              <w:t xml:space="preserve">5.3    </w:t>
            </w:r>
            <w:r w:rsidRPr="00D673A0">
              <w:rPr>
                <w:rFonts w:ascii="Arial" w:hAnsi="Arial" w:cs="Arial"/>
                <w:b/>
                <w:shd w:val="clear" w:color="auto" w:fill="FFFFFF" w:themeFill="background1"/>
              </w:rPr>
              <w:t>Zdvíhací mechanizmus HČ</w:t>
            </w:r>
          </w:p>
        </w:tc>
      </w:tr>
      <w:tr w:rsidR="00704B92" w:rsidRPr="00D673A0" w14:paraId="6E2A54D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EC7E5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B84B37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9C4102">
              <w:rPr>
                <w:rFonts w:ascii="Arial" w:hAnsi="Arial" w:cs="Arial"/>
              </w:rPr>
              <w:t>Nosnosť min. 750 kg pri vzdialenosti</w:t>
            </w:r>
            <w:r w:rsidRPr="00D673A0">
              <w:rPr>
                <w:rFonts w:ascii="Arial" w:hAnsi="Arial" w:cs="Arial"/>
              </w:rPr>
              <w:t xml:space="preserve"> ťažiska 800 mm</w:t>
            </w:r>
          </w:p>
        </w:tc>
      </w:tr>
      <w:tr w:rsidR="00704B92" w:rsidRPr="00D673A0" w14:paraId="222AD86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06CB52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B30099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2 valce zdvihu a 2 dvojčinné valce naklápania alebo dvojvalcová plnohodnotná plošina</w:t>
            </w:r>
          </w:p>
        </w:tc>
      </w:tr>
      <w:tr w:rsidR="00704B92" w:rsidRPr="00D673A0" w14:paraId="477E9EBD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BDCE8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A9C1D9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Antikorózna povrchová úprava (podľa EN ISO 12944-2 C5M) alebo žiarovo zinkovaná</w:t>
            </w:r>
          </w:p>
        </w:tc>
      </w:tr>
      <w:tr w:rsidR="00704B92" w:rsidRPr="00D673A0" w14:paraId="00D10EC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9C8AB4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8217A0" w14:textId="6BB97646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704B92" w:rsidRPr="00D673A0">
              <w:rPr>
                <w:rFonts w:ascii="Arial" w:hAnsi="Arial" w:cs="Arial"/>
              </w:rPr>
              <w:t>ábrana (nárazník) proti vklineniu</w:t>
            </w:r>
          </w:p>
        </w:tc>
      </w:tr>
      <w:tr w:rsidR="00704B92" w:rsidRPr="00D673A0" w14:paraId="065A72DA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2F830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C1EAD4" w14:textId="42CA5016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704B92" w:rsidRPr="00D673A0">
              <w:rPr>
                <w:rFonts w:ascii="Arial" w:hAnsi="Arial" w:cs="Arial"/>
              </w:rPr>
              <w:t>chranné manžety na valcoch</w:t>
            </w:r>
          </w:p>
        </w:tc>
      </w:tr>
      <w:tr w:rsidR="00704B92" w:rsidRPr="00D673A0" w14:paraId="33161B61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F4D2A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418EF6" w14:textId="17D64C60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704B92" w:rsidRPr="00D673A0">
              <w:rPr>
                <w:rFonts w:ascii="Arial" w:hAnsi="Arial" w:cs="Arial"/>
              </w:rPr>
              <w:t>ízko údržbové čapy a puzdrá</w:t>
            </w:r>
          </w:p>
        </w:tc>
      </w:tr>
      <w:tr w:rsidR="00704B92" w:rsidRPr="00D673A0" w14:paraId="4F60CECC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2531E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lastRenderedPageBreak/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F93B33" w14:textId="2ED1FDA5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04B92" w:rsidRPr="00D673A0">
              <w:rPr>
                <w:rFonts w:ascii="Arial" w:hAnsi="Arial" w:cs="Arial"/>
              </w:rPr>
              <w:t>krutkovateľné konzoly</w:t>
            </w:r>
          </w:p>
        </w:tc>
      </w:tr>
      <w:tr w:rsidR="00704B92" w:rsidRPr="00D673A0" w14:paraId="675D7BB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EA3596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168E49" w14:textId="3AD2605B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704B92" w:rsidRPr="00D673A0">
              <w:rPr>
                <w:rFonts w:ascii="Arial" w:hAnsi="Arial" w:cs="Arial"/>
              </w:rPr>
              <w:t>utomatické sklopenie a vyrovnávanie plošiny pri vykládke a nakládke</w:t>
            </w:r>
          </w:p>
        </w:tc>
      </w:tr>
      <w:tr w:rsidR="00704B92" w:rsidRPr="00D673A0" w14:paraId="59521B3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5FABE5" w14:textId="14D2431D" w:rsidR="00704B92" w:rsidRPr="00D673A0" w:rsidRDefault="00704B92" w:rsidP="009C4102">
            <w:pPr>
              <w:rPr>
                <w:rFonts w:ascii="Arial" w:hAnsi="Arial" w:cs="Arial"/>
                <w:b/>
                <w:lang w:eastAsia="de-DE"/>
              </w:rPr>
            </w:pPr>
            <w:r w:rsidRPr="00D673A0">
              <w:rPr>
                <w:rFonts w:ascii="Arial" w:hAnsi="Arial" w:cs="Arial"/>
                <w:b/>
              </w:rPr>
              <w:t xml:space="preserve"> 5</w:t>
            </w:r>
            <w:r w:rsidRPr="00D673A0">
              <w:rPr>
                <w:rFonts w:ascii="Arial" w:hAnsi="Arial" w:cs="Arial"/>
                <w:b/>
                <w:shd w:val="clear" w:color="auto" w:fill="FFFFFF" w:themeFill="background1"/>
              </w:rPr>
              <w:t>.4     Ovládanie a elektropríslušenstvo HČ</w:t>
            </w:r>
          </w:p>
        </w:tc>
      </w:tr>
      <w:tr w:rsidR="00704B92" w:rsidRPr="00D673A0" w14:paraId="35E71F07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EA5768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280F7D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2-ručné ovládanie v pevnej uzatvárateľnej vodotesnej skrinke</w:t>
            </w:r>
          </w:p>
        </w:tc>
      </w:tr>
      <w:tr w:rsidR="00704B92" w:rsidRPr="00D673A0" w14:paraId="1981A292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9E299A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AF05E3" w14:textId="62659BE0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704B92" w:rsidRPr="00D673A0">
              <w:rPr>
                <w:rFonts w:ascii="Arial" w:hAnsi="Arial" w:cs="Arial"/>
              </w:rPr>
              <w:t>lektronické riadenie s možnosťou diagnostiky</w:t>
            </w:r>
          </w:p>
        </w:tc>
      </w:tr>
      <w:tr w:rsidR="00704B92" w:rsidRPr="00D673A0" w14:paraId="1B4755A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466AFF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8375B4" w14:textId="7D7C874C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704B92" w:rsidRPr="00D673A0">
              <w:rPr>
                <w:rFonts w:ascii="Arial" w:hAnsi="Arial" w:cs="Arial"/>
              </w:rPr>
              <w:t>ichý elektro pohon 12V v hlavnom nosníku</w:t>
            </w:r>
          </w:p>
        </w:tc>
      </w:tr>
      <w:tr w:rsidR="00704B92" w:rsidRPr="00D673A0" w14:paraId="07AAEC9C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ADCAA7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441A20" w14:textId="24A683F8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704B92" w:rsidRPr="00D673A0">
              <w:rPr>
                <w:rFonts w:ascii="Arial" w:hAnsi="Arial" w:cs="Arial"/>
              </w:rPr>
              <w:t>ontrolný vypínač v kabíne vodiča s LED kontrolkou</w:t>
            </w:r>
          </w:p>
        </w:tc>
      </w:tr>
      <w:tr w:rsidR="00704B92" w:rsidRPr="00D673A0" w14:paraId="336B74F1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43CBE0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F13ADA" w14:textId="7804BCB7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704B92" w:rsidRPr="00D673A0">
              <w:rPr>
                <w:rFonts w:ascii="Arial" w:hAnsi="Arial" w:cs="Arial"/>
              </w:rPr>
              <w:t>ožný ovládač na plošine</w:t>
            </w:r>
          </w:p>
        </w:tc>
      </w:tr>
      <w:tr w:rsidR="009C4102" w:rsidRPr="008B060E" w14:paraId="55EDDA0B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1787F5D0" w14:textId="77534534" w:rsidR="00734E96" w:rsidRPr="008B060E" w:rsidRDefault="004F2EE7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jc w:val="both"/>
              <w:rPr>
                <w:sz w:val="20"/>
                <w:szCs w:val="20"/>
                <w:lang w:eastAsia="de-DE"/>
              </w:rPr>
            </w:pPr>
            <w:r w:rsidRPr="008B060E">
              <w:rPr>
                <w:b/>
                <w:sz w:val="20"/>
                <w:szCs w:val="20"/>
              </w:rPr>
              <w:t xml:space="preserve">Pravidelné </w:t>
            </w:r>
            <w:r w:rsidR="008B060E" w:rsidRPr="008B060E">
              <w:rPr>
                <w:b/>
                <w:sz w:val="20"/>
                <w:szCs w:val="20"/>
              </w:rPr>
              <w:t xml:space="preserve">garančné </w:t>
            </w:r>
            <w:r w:rsidRPr="008B060E">
              <w:rPr>
                <w:b/>
                <w:sz w:val="20"/>
                <w:szCs w:val="20"/>
              </w:rPr>
              <w:t xml:space="preserve">servisné </w:t>
            </w:r>
            <w:r w:rsidR="008B060E" w:rsidRPr="008B060E">
              <w:rPr>
                <w:b/>
                <w:sz w:val="20"/>
                <w:szCs w:val="20"/>
              </w:rPr>
              <w:t xml:space="preserve">prehliadky predpísané výrobcom vozidla </w:t>
            </w:r>
            <w:r w:rsidRPr="008B060E">
              <w:rPr>
                <w:b/>
                <w:sz w:val="20"/>
                <w:szCs w:val="20"/>
              </w:rPr>
              <w:t>(predpoklada</w:t>
            </w:r>
            <w:r w:rsidR="008B060E" w:rsidRPr="008B060E">
              <w:rPr>
                <w:b/>
                <w:sz w:val="20"/>
                <w:szCs w:val="20"/>
              </w:rPr>
              <w:t xml:space="preserve">ný ročný </w:t>
            </w:r>
            <w:r w:rsidRPr="008B060E">
              <w:rPr>
                <w:b/>
                <w:sz w:val="20"/>
                <w:szCs w:val="20"/>
              </w:rPr>
              <w:t>n</w:t>
            </w:r>
            <w:r w:rsidR="008B060E" w:rsidRPr="008B060E">
              <w:rPr>
                <w:b/>
                <w:sz w:val="20"/>
                <w:szCs w:val="20"/>
              </w:rPr>
              <w:t>ájazd</w:t>
            </w:r>
            <w:r w:rsidRPr="008B060E">
              <w:rPr>
                <w:b/>
                <w:sz w:val="20"/>
                <w:szCs w:val="20"/>
              </w:rPr>
              <w:t xml:space="preserve"> </w:t>
            </w:r>
            <w:r w:rsidR="00734E96" w:rsidRPr="008B060E">
              <w:rPr>
                <w:b/>
                <w:sz w:val="20"/>
                <w:szCs w:val="20"/>
              </w:rPr>
              <w:t>vozid</w:t>
            </w:r>
            <w:r w:rsidR="008B060E" w:rsidRPr="008B060E">
              <w:rPr>
                <w:b/>
                <w:sz w:val="20"/>
                <w:szCs w:val="20"/>
              </w:rPr>
              <w:t>ie</w:t>
            </w:r>
            <w:r w:rsidR="00734E96" w:rsidRPr="008B060E">
              <w:rPr>
                <w:b/>
                <w:sz w:val="20"/>
                <w:szCs w:val="20"/>
              </w:rPr>
              <w:t xml:space="preserve">l </w:t>
            </w:r>
            <w:r w:rsidRPr="008B060E">
              <w:rPr>
                <w:b/>
                <w:sz w:val="20"/>
                <w:szCs w:val="20"/>
              </w:rPr>
              <w:t>15 000 km)</w:t>
            </w:r>
            <w:r w:rsidR="008B060E" w:rsidRPr="000A6340">
              <w:rPr>
                <w:sz w:val="20"/>
                <w:szCs w:val="20"/>
              </w:rPr>
              <w:t xml:space="preserve"> </w:t>
            </w:r>
            <w:r w:rsidR="008B060E" w:rsidRPr="008B060E">
              <w:rPr>
                <w:b/>
                <w:sz w:val="20"/>
                <w:szCs w:val="20"/>
              </w:rPr>
              <w:t>po dobu 5 rokov odo dňa dodania každého vozidla</w:t>
            </w:r>
            <w:r w:rsidR="001C70BC">
              <w:rPr>
                <w:b/>
                <w:sz w:val="20"/>
                <w:szCs w:val="20"/>
              </w:rPr>
              <w:t xml:space="preserve"> alebo do najazdenia 100 000 km</w:t>
            </w:r>
            <w:r w:rsidR="00734E96" w:rsidRPr="008B060E">
              <w:rPr>
                <w:sz w:val="20"/>
                <w:szCs w:val="20"/>
              </w:rPr>
              <w:t>, súčasťou ktorých je dodávka všetkých potrebných náplní a náhradných dielov predpísaných výrobcom spolu s</w:t>
            </w:r>
            <w:r w:rsidR="008B060E" w:rsidRPr="008B060E">
              <w:rPr>
                <w:sz w:val="20"/>
                <w:szCs w:val="20"/>
              </w:rPr>
              <w:t> </w:t>
            </w:r>
            <w:r w:rsidR="00734E96" w:rsidRPr="008B060E">
              <w:rPr>
                <w:sz w:val="20"/>
                <w:szCs w:val="20"/>
              </w:rPr>
              <w:t>poskytnutím súvisiacej práce</w:t>
            </w:r>
          </w:p>
        </w:tc>
      </w:tr>
      <w:tr w:rsidR="00704B92" w:rsidRPr="002F685E" w14:paraId="6CBBE2BD" w14:textId="77777777" w:rsidTr="005E4C75">
        <w:trPr>
          <w:trHeight w:val="14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7DC79569" w14:textId="7E9526DC" w:rsidR="008B060E" w:rsidRPr="008C5103" w:rsidRDefault="008C5103" w:rsidP="00E735EE">
            <w:pPr>
              <w:pStyle w:val="Odsekzoznamu"/>
              <w:numPr>
                <w:ilvl w:val="0"/>
                <w:numId w:val="63"/>
              </w:numPr>
              <w:ind w:left="357" w:hanging="305"/>
              <w:jc w:val="both"/>
              <w:rPr>
                <w:b/>
                <w:sz w:val="20"/>
                <w:szCs w:val="20"/>
              </w:rPr>
            </w:pPr>
            <w:r w:rsidRPr="008C5103">
              <w:rPr>
                <w:b/>
                <w:sz w:val="20"/>
                <w:szCs w:val="20"/>
              </w:rPr>
              <w:t>Pravidelné l</w:t>
            </w:r>
            <w:r w:rsidR="00704B92" w:rsidRPr="008C5103">
              <w:rPr>
                <w:b/>
                <w:sz w:val="20"/>
                <w:szCs w:val="20"/>
              </w:rPr>
              <w:t>egislatív</w:t>
            </w:r>
            <w:r w:rsidRPr="008C5103">
              <w:rPr>
                <w:b/>
                <w:sz w:val="20"/>
                <w:szCs w:val="20"/>
              </w:rPr>
              <w:t xml:space="preserve">ou </w:t>
            </w:r>
            <w:r w:rsidRPr="00C4757C">
              <w:rPr>
                <w:b/>
                <w:sz w:val="20"/>
                <w:szCs w:val="20"/>
              </w:rPr>
              <w:t xml:space="preserve">predpísané </w:t>
            </w:r>
            <w:r w:rsidR="00704B92" w:rsidRPr="00C4757C">
              <w:rPr>
                <w:b/>
                <w:sz w:val="20"/>
                <w:szCs w:val="20"/>
              </w:rPr>
              <w:t>prehliadky</w:t>
            </w:r>
            <w:r w:rsidR="00C4757C" w:rsidRPr="00C4757C">
              <w:rPr>
                <w:sz w:val="20"/>
                <w:szCs w:val="20"/>
              </w:rPr>
              <w:t>:</w:t>
            </w:r>
            <w:r w:rsidR="00704B92" w:rsidRPr="00C4757C">
              <w:rPr>
                <w:sz w:val="20"/>
                <w:szCs w:val="20"/>
              </w:rPr>
              <w:t xml:space="preserve"> </w:t>
            </w:r>
            <w:r w:rsidR="001C70BC" w:rsidRPr="00C4757C">
              <w:rPr>
                <w:sz w:val="20"/>
                <w:szCs w:val="20"/>
              </w:rPr>
              <w:t xml:space="preserve">revízie </w:t>
            </w:r>
            <w:r w:rsidR="00C4757C" w:rsidRPr="00C4757C">
              <w:rPr>
                <w:sz w:val="20"/>
                <w:szCs w:val="20"/>
              </w:rPr>
              <w:t xml:space="preserve">zdvíhacích </w:t>
            </w:r>
            <w:r w:rsidR="001C70BC" w:rsidRPr="00C4757C">
              <w:rPr>
                <w:sz w:val="20"/>
                <w:szCs w:val="20"/>
              </w:rPr>
              <w:t>zariadení</w:t>
            </w:r>
            <w:r w:rsidR="00C4757C" w:rsidRPr="00C4757C">
              <w:rPr>
                <w:sz w:val="20"/>
                <w:szCs w:val="20"/>
              </w:rPr>
              <w:t xml:space="preserve"> (hydraulické čelo, elektrické zdvíhanie a spúšťanie fliaš na zváranie a pod.) a hasiaceho prístroja</w:t>
            </w:r>
            <w:r w:rsidR="00AA66A2">
              <w:rPr>
                <w:sz w:val="20"/>
                <w:szCs w:val="20"/>
              </w:rPr>
              <w:t xml:space="preserve"> s v</w:t>
            </w:r>
            <w:r w:rsidR="00AA66A2" w:rsidRPr="00AA66A2">
              <w:rPr>
                <w:sz w:val="20"/>
                <w:szCs w:val="20"/>
              </w:rPr>
              <w:t>ystavením protokolov o skúške z vykonaných revízií zariadení</w:t>
            </w:r>
            <w:r w:rsidR="00C4757C" w:rsidRPr="00C4757C">
              <w:t xml:space="preserve"> </w:t>
            </w:r>
          </w:p>
        </w:tc>
      </w:tr>
      <w:tr w:rsidR="00704B92" w:rsidRPr="00D673A0" w14:paraId="66DD6E5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6C432488" w14:textId="02D21766" w:rsidR="00704B92" w:rsidRPr="00D673A0" w:rsidRDefault="009136D0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de-DE"/>
              </w:rPr>
              <w:t xml:space="preserve">Termín dodania </w:t>
            </w:r>
            <w:r w:rsidR="00704B92" w:rsidRPr="00D673A0">
              <w:rPr>
                <w:b/>
                <w:bCs/>
                <w:color w:val="000000"/>
                <w:sz w:val="20"/>
                <w:szCs w:val="20"/>
                <w:lang w:eastAsia="de-DE"/>
              </w:rPr>
              <w:t xml:space="preserve">vozidla </w:t>
            </w:r>
          </w:p>
        </w:tc>
      </w:tr>
      <w:tr w:rsidR="00704B92" w:rsidRPr="00D673A0" w14:paraId="4C31F34B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41757F4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E96045B" w14:textId="358E5187" w:rsidR="00704B92" w:rsidRPr="00D673A0" w:rsidRDefault="009136D0" w:rsidP="009136D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Čo možno najskôr, najneskôr 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však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d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o 2 rokov od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uzavretia 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>zmluvy</w:t>
            </w:r>
          </w:p>
        </w:tc>
      </w:tr>
      <w:tr w:rsidR="00704B92" w:rsidRPr="00D673A0" w14:paraId="1676A69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34F7517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A4BBBF7" w14:textId="30831042" w:rsidR="00704B92" w:rsidRPr="00D673A0" w:rsidRDefault="004E331D" w:rsidP="004E331D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>Indikácia p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>redpokladan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ého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termín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u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dodania vozidiel obstarávateľovi</w:t>
            </w:r>
          </w:p>
        </w:tc>
      </w:tr>
      <w:tr w:rsidR="00704B92" w:rsidRPr="00D673A0" w14:paraId="028473A7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0E17047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39D3EF1" w14:textId="70D95F93" w:rsidR="00704B92" w:rsidRPr="00D673A0" w:rsidRDefault="00704B92" w:rsidP="006D7D90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V čase dodania vozidlo </w:t>
            </w:r>
            <w:r w:rsidR="004E331D">
              <w:rPr>
                <w:rFonts w:ascii="Arial" w:hAnsi="Arial" w:cs="Arial"/>
                <w:bCs/>
                <w:color w:val="000000"/>
                <w:lang w:eastAsia="de-DE"/>
              </w:rPr>
              <w:t xml:space="preserve">bude spĺňať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všetky požiadavky na bezpečnostné prvky v zmysle smernice EU o bezpečnej cestnej premávk</w:t>
            </w:r>
            <w:del w:id="157" w:author="Autor">
              <w:r w:rsidRPr="00D673A0" w:rsidDel="006D7D90">
                <w:rPr>
                  <w:rFonts w:ascii="Arial" w:hAnsi="Arial" w:cs="Arial"/>
                  <w:bCs/>
                  <w:color w:val="000000"/>
                  <w:lang w:eastAsia="de-DE"/>
                </w:rPr>
                <w:delText>y</w:delText>
              </w:r>
            </w:del>
            <w:ins w:id="158" w:author="Autor">
              <w:r w:rsidR="006D7D90">
                <w:rPr>
                  <w:rFonts w:ascii="Arial" w:hAnsi="Arial" w:cs="Arial"/>
                  <w:bCs/>
                  <w:color w:val="000000"/>
                  <w:lang w:eastAsia="de-DE"/>
                </w:rPr>
                <w:t>e</w:t>
              </w:r>
            </w:ins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, tzv. Nariadenie o všeobecnej bezpečnosti vozidiel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, resp. vtedy aktuálnej legislatívy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tak, aby mohlo byť 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vozidlo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bez ďalších 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prieťahov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registrované (do 30 dní od dodania)</w:t>
            </w:r>
          </w:p>
        </w:tc>
      </w:tr>
      <w:tr w:rsidR="006D7D90" w:rsidRPr="00D673A0" w14:paraId="29385F91" w14:textId="77777777" w:rsidTr="005E4C75">
        <w:trPr>
          <w:trHeight w:val="170"/>
          <w:ins w:id="159" w:author="Autor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18E931C" w14:textId="13859709" w:rsidR="006D7D90" w:rsidRPr="00D673A0" w:rsidRDefault="006D7D90" w:rsidP="005E4C75">
            <w:pPr>
              <w:jc w:val="center"/>
              <w:rPr>
                <w:ins w:id="160" w:author="Autor"/>
                <w:rFonts w:ascii="Arial" w:hAnsi="Arial" w:cs="Arial"/>
                <w:bCs/>
                <w:color w:val="000000"/>
                <w:lang w:eastAsia="de-DE"/>
              </w:rPr>
            </w:pPr>
            <w:ins w:id="161" w:author="Autor">
              <w:r>
                <w:rPr>
                  <w:rFonts w:ascii="Arial" w:hAnsi="Arial" w:cs="Arial"/>
                  <w:bCs/>
                  <w:color w:val="000000"/>
                  <w:lang w:eastAsia="de-DE"/>
                </w:rPr>
                <w:t>8.4</w:t>
              </w:r>
            </w:ins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5AE4276" w14:textId="523712FB" w:rsidR="006D7D90" w:rsidRPr="006D7D90" w:rsidRDefault="006D7D90" w:rsidP="006D7D90">
            <w:pPr>
              <w:jc w:val="both"/>
              <w:rPr>
                <w:ins w:id="162" w:author="Autor"/>
                <w:rFonts w:ascii="Arial" w:hAnsi="Arial" w:cs="Arial"/>
                <w:bCs/>
                <w:color w:val="000000"/>
                <w:lang w:eastAsia="de-DE"/>
              </w:rPr>
            </w:pPr>
            <w:ins w:id="163" w:author="Autor">
              <w:r w:rsidRPr="00FC4518">
                <w:rPr>
                  <w:rFonts w:ascii="Arial" w:hAnsi="Arial" w:cs="Arial"/>
                </w:rPr>
                <w:t>V čase dodania vozidlo bude mať vykonanú geometriu kolies po montáži nadstavby, ak nie je od výroby nastavené hneď na maximálnu hmotnosť, a taktiež bude mať vozidlo vykonané overenie tachografu (po registrácii vozidla) a všetky legislatívou vyžadované revízie všetkých zariadení pred uvedením vozidla do prevádzky tak, aby bolo vozidlo i s nadstavbou schopné jazdy a užívania bez obmedzenia</w:t>
              </w:r>
            </w:ins>
          </w:p>
        </w:tc>
      </w:tr>
      <w:tr w:rsidR="00704B92" w:rsidRPr="00D673A0" w14:paraId="5E15AA0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5DE2BA65" w14:textId="68033528" w:rsidR="00704B92" w:rsidRPr="00D673A0" w:rsidRDefault="00704B92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>Záru</w:t>
            </w:r>
            <w:r w:rsidR="00A3575C">
              <w:rPr>
                <w:b/>
                <w:sz w:val="20"/>
                <w:szCs w:val="20"/>
                <w:lang w:eastAsia="de-DE"/>
              </w:rPr>
              <w:t>čná doba</w:t>
            </w:r>
          </w:p>
        </w:tc>
      </w:tr>
      <w:tr w:rsidR="00704B92" w:rsidRPr="00D673A0" w14:paraId="009BCD66" w14:textId="77777777" w:rsidTr="005E4C75">
        <w:trPr>
          <w:trHeight w:val="169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C001C3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9.1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B4852C2" w14:textId="612226EF" w:rsidR="00704B92" w:rsidRPr="00D673A0" w:rsidRDefault="00A3575C" w:rsidP="005E4C75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</w:rPr>
              <w:t xml:space="preserve">Minimálne </w:t>
            </w:r>
            <w:r w:rsidR="00704B92" w:rsidRPr="00D673A0">
              <w:rPr>
                <w:rFonts w:ascii="Arial" w:hAnsi="Arial" w:cs="Arial"/>
              </w:rPr>
              <w:t xml:space="preserve">2 roky bez obmedzenia počtu najazdených kilometrov na celé vozidlo </w:t>
            </w:r>
          </w:p>
        </w:tc>
      </w:tr>
      <w:tr w:rsidR="00704B92" w:rsidRPr="00D673A0" w14:paraId="083A9D40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4236B4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9.2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DD6E5CD" w14:textId="459AB308" w:rsidR="00704B92" w:rsidRPr="00D673A0" w:rsidRDefault="003149DB" w:rsidP="007E745B">
            <w:pPr>
              <w:jc w:val="both"/>
              <w:rPr>
                <w:rFonts w:ascii="Arial" w:hAnsi="Arial" w:cs="Arial"/>
                <w:b/>
                <w:highlight w:val="yellow"/>
                <w:lang w:eastAsia="de-DE"/>
              </w:rPr>
            </w:pPr>
            <w:r>
              <w:rPr>
                <w:rFonts w:ascii="Arial" w:hAnsi="Arial" w:cs="Arial"/>
              </w:rPr>
              <w:t>Minimálne</w:t>
            </w:r>
            <w:r w:rsidR="00704B92" w:rsidRPr="00D673A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5</w:t>
            </w:r>
            <w:r w:rsidR="00704B92" w:rsidRPr="00D673A0">
              <w:rPr>
                <w:rFonts w:ascii="Arial" w:hAnsi="Arial" w:cs="Arial"/>
              </w:rPr>
              <w:t xml:space="preserve"> rok</w:t>
            </w:r>
            <w:r>
              <w:rPr>
                <w:rFonts w:ascii="Arial" w:hAnsi="Arial" w:cs="Arial"/>
              </w:rPr>
              <w:t>ov</w:t>
            </w:r>
            <w:r w:rsidR="00704B92" w:rsidRPr="00D673A0">
              <w:rPr>
                <w:rFonts w:ascii="Arial" w:hAnsi="Arial" w:cs="Arial"/>
              </w:rPr>
              <w:t xml:space="preserve"> do celkového nájazdu 100 000 km na celé vozidlo (okrem vybraných komponentov)</w:t>
            </w:r>
          </w:p>
        </w:tc>
      </w:tr>
      <w:tr w:rsidR="00704B92" w:rsidRPr="00D673A0" w14:paraId="176A6529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AF676E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9.3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1FD63B" w14:textId="77777777" w:rsidR="00704B92" w:rsidRPr="00D673A0" w:rsidRDefault="00704B92" w:rsidP="007E745B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Použité materiály musia zabezpečovať dostatočnú funkčnosť zariadenia z pohľadu vysokej miery záťaže pri preprave a manipulácii s nákladmi veľkej hmotnosti</w:t>
            </w:r>
          </w:p>
        </w:tc>
      </w:tr>
      <w:tr w:rsidR="00704B92" w:rsidRPr="00D673A0" w14:paraId="0C35A01B" w14:textId="77777777" w:rsidTr="005E4C75">
        <w:trPr>
          <w:trHeight w:val="16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109055BB" w14:textId="37C71C58" w:rsidR="00704B92" w:rsidRPr="00D673A0" w:rsidRDefault="00704B92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 xml:space="preserve">Záručný a pozáručný servis </w:t>
            </w:r>
          </w:p>
        </w:tc>
      </w:tr>
      <w:tr w:rsidR="00704B92" w:rsidRPr="00D673A0" w14:paraId="369AE386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991772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10.1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2564DA" w14:textId="4AB3BF49" w:rsidR="00704B92" w:rsidRPr="00D673A0" w:rsidRDefault="00704B92" w:rsidP="003149D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D673A0">
              <w:rPr>
                <w:rFonts w:ascii="Arial" w:hAnsi="Arial" w:cs="Arial"/>
              </w:rPr>
              <w:t xml:space="preserve">Bezplatné odtiahnutie vozidla do najbližšieho servisného strediska v prípade garančnej poruchy </w:t>
            </w:r>
            <w:r w:rsidR="003149DB">
              <w:rPr>
                <w:rFonts w:ascii="Arial" w:hAnsi="Arial" w:cs="Arial"/>
              </w:rPr>
              <w:t xml:space="preserve">(vady krytej zárukou) </w:t>
            </w:r>
            <w:r w:rsidRPr="00D673A0">
              <w:rPr>
                <w:rFonts w:ascii="Arial" w:hAnsi="Arial" w:cs="Arial"/>
              </w:rPr>
              <w:t>po dobu 60 mesiacov</w:t>
            </w:r>
          </w:p>
        </w:tc>
      </w:tr>
      <w:tr w:rsidR="00704B92" w:rsidRPr="00D673A0" w14:paraId="6B2FC734" w14:textId="77777777" w:rsidTr="005E4C75">
        <w:trPr>
          <w:trHeight w:val="453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176DE8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10.2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E06280" w14:textId="67C4026F" w:rsidR="00704B92" w:rsidRPr="00D673A0" w:rsidRDefault="00704B92" w:rsidP="00FD52C1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 xml:space="preserve">Zmluvné servisné stredisko </w:t>
            </w:r>
            <w:r w:rsidR="003149DB">
              <w:rPr>
                <w:rFonts w:ascii="Arial" w:hAnsi="Arial" w:cs="Arial"/>
              </w:rPr>
              <w:t xml:space="preserve">v SR </w:t>
            </w:r>
            <w:ins w:id="164" w:author="Autor">
              <w:r w:rsidR="00B31161">
                <w:rPr>
                  <w:rFonts w:ascii="Arial" w:hAnsi="Arial" w:cs="Arial"/>
                </w:rPr>
                <w:t xml:space="preserve">pre vozidlo (podvozok) </w:t>
              </w:r>
            </w:ins>
            <w:r w:rsidR="003149DB">
              <w:rPr>
                <w:rFonts w:ascii="Arial" w:hAnsi="Arial" w:cs="Arial"/>
              </w:rPr>
              <w:t>vo vzdialenosti najviac 100 km</w:t>
            </w:r>
            <w:r w:rsidRPr="00D673A0">
              <w:rPr>
                <w:rFonts w:ascii="Arial" w:hAnsi="Arial" w:cs="Arial"/>
              </w:rPr>
              <w:t xml:space="preserve"> od lokality prevádzkova</w:t>
            </w:r>
            <w:r w:rsidR="00FD52C1">
              <w:rPr>
                <w:rFonts w:ascii="Arial" w:hAnsi="Arial" w:cs="Arial"/>
              </w:rPr>
              <w:t>nia</w:t>
            </w:r>
            <w:r w:rsidRPr="00D673A0">
              <w:rPr>
                <w:rFonts w:ascii="Arial" w:hAnsi="Arial" w:cs="Arial"/>
              </w:rPr>
              <w:t xml:space="preserve"> / umiestnenia vozidla </w:t>
            </w:r>
            <w:r w:rsidRPr="003149DB">
              <w:rPr>
                <w:rFonts w:ascii="Arial" w:hAnsi="Arial" w:cs="Arial"/>
              </w:rPr>
              <w:t>(</w:t>
            </w:r>
            <w:r w:rsidRPr="00D673A0">
              <w:rPr>
                <w:rFonts w:ascii="Arial" w:hAnsi="Arial" w:cs="Arial"/>
              </w:rPr>
              <w:t xml:space="preserve">aktuálne </w:t>
            </w:r>
            <w:r w:rsidR="00FD52C1">
              <w:rPr>
                <w:rFonts w:ascii="Arial" w:hAnsi="Arial" w:cs="Arial"/>
              </w:rPr>
              <w:t xml:space="preserve">umiestnenie </w:t>
            </w:r>
            <w:r w:rsidRPr="00D673A0">
              <w:rPr>
                <w:rFonts w:ascii="Arial" w:hAnsi="Arial" w:cs="Arial"/>
              </w:rPr>
              <w:t xml:space="preserve">Košice a Nitra, </w:t>
            </w:r>
            <w:r w:rsidR="00FD52C1">
              <w:rPr>
                <w:rFonts w:ascii="Arial" w:hAnsi="Arial" w:cs="Arial"/>
              </w:rPr>
              <w:t xml:space="preserve">ktoré sa </w:t>
            </w:r>
            <w:r w:rsidRPr="00D673A0">
              <w:rPr>
                <w:rFonts w:ascii="Arial" w:hAnsi="Arial" w:cs="Arial"/>
              </w:rPr>
              <w:t xml:space="preserve">môže </w:t>
            </w:r>
            <w:r w:rsidR="001473E2">
              <w:rPr>
                <w:rFonts w:ascii="Arial" w:hAnsi="Arial" w:cs="Arial"/>
              </w:rPr>
              <w:t>v budúcnosti z</w:t>
            </w:r>
            <w:r w:rsidRPr="00D673A0">
              <w:rPr>
                <w:rFonts w:ascii="Arial" w:hAnsi="Arial" w:cs="Arial"/>
              </w:rPr>
              <w:t>meniť</w:t>
            </w:r>
            <w:r w:rsidR="001473E2">
              <w:rPr>
                <w:rFonts w:ascii="Arial" w:hAnsi="Arial" w:cs="Arial"/>
              </w:rPr>
              <w:t xml:space="preserve"> na lokality </w:t>
            </w:r>
            <w:r w:rsidR="001473E2" w:rsidRPr="00C9408F">
              <w:rPr>
                <w:rFonts w:ascii="Arial" w:hAnsi="Arial" w:cs="Arial"/>
              </w:rPr>
              <w:t>Bratislava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Komárno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Lučenec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Michalovce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Nové Mesto nad Váhom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Poprad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Prievidza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Zvolen</w:t>
            </w:r>
            <w:r w:rsidR="001473E2">
              <w:rPr>
                <w:rFonts w:ascii="Arial" w:hAnsi="Arial" w:cs="Arial"/>
              </w:rPr>
              <w:t xml:space="preserve"> alebo </w:t>
            </w:r>
            <w:r w:rsidR="001473E2" w:rsidRPr="00C9408F">
              <w:rPr>
                <w:rFonts w:ascii="Arial" w:hAnsi="Arial" w:cs="Arial"/>
              </w:rPr>
              <w:t>Žilina</w:t>
            </w:r>
            <w:r w:rsidRPr="00D673A0">
              <w:rPr>
                <w:rFonts w:ascii="Arial" w:hAnsi="Arial" w:cs="Arial"/>
              </w:rPr>
              <w:t>)</w:t>
            </w:r>
          </w:p>
        </w:tc>
      </w:tr>
      <w:tr w:rsidR="00B31161" w:rsidRPr="00D673A0" w14:paraId="60C1ED57" w14:textId="77777777" w:rsidTr="005E4C75">
        <w:trPr>
          <w:trHeight w:val="453"/>
          <w:ins w:id="165" w:author="Autor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A76479" w14:textId="3F7CBA0A" w:rsidR="00B31161" w:rsidRPr="00D673A0" w:rsidRDefault="00B31161" w:rsidP="005E4C75">
            <w:pPr>
              <w:jc w:val="center"/>
              <w:rPr>
                <w:ins w:id="166" w:author="Autor"/>
                <w:rFonts w:ascii="Arial" w:hAnsi="Arial" w:cs="Arial"/>
                <w:lang w:eastAsia="de-DE"/>
              </w:rPr>
            </w:pPr>
            <w:ins w:id="167" w:author="Autor">
              <w:r>
                <w:rPr>
                  <w:rFonts w:ascii="Arial" w:hAnsi="Arial" w:cs="Arial"/>
                  <w:lang w:eastAsia="de-DE"/>
                </w:rPr>
                <w:t>10.3</w:t>
              </w:r>
            </w:ins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C65543" w14:textId="4351B779" w:rsidR="00B31161" w:rsidRPr="00B31161" w:rsidRDefault="00B31161" w:rsidP="00FD52C1">
            <w:pPr>
              <w:jc w:val="both"/>
              <w:rPr>
                <w:ins w:id="168" w:author="Autor"/>
                <w:rFonts w:ascii="Arial" w:hAnsi="Arial" w:cs="Arial"/>
              </w:rPr>
            </w:pPr>
            <w:ins w:id="169" w:author="Autor">
              <w:r w:rsidRPr="00FC4518">
                <w:rPr>
                  <w:rFonts w:ascii="Arial" w:hAnsi="Arial" w:cs="Arial"/>
                </w:rPr>
                <w:t>Zmluvné servisné stredisko v SR pre nadstavbu vozidla</w:t>
              </w:r>
            </w:ins>
          </w:p>
        </w:tc>
      </w:tr>
      <w:tr w:rsidR="00704B92" w:rsidRPr="00D673A0" w14:paraId="2ECA5A16" w14:textId="77777777" w:rsidTr="005E4C75">
        <w:trPr>
          <w:trHeight w:val="16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B8F9816" w14:textId="7D2AF67E" w:rsidR="00704B92" w:rsidRPr="00D673A0" w:rsidRDefault="002F685E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sz w:val="20"/>
                <w:szCs w:val="20"/>
                <w:lang w:eastAsia="de-DE"/>
              </w:rPr>
              <w:t>Montáž skriňovej nadstavby</w:t>
            </w:r>
          </w:p>
        </w:tc>
      </w:tr>
      <w:tr w:rsidR="00704B92" w:rsidRPr="00D673A0" w14:paraId="0C5E2479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DF7C1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11.1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A7D333" w14:textId="77777777" w:rsidR="00704B92" w:rsidRPr="00D673A0" w:rsidRDefault="00704B92" w:rsidP="005E4C75">
            <w:pPr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Montáž skriňovej nadstavby</w:t>
            </w:r>
          </w:p>
        </w:tc>
      </w:tr>
      <w:tr w:rsidR="00704B92" w:rsidRPr="00D673A0" w14:paraId="2E1BA401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A9DA60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11.2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2B52FE" w14:textId="77777777" w:rsidR="00704B92" w:rsidRPr="00D673A0" w:rsidRDefault="00704B92" w:rsidP="005E4C75">
            <w:pPr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704B92" w:rsidRPr="00D673A0" w14:paraId="6C3E0CB8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6F8A02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11.3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0E7226" w14:textId="77777777" w:rsidR="00704B92" w:rsidRPr="00D673A0" w:rsidRDefault="00704B92" w:rsidP="007E745B">
            <w:pPr>
              <w:jc w:val="both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  <w:tr w:rsidR="00704B92" w:rsidRPr="00D673A0" w14:paraId="62FBD7FB" w14:textId="77777777" w:rsidTr="005E4C75">
        <w:trPr>
          <w:trHeight w:val="16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695AFF2A" w14:textId="35386EFE" w:rsidR="00704B92" w:rsidRPr="00D673A0" w:rsidRDefault="00704B92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sz w:val="20"/>
                <w:szCs w:val="20"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 xml:space="preserve">Montáž HČ </w:t>
            </w:r>
            <w:r w:rsidR="002F685E" w:rsidRPr="008C1821">
              <w:rPr>
                <w:b/>
                <w:color w:val="FF0000"/>
                <w:sz w:val="20"/>
                <w:szCs w:val="20"/>
                <w:lang w:eastAsia="de-DE"/>
              </w:rPr>
              <w:t>(</w:t>
            </w:r>
            <w:r w:rsidR="002F685E" w:rsidRPr="008C1821">
              <w:rPr>
                <w:b/>
                <w:color w:val="FF0000"/>
                <w:sz w:val="20"/>
                <w:szCs w:val="20"/>
              </w:rPr>
              <w:t xml:space="preserve">len pre </w:t>
            </w:r>
            <w:r w:rsidR="00865A8C">
              <w:rPr>
                <w:b/>
                <w:color w:val="FF0000"/>
                <w:sz w:val="20"/>
                <w:szCs w:val="20"/>
              </w:rPr>
              <w:t>v</w:t>
            </w:r>
            <w:r w:rsidR="002F685E" w:rsidRPr="008C1821">
              <w:rPr>
                <w:b/>
                <w:color w:val="FF0000"/>
                <w:sz w:val="20"/>
                <w:szCs w:val="20"/>
              </w:rPr>
              <w:t>erziu A)</w:t>
            </w:r>
          </w:p>
        </w:tc>
      </w:tr>
      <w:tr w:rsidR="00704B92" w:rsidRPr="00D673A0" w14:paraId="3761A992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E52E4E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12.1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2E1ED5" w14:textId="77777777" w:rsidR="00704B92" w:rsidRPr="00D673A0" w:rsidRDefault="00704B92" w:rsidP="005E4C75">
            <w:pPr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  <w:lang w:eastAsia="de-DE"/>
              </w:rPr>
              <w:t>Montáž HČ</w:t>
            </w:r>
          </w:p>
        </w:tc>
      </w:tr>
      <w:tr w:rsidR="00704B92" w:rsidRPr="00D673A0" w14:paraId="2F726F3C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B317D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12.2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A73A3F" w14:textId="77777777" w:rsidR="00704B92" w:rsidRPr="00D673A0" w:rsidRDefault="00704B92" w:rsidP="005E4C75">
            <w:pPr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704B92" w:rsidRPr="00D673A0" w14:paraId="6FC9BD50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221D4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12.3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CAD7E8" w14:textId="77777777" w:rsidR="00704B92" w:rsidRPr="00D673A0" w:rsidRDefault="00704B92" w:rsidP="007E745B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</w:tbl>
    <w:p w14:paraId="053F32D6" w14:textId="3CD68022" w:rsidR="004931B6" w:rsidRDefault="004931B6" w:rsidP="004931B6">
      <w:pPr>
        <w:rPr>
          <w:rFonts w:ascii="Arial" w:hAnsi="Arial" w:cs="Arial"/>
          <w:b/>
          <w:lang w:eastAsia="en-US"/>
        </w:rPr>
      </w:pPr>
    </w:p>
    <w:p w14:paraId="0BFE62D5" w14:textId="2C484EBD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6D0182DF" w14:textId="5A97B7B0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096EC9D6" w14:textId="44E62550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4C323B9D" w14:textId="69A676B0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32241DB2" w14:textId="602F4FBB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121292C7" w14:textId="3961F8A6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7E8CD224" w14:textId="33306FB5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643A4F5D" w14:textId="275B36D9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7153EF2E" w14:textId="77777777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073E6446" w14:textId="2E312EE2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2FE0670C" w14:textId="623FFA07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4B67DA8D" w14:textId="258F23A0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7F568664" w14:textId="482B0F09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36EC9C4B" w14:textId="56C4FA3C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15E2F6F6" w14:textId="16FD3252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13ECF714" w14:textId="49A3E672" w:rsidR="005E4C75" w:rsidRPr="005E4C75" w:rsidRDefault="005E4C75" w:rsidP="005E4C75">
      <w:pPr>
        <w:ind w:right="-1276"/>
        <w:rPr>
          <w:rFonts w:ascii="Arial" w:hAnsi="Arial" w:cs="Arial"/>
          <w:b/>
        </w:rPr>
      </w:pPr>
      <w:r w:rsidRPr="005E4C75">
        <w:rPr>
          <w:rFonts w:ascii="Arial" w:hAnsi="Arial" w:cs="Arial"/>
          <w:b/>
          <w:color w:val="000000" w:themeColor="text1"/>
        </w:rPr>
        <w:t xml:space="preserve">Ilustračné grafické </w:t>
      </w:r>
      <w:r w:rsidRPr="005E4C75">
        <w:rPr>
          <w:rFonts w:ascii="Arial" w:hAnsi="Arial" w:cs="Arial"/>
          <w:b/>
        </w:rPr>
        <w:t>znázornenie zariadenia nákladného vozidla</w:t>
      </w:r>
      <w:r w:rsidRPr="005E4C75">
        <w:rPr>
          <w:rFonts w:ascii="Arial" w:hAnsi="Arial" w:cs="Arial"/>
          <w:b/>
          <w:lang w:eastAsia="de-DE"/>
        </w:rPr>
        <w:t xml:space="preserve"> </w:t>
      </w:r>
      <w:r w:rsidRPr="005E4C75">
        <w:rPr>
          <w:rFonts w:ascii="Arial" w:hAnsi="Arial" w:cs="Arial"/>
          <w:b/>
        </w:rPr>
        <w:t xml:space="preserve">do 7,5t (4x2) </w:t>
      </w:r>
      <w:r w:rsidRPr="005E4C75">
        <w:rPr>
          <w:rFonts w:ascii="Arial" w:hAnsi="Arial" w:cs="Arial"/>
          <w:b/>
          <w:lang w:eastAsia="de-DE"/>
        </w:rPr>
        <w:t xml:space="preserve">vo </w:t>
      </w:r>
      <w:r w:rsidR="00246DD1">
        <w:rPr>
          <w:rFonts w:ascii="Arial" w:hAnsi="Arial" w:cs="Arial"/>
          <w:b/>
          <w:lang w:eastAsia="de-DE"/>
        </w:rPr>
        <w:t>v</w:t>
      </w:r>
      <w:r w:rsidRPr="005E4C75">
        <w:rPr>
          <w:rFonts w:ascii="Arial" w:hAnsi="Arial" w:cs="Arial"/>
          <w:b/>
          <w:lang w:eastAsia="de-DE"/>
        </w:rPr>
        <w:t>erzii A a</w:t>
      </w:r>
      <w:r w:rsidR="00246DD1">
        <w:rPr>
          <w:rFonts w:ascii="Arial" w:hAnsi="Arial" w:cs="Arial"/>
          <w:b/>
          <w:lang w:eastAsia="de-DE"/>
        </w:rPr>
        <w:t> v</w:t>
      </w:r>
      <w:r w:rsidRPr="005E4C75">
        <w:rPr>
          <w:rFonts w:ascii="Arial" w:hAnsi="Arial" w:cs="Arial"/>
          <w:b/>
          <w:lang w:eastAsia="de-DE"/>
        </w:rPr>
        <w:t>erzii B</w:t>
      </w:r>
      <w:r w:rsidRPr="005E4C75">
        <w:rPr>
          <w:rFonts w:ascii="Arial" w:hAnsi="Arial" w:cs="Arial"/>
          <w:b/>
        </w:rPr>
        <w:t xml:space="preserve"> </w:t>
      </w:r>
    </w:p>
    <w:p w14:paraId="469E44E1" w14:textId="77777777" w:rsidR="005E4C75" w:rsidRPr="005E4C75" w:rsidRDefault="005E4C75" w:rsidP="005E4C75">
      <w:pPr>
        <w:ind w:right="-1276"/>
        <w:rPr>
          <w:rFonts w:ascii="Arial" w:hAnsi="Arial" w:cs="Arial"/>
          <w:b/>
          <w:color w:val="000000" w:themeColor="text1"/>
        </w:rPr>
      </w:pPr>
    </w:p>
    <w:p w14:paraId="6EA90523" w14:textId="125E03E4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1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ľavej strane skriňovej nadstavby</w:t>
      </w:r>
    </w:p>
    <w:p w14:paraId="6537105D" w14:textId="72EAEE9D" w:rsidR="005E4C75" w:rsidRPr="005E4C75" w:rsidRDefault="0094281A" w:rsidP="005E4C75">
      <w:pPr>
        <w:rPr>
          <w:rFonts w:ascii="Arial" w:hAnsi="Arial" w:cs="Arial"/>
        </w:rPr>
      </w:pPr>
      <w:r w:rsidRPr="005E4C75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33369DD5" wp14:editId="19259F65">
            <wp:simplePos x="0" y="0"/>
            <wp:positionH relativeFrom="margin">
              <wp:posOffset>-660</wp:posOffset>
            </wp:positionH>
            <wp:positionV relativeFrom="paragraph">
              <wp:posOffset>41706</wp:posOffset>
            </wp:positionV>
            <wp:extent cx="4362845" cy="2070201"/>
            <wp:effectExtent l="0" t="0" r="0" b="6350"/>
            <wp:wrapNone/>
            <wp:docPr id="8" name="Obrázok 7">
              <a:extLst xmlns:a="http://schemas.openxmlformats.org/drawingml/2006/main">
                <a:ext uri="{FF2B5EF4-FFF2-40B4-BE49-F238E27FC236}">
                  <a16:creationId xmlns:a16="http://schemas.microsoft.com/office/drawing/2014/main" id="{679C797B-3D2F-4C15-A5A0-CBA02D4EE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>
                      <a:extLst>
                        <a:ext uri="{FF2B5EF4-FFF2-40B4-BE49-F238E27FC236}">
                          <a16:creationId xmlns:a16="http://schemas.microsoft.com/office/drawing/2014/main" id="{679C797B-3D2F-4C15-A5A0-CBA02D4EE8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3865" cy="20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BBB58" w14:textId="77777777" w:rsidR="005E4C75" w:rsidRPr="005E4C75" w:rsidRDefault="005E4C75" w:rsidP="005E4C75">
      <w:pPr>
        <w:rPr>
          <w:rFonts w:ascii="Arial" w:hAnsi="Arial" w:cs="Arial"/>
        </w:rPr>
      </w:pPr>
    </w:p>
    <w:p w14:paraId="01CEE69B" w14:textId="77777777" w:rsidR="005E4C75" w:rsidRPr="005E4C75" w:rsidRDefault="005E4C75" w:rsidP="005E4C75">
      <w:pPr>
        <w:rPr>
          <w:rFonts w:ascii="Arial" w:hAnsi="Arial" w:cs="Arial"/>
        </w:rPr>
      </w:pPr>
    </w:p>
    <w:p w14:paraId="79716E4B" w14:textId="77777777" w:rsidR="005E4C75" w:rsidRPr="005E4C75" w:rsidRDefault="005E4C75" w:rsidP="005E4C75">
      <w:pPr>
        <w:rPr>
          <w:rFonts w:ascii="Arial" w:hAnsi="Arial" w:cs="Arial"/>
        </w:rPr>
      </w:pPr>
    </w:p>
    <w:p w14:paraId="0FA136FA" w14:textId="77777777" w:rsidR="005E4C75" w:rsidRPr="005E4C75" w:rsidRDefault="005E4C75" w:rsidP="005E4C75">
      <w:pPr>
        <w:rPr>
          <w:rFonts w:ascii="Arial" w:hAnsi="Arial" w:cs="Arial"/>
        </w:rPr>
      </w:pPr>
    </w:p>
    <w:p w14:paraId="36C6C573" w14:textId="77777777" w:rsidR="005E4C75" w:rsidRPr="005E4C75" w:rsidRDefault="005E4C75" w:rsidP="005E4C75">
      <w:pPr>
        <w:rPr>
          <w:rFonts w:ascii="Arial" w:hAnsi="Arial" w:cs="Arial"/>
        </w:rPr>
      </w:pPr>
    </w:p>
    <w:p w14:paraId="0291A233" w14:textId="77777777" w:rsidR="005E4C75" w:rsidRPr="005E4C75" w:rsidRDefault="005E4C75" w:rsidP="005E4C75">
      <w:pPr>
        <w:rPr>
          <w:rFonts w:ascii="Arial" w:hAnsi="Arial" w:cs="Arial"/>
        </w:rPr>
      </w:pPr>
    </w:p>
    <w:p w14:paraId="280834B4" w14:textId="77777777" w:rsidR="005E4C75" w:rsidRPr="005E4C75" w:rsidRDefault="005E4C75" w:rsidP="005E4C75">
      <w:pPr>
        <w:rPr>
          <w:rFonts w:ascii="Arial" w:hAnsi="Arial" w:cs="Arial"/>
        </w:rPr>
      </w:pPr>
    </w:p>
    <w:p w14:paraId="5DDA9D61" w14:textId="77777777" w:rsidR="005E4C75" w:rsidRPr="005E4C75" w:rsidRDefault="005E4C75" w:rsidP="005E4C75">
      <w:pPr>
        <w:rPr>
          <w:rFonts w:ascii="Arial" w:hAnsi="Arial" w:cs="Arial"/>
        </w:rPr>
      </w:pPr>
    </w:p>
    <w:p w14:paraId="0A7B99C9" w14:textId="77777777" w:rsidR="005E4C75" w:rsidRDefault="005E4C75" w:rsidP="005E4C75">
      <w:pPr>
        <w:rPr>
          <w:rFonts w:ascii="Arial" w:hAnsi="Arial" w:cs="Arial"/>
        </w:rPr>
      </w:pPr>
    </w:p>
    <w:p w14:paraId="318F49B7" w14:textId="77777777" w:rsidR="005E4C75" w:rsidRDefault="005E4C75" w:rsidP="005E4C75">
      <w:pPr>
        <w:rPr>
          <w:rFonts w:ascii="Arial" w:hAnsi="Arial" w:cs="Arial"/>
        </w:rPr>
      </w:pPr>
    </w:p>
    <w:p w14:paraId="1361A4CB" w14:textId="77777777" w:rsidR="005E4C75" w:rsidRDefault="005E4C75" w:rsidP="005E4C75">
      <w:pPr>
        <w:rPr>
          <w:rFonts w:ascii="Arial" w:hAnsi="Arial" w:cs="Arial"/>
        </w:rPr>
      </w:pPr>
    </w:p>
    <w:p w14:paraId="3519FBA9" w14:textId="77777777" w:rsidR="005E4C75" w:rsidRDefault="005E4C75" w:rsidP="005E4C75">
      <w:pPr>
        <w:rPr>
          <w:rFonts w:ascii="Arial" w:hAnsi="Arial" w:cs="Arial"/>
        </w:rPr>
      </w:pPr>
    </w:p>
    <w:p w14:paraId="4D4C24AF" w14:textId="77777777" w:rsidR="005E4C75" w:rsidRDefault="005E4C75" w:rsidP="005E4C75">
      <w:pPr>
        <w:rPr>
          <w:rFonts w:ascii="Arial" w:hAnsi="Arial" w:cs="Arial"/>
        </w:rPr>
      </w:pPr>
    </w:p>
    <w:p w14:paraId="181DED0B" w14:textId="77777777" w:rsidR="0094281A" w:rsidRDefault="0094281A" w:rsidP="005E4C75">
      <w:pPr>
        <w:rPr>
          <w:rFonts w:ascii="Arial" w:hAnsi="Arial" w:cs="Arial"/>
        </w:rPr>
      </w:pPr>
    </w:p>
    <w:p w14:paraId="273DAAA1" w14:textId="77777777" w:rsidR="0094281A" w:rsidRDefault="0094281A" w:rsidP="005E4C75">
      <w:pPr>
        <w:rPr>
          <w:rFonts w:ascii="Arial" w:hAnsi="Arial" w:cs="Arial"/>
        </w:rPr>
      </w:pPr>
    </w:p>
    <w:p w14:paraId="4267BD37" w14:textId="5CE062DD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2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ľavej strane skriňovej nadstavby (od zadných dverí)</w:t>
      </w:r>
    </w:p>
    <w:p w14:paraId="20D2CE3C" w14:textId="073CC55F" w:rsidR="005E4C75" w:rsidRPr="005E4C75" w:rsidRDefault="0094281A" w:rsidP="005E4C75">
      <w:pPr>
        <w:rPr>
          <w:rFonts w:ascii="Arial" w:hAnsi="Arial" w:cs="Arial"/>
        </w:rPr>
      </w:pPr>
      <w:r w:rsidRPr="0094281A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4B69801E" wp14:editId="72D46E2C">
            <wp:simplePos x="0" y="0"/>
            <wp:positionH relativeFrom="margin">
              <wp:posOffset>-660</wp:posOffset>
            </wp:positionH>
            <wp:positionV relativeFrom="paragraph">
              <wp:posOffset>23825</wp:posOffset>
            </wp:positionV>
            <wp:extent cx="3803904" cy="2573755"/>
            <wp:effectExtent l="0" t="0" r="6350" b="0"/>
            <wp:wrapNone/>
            <wp:docPr id="9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B188D598-0AF3-4CBB-89B0-CC50BCA75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B188D598-0AF3-4CBB-89B0-CC50BCA75B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7" b="5535"/>
                    <a:stretch/>
                  </pic:blipFill>
                  <pic:spPr bwMode="auto">
                    <a:xfrm>
                      <a:off x="0" y="0"/>
                      <a:ext cx="3818812" cy="25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E92D0" w14:textId="77777777" w:rsidR="005E4C75" w:rsidRPr="005E4C75" w:rsidRDefault="005E4C75" w:rsidP="005E4C75">
      <w:pPr>
        <w:rPr>
          <w:rFonts w:ascii="Arial" w:hAnsi="Arial" w:cs="Arial"/>
        </w:rPr>
      </w:pPr>
    </w:p>
    <w:p w14:paraId="4593062F" w14:textId="77777777" w:rsidR="005E4C75" w:rsidRPr="005E4C75" w:rsidRDefault="005E4C75" w:rsidP="005E4C75">
      <w:pPr>
        <w:rPr>
          <w:rFonts w:ascii="Arial" w:hAnsi="Arial" w:cs="Arial"/>
        </w:rPr>
      </w:pPr>
    </w:p>
    <w:p w14:paraId="346123FF" w14:textId="77777777" w:rsidR="005E4C75" w:rsidRPr="005E4C75" w:rsidRDefault="005E4C75" w:rsidP="005E4C75">
      <w:pPr>
        <w:rPr>
          <w:rFonts w:ascii="Arial" w:hAnsi="Arial" w:cs="Arial"/>
        </w:rPr>
      </w:pPr>
    </w:p>
    <w:p w14:paraId="0DAECF32" w14:textId="77777777" w:rsidR="005E4C75" w:rsidRPr="005E4C75" w:rsidRDefault="005E4C75" w:rsidP="005E4C75">
      <w:pPr>
        <w:rPr>
          <w:rFonts w:ascii="Arial" w:hAnsi="Arial" w:cs="Arial"/>
        </w:rPr>
      </w:pPr>
    </w:p>
    <w:p w14:paraId="064F77AD" w14:textId="77777777" w:rsidR="005E4C75" w:rsidRPr="005E4C75" w:rsidRDefault="005E4C75" w:rsidP="005E4C75">
      <w:pPr>
        <w:rPr>
          <w:rFonts w:ascii="Arial" w:hAnsi="Arial" w:cs="Arial"/>
        </w:rPr>
      </w:pPr>
    </w:p>
    <w:p w14:paraId="31AED867" w14:textId="77777777" w:rsidR="005E4C75" w:rsidRPr="005E4C75" w:rsidRDefault="005E4C75" w:rsidP="005E4C75">
      <w:pPr>
        <w:rPr>
          <w:rFonts w:ascii="Arial" w:hAnsi="Arial" w:cs="Arial"/>
        </w:rPr>
      </w:pPr>
    </w:p>
    <w:p w14:paraId="1BB0B5DF" w14:textId="77777777" w:rsidR="005E4C75" w:rsidRPr="005E4C75" w:rsidRDefault="005E4C75" w:rsidP="005E4C75">
      <w:pPr>
        <w:rPr>
          <w:rFonts w:ascii="Arial" w:hAnsi="Arial" w:cs="Arial"/>
        </w:rPr>
      </w:pPr>
    </w:p>
    <w:p w14:paraId="653DE64E" w14:textId="77777777" w:rsidR="005E4C75" w:rsidRPr="005E4C75" w:rsidRDefault="005E4C75" w:rsidP="005E4C75">
      <w:pPr>
        <w:rPr>
          <w:rFonts w:ascii="Arial" w:hAnsi="Arial" w:cs="Arial"/>
        </w:rPr>
      </w:pPr>
    </w:p>
    <w:p w14:paraId="12B92451" w14:textId="77777777" w:rsidR="005E4C75" w:rsidRPr="005E4C75" w:rsidRDefault="005E4C75" w:rsidP="005E4C75">
      <w:pPr>
        <w:rPr>
          <w:rFonts w:ascii="Arial" w:hAnsi="Arial" w:cs="Arial"/>
        </w:rPr>
      </w:pPr>
    </w:p>
    <w:p w14:paraId="63B2F311" w14:textId="77777777" w:rsidR="005E4C75" w:rsidRPr="005E4C75" w:rsidRDefault="005E4C75" w:rsidP="005E4C75">
      <w:pPr>
        <w:rPr>
          <w:rFonts w:ascii="Arial" w:hAnsi="Arial" w:cs="Arial"/>
        </w:rPr>
      </w:pPr>
    </w:p>
    <w:p w14:paraId="4DFECFC4" w14:textId="77777777" w:rsidR="005E4C75" w:rsidRDefault="005E4C75" w:rsidP="005E4C75">
      <w:pPr>
        <w:rPr>
          <w:rFonts w:ascii="Arial" w:hAnsi="Arial" w:cs="Arial"/>
        </w:rPr>
      </w:pPr>
    </w:p>
    <w:p w14:paraId="25A95A28" w14:textId="77777777" w:rsidR="005E4C75" w:rsidRDefault="005E4C75" w:rsidP="005E4C75">
      <w:pPr>
        <w:rPr>
          <w:rFonts w:ascii="Arial" w:hAnsi="Arial" w:cs="Arial"/>
        </w:rPr>
      </w:pPr>
    </w:p>
    <w:p w14:paraId="1A9378D5" w14:textId="77777777" w:rsidR="005E4C75" w:rsidRDefault="005E4C75" w:rsidP="005E4C75">
      <w:pPr>
        <w:rPr>
          <w:rFonts w:ascii="Arial" w:hAnsi="Arial" w:cs="Arial"/>
        </w:rPr>
      </w:pPr>
    </w:p>
    <w:p w14:paraId="3FC53D84" w14:textId="77777777" w:rsidR="005E4C75" w:rsidRDefault="005E4C75" w:rsidP="005E4C75">
      <w:pPr>
        <w:rPr>
          <w:rFonts w:ascii="Arial" w:hAnsi="Arial" w:cs="Arial"/>
        </w:rPr>
      </w:pPr>
    </w:p>
    <w:p w14:paraId="06651E84" w14:textId="77777777" w:rsidR="005E4C75" w:rsidRDefault="005E4C75" w:rsidP="005E4C75">
      <w:pPr>
        <w:rPr>
          <w:rFonts w:ascii="Arial" w:hAnsi="Arial" w:cs="Arial"/>
        </w:rPr>
      </w:pPr>
    </w:p>
    <w:p w14:paraId="71612A8B" w14:textId="2245EB48" w:rsidR="005E4C75" w:rsidRDefault="005E4C75" w:rsidP="005E4C75">
      <w:pPr>
        <w:rPr>
          <w:rFonts w:ascii="Arial" w:hAnsi="Arial" w:cs="Arial"/>
        </w:rPr>
      </w:pPr>
    </w:p>
    <w:p w14:paraId="3F7876B0" w14:textId="77777777" w:rsidR="0094281A" w:rsidRDefault="0094281A" w:rsidP="005E4C75">
      <w:pPr>
        <w:rPr>
          <w:rFonts w:ascii="Arial" w:hAnsi="Arial" w:cs="Arial"/>
        </w:rPr>
      </w:pPr>
    </w:p>
    <w:p w14:paraId="3C234A65" w14:textId="77777777" w:rsidR="0094281A" w:rsidRDefault="0094281A" w:rsidP="005E4C75">
      <w:pPr>
        <w:rPr>
          <w:rFonts w:ascii="Arial" w:hAnsi="Arial" w:cs="Arial"/>
        </w:rPr>
      </w:pPr>
    </w:p>
    <w:p w14:paraId="6E0F9D53" w14:textId="6CD4D604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3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pravej strane skriňovej nadstavby (od zadných dverí)</w:t>
      </w:r>
    </w:p>
    <w:p w14:paraId="68137036" w14:textId="21422A10" w:rsidR="005E4C75" w:rsidRPr="005E4C75" w:rsidRDefault="0094281A" w:rsidP="005E4C75">
      <w:pPr>
        <w:rPr>
          <w:rFonts w:ascii="Arial" w:hAnsi="Arial" w:cs="Arial"/>
        </w:rPr>
      </w:pPr>
      <w:r w:rsidRPr="005E4C75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1D76D55A" wp14:editId="33FF2A27">
            <wp:simplePos x="0" y="0"/>
            <wp:positionH relativeFrom="margin">
              <wp:posOffset>-660</wp:posOffset>
            </wp:positionH>
            <wp:positionV relativeFrom="paragraph">
              <wp:posOffset>44426</wp:posOffset>
            </wp:positionV>
            <wp:extent cx="3262579" cy="3179792"/>
            <wp:effectExtent l="0" t="0" r="0" b="1905"/>
            <wp:wrapNone/>
            <wp:docPr id="10" name="Obrázok 9">
              <a:extLst xmlns:a="http://schemas.openxmlformats.org/drawingml/2006/main">
                <a:ext uri="{FF2B5EF4-FFF2-40B4-BE49-F238E27FC236}">
                  <a16:creationId xmlns:a16="http://schemas.microsoft.com/office/drawing/2014/main" id="{C19E99D7-D89E-4CB1-A484-73D48AC173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9">
                      <a:extLst>
                        <a:ext uri="{FF2B5EF4-FFF2-40B4-BE49-F238E27FC236}">
                          <a16:creationId xmlns:a16="http://schemas.microsoft.com/office/drawing/2014/main" id="{C19E99D7-D89E-4CB1-A484-73D48AC173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55" cy="3192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4B995" w14:textId="77777777" w:rsidR="005E4C75" w:rsidRPr="005E4C75" w:rsidRDefault="005E4C75" w:rsidP="005E4C75">
      <w:pPr>
        <w:rPr>
          <w:rFonts w:ascii="Arial" w:hAnsi="Arial" w:cs="Arial"/>
        </w:rPr>
      </w:pPr>
    </w:p>
    <w:p w14:paraId="32106D89" w14:textId="77777777" w:rsidR="005E4C75" w:rsidRPr="005E4C75" w:rsidRDefault="005E4C75" w:rsidP="005E4C75">
      <w:pPr>
        <w:rPr>
          <w:rFonts w:ascii="Arial" w:hAnsi="Arial" w:cs="Arial"/>
        </w:rPr>
      </w:pPr>
    </w:p>
    <w:p w14:paraId="3B46E388" w14:textId="77777777" w:rsidR="005E4C75" w:rsidRPr="005E4C75" w:rsidRDefault="005E4C75" w:rsidP="005E4C75">
      <w:pPr>
        <w:rPr>
          <w:rFonts w:ascii="Arial" w:hAnsi="Arial" w:cs="Arial"/>
        </w:rPr>
      </w:pPr>
    </w:p>
    <w:p w14:paraId="2993AC2E" w14:textId="77777777" w:rsidR="005E4C75" w:rsidRPr="005E4C75" w:rsidRDefault="005E4C75" w:rsidP="005E4C75">
      <w:pPr>
        <w:rPr>
          <w:rFonts w:ascii="Arial" w:hAnsi="Arial" w:cs="Arial"/>
        </w:rPr>
      </w:pPr>
    </w:p>
    <w:p w14:paraId="21411709" w14:textId="77777777" w:rsidR="005E4C75" w:rsidRPr="005E4C75" w:rsidRDefault="005E4C75" w:rsidP="005E4C75">
      <w:pPr>
        <w:rPr>
          <w:rFonts w:ascii="Arial" w:hAnsi="Arial" w:cs="Arial"/>
        </w:rPr>
      </w:pPr>
    </w:p>
    <w:p w14:paraId="591D8232" w14:textId="77777777" w:rsidR="005E4C75" w:rsidRPr="005E4C75" w:rsidRDefault="005E4C75" w:rsidP="005E4C75">
      <w:pPr>
        <w:rPr>
          <w:rFonts w:ascii="Arial" w:hAnsi="Arial" w:cs="Arial"/>
        </w:rPr>
      </w:pPr>
    </w:p>
    <w:p w14:paraId="5C188E68" w14:textId="77777777" w:rsidR="005E4C75" w:rsidRPr="005E4C75" w:rsidRDefault="005E4C75" w:rsidP="005E4C75">
      <w:pPr>
        <w:rPr>
          <w:rFonts w:ascii="Arial" w:hAnsi="Arial" w:cs="Arial"/>
        </w:rPr>
      </w:pPr>
    </w:p>
    <w:p w14:paraId="351C083E" w14:textId="77777777" w:rsidR="005E4C75" w:rsidRPr="005E4C75" w:rsidRDefault="005E4C75" w:rsidP="005E4C75">
      <w:pPr>
        <w:rPr>
          <w:rFonts w:ascii="Arial" w:hAnsi="Arial" w:cs="Arial"/>
        </w:rPr>
      </w:pPr>
    </w:p>
    <w:p w14:paraId="0F7511E9" w14:textId="77777777" w:rsidR="005E4C75" w:rsidRPr="005E4C75" w:rsidRDefault="005E4C75" w:rsidP="005E4C75">
      <w:pPr>
        <w:rPr>
          <w:rFonts w:ascii="Arial" w:hAnsi="Arial" w:cs="Arial"/>
        </w:rPr>
      </w:pPr>
    </w:p>
    <w:p w14:paraId="193CD3E4" w14:textId="77777777" w:rsidR="005E4C75" w:rsidRPr="005E4C75" w:rsidRDefault="005E4C75" w:rsidP="005E4C75">
      <w:pPr>
        <w:rPr>
          <w:rFonts w:ascii="Arial" w:hAnsi="Arial" w:cs="Arial"/>
        </w:rPr>
      </w:pPr>
    </w:p>
    <w:p w14:paraId="4D9986CD" w14:textId="77777777" w:rsidR="005E4C75" w:rsidRPr="005E4C75" w:rsidRDefault="005E4C75" w:rsidP="005E4C75">
      <w:pPr>
        <w:rPr>
          <w:rFonts w:ascii="Arial" w:hAnsi="Arial" w:cs="Arial"/>
        </w:rPr>
      </w:pPr>
    </w:p>
    <w:p w14:paraId="15D5506D" w14:textId="77777777" w:rsidR="005E4C75" w:rsidRPr="005E4C75" w:rsidRDefault="005E4C75" w:rsidP="005E4C75">
      <w:pPr>
        <w:rPr>
          <w:rFonts w:ascii="Arial" w:hAnsi="Arial" w:cs="Arial"/>
        </w:rPr>
      </w:pPr>
    </w:p>
    <w:p w14:paraId="55B7ACA2" w14:textId="77777777" w:rsidR="0094281A" w:rsidRDefault="0094281A" w:rsidP="005E4C75">
      <w:pPr>
        <w:rPr>
          <w:rFonts w:ascii="Arial" w:hAnsi="Arial" w:cs="Arial"/>
        </w:rPr>
      </w:pPr>
    </w:p>
    <w:p w14:paraId="698DBC01" w14:textId="77777777" w:rsidR="0094281A" w:rsidRDefault="0094281A" w:rsidP="005E4C75">
      <w:pPr>
        <w:rPr>
          <w:rFonts w:ascii="Arial" w:hAnsi="Arial" w:cs="Arial"/>
        </w:rPr>
      </w:pPr>
    </w:p>
    <w:p w14:paraId="299C2A1E" w14:textId="77777777" w:rsidR="0094281A" w:rsidRDefault="0094281A" w:rsidP="005E4C75">
      <w:pPr>
        <w:rPr>
          <w:rFonts w:ascii="Arial" w:hAnsi="Arial" w:cs="Arial"/>
        </w:rPr>
      </w:pPr>
    </w:p>
    <w:p w14:paraId="4862B88D" w14:textId="77777777" w:rsidR="0094281A" w:rsidRDefault="0094281A" w:rsidP="005E4C75">
      <w:pPr>
        <w:rPr>
          <w:rFonts w:ascii="Arial" w:hAnsi="Arial" w:cs="Arial"/>
        </w:rPr>
      </w:pPr>
    </w:p>
    <w:p w14:paraId="2E08E99F" w14:textId="77777777" w:rsidR="0094281A" w:rsidRDefault="0094281A" w:rsidP="005E4C75">
      <w:pPr>
        <w:rPr>
          <w:rFonts w:ascii="Arial" w:hAnsi="Arial" w:cs="Arial"/>
        </w:rPr>
      </w:pPr>
    </w:p>
    <w:p w14:paraId="6D2C6EB5" w14:textId="77777777" w:rsidR="0094281A" w:rsidRDefault="0094281A" w:rsidP="005E4C75">
      <w:pPr>
        <w:rPr>
          <w:rFonts w:ascii="Arial" w:hAnsi="Arial" w:cs="Arial"/>
        </w:rPr>
      </w:pPr>
    </w:p>
    <w:p w14:paraId="620F754E" w14:textId="77777777" w:rsidR="0094281A" w:rsidRDefault="0094281A" w:rsidP="005E4C75">
      <w:pPr>
        <w:rPr>
          <w:rFonts w:ascii="Arial" w:hAnsi="Arial" w:cs="Arial"/>
        </w:rPr>
      </w:pPr>
    </w:p>
    <w:p w14:paraId="4214855F" w14:textId="77777777" w:rsidR="0094281A" w:rsidRDefault="0094281A" w:rsidP="005E4C75">
      <w:pPr>
        <w:rPr>
          <w:rFonts w:ascii="Arial" w:hAnsi="Arial" w:cs="Arial"/>
        </w:rPr>
      </w:pPr>
    </w:p>
    <w:p w14:paraId="52030E0D" w14:textId="77777777" w:rsidR="0094281A" w:rsidRDefault="0094281A" w:rsidP="005E4C75">
      <w:pPr>
        <w:rPr>
          <w:rFonts w:ascii="Arial" w:hAnsi="Arial" w:cs="Arial"/>
        </w:rPr>
      </w:pPr>
    </w:p>
    <w:p w14:paraId="690EB66C" w14:textId="77777777" w:rsidR="00E75C4D" w:rsidRDefault="00E75C4D" w:rsidP="005E4C75">
      <w:pPr>
        <w:rPr>
          <w:rFonts w:ascii="Arial" w:hAnsi="Arial" w:cs="Arial"/>
        </w:rPr>
      </w:pPr>
    </w:p>
    <w:p w14:paraId="649D58C1" w14:textId="40B10C0E" w:rsidR="005E4C75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4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ľavej strane skriňovej nadstavby (Modul 2, Modul 1)</w:t>
      </w:r>
    </w:p>
    <w:p w14:paraId="69DB4BDB" w14:textId="77777777" w:rsidR="00E75C4D" w:rsidRPr="0094281A" w:rsidRDefault="00E75C4D" w:rsidP="00E75C4D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63285644" w14:textId="77777777" w:rsidR="00E75C4D" w:rsidRPr="0094281A" w:rsidRDefault="00E75C4D" w:rsidP="005E4C75">
      <w:pPr>
        <w:rPr>
          <w:rFonts w:ascii="Arial" w:hAnsi="Arial" w:cs="Arial"/>
        </w:rPr>
      </w:pPr>
    </w:p>
    <w:p w14:paraId="0362E059" w14:textId="26F50D3C" w:rsidR="005E4C75" w:rsidRPr="005E4C75" w:rsidRDefault="00B57279" w:rsidP="005E4C75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object w:dxaOrig="1440" w:dyaOrig="1440" w14:anchorId="245E5D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.4pt;margin-top:1.45pt;width:464pt;height:292.1pt;z-index:-251654144;mso-position-horizontal-relative:text;mso-position-vertical-relative:text">
            <v:imagedata r:id="rId12" o:title=""/>
          </v:shape>
          <o:OLEObject Type="Embed" ProgID="PBrush" ShapeID="_x0000_s1028" DrawAspect="Content" ObjectID="_1763470065" r:id="rId13"/>
        </w:object>
      </w:r>
    </w:p>
    <w:p w14:paraId="03456FF5" w14:textId="77777777" w:rsidR="005E4C75" w:rsidRPr="005E4C75" w:rsidRDefault="005E4C75" w:rsidP="005E4C75">
      <w:pPr>
        <w:rPr>
          <w:rFonts w:ascii="Arial" w:hAnsi="Arial" w:cs="Arial"/>
        </w:rPr>
      </w:pPr>
    </w:p>
    <w:p w14:paraId="19E4B145" w14:textId="77777777" w:rsidR="005E4C75" w:rsidRPr="005E4C75" w:rsidRDefault="005E4C75" w:rsidP="005E4C75">
      <w:pPr>
        <w:rPr>
          <w:rFonts w:ascii="Arial" w:hAnsi="Arial" w:cs="Arial"/>
        </w:rPr>
      </w:pPr>
    </w:p>
    <w:p w14:paraId="75715E6F" w14:textId="77777777" w:rsidR="005E4C75" w:rsidRPr="005E4C75" w:rsidRDefault="005E4C75" w:rsidP="005E4C75">
      <w:pPr>
        <w:rPr>
          <w:rFonts w:ascii="Arial" w:hAnsi="Arial" w:cs="Arial"/>
        </w:rPr>
      </w:pPr>
    </w:p>
    <w:p w14:paraId="1940CC47" w14:textId="77777777" w:rsidR="005E4C75" w:rsidRPr="005E4C75" w:rsidRDefault="005E4C75" w:rsidP="005E4C75">
      <w:pPr>
        <w:rPr>
          <w:rFonts w:ascii="Arial" w:hAnsi="Arial" w:cs="Arial"/>
        </w:rPr>
      </w:pPr>
    </w:p>
    <w:p w14:paraId="65E96E52" w14:textId="77777777" w:rsidR="005E4C75" w:rsidRPr="005E4C75" w:rsidRDefault="005E4C75" w:rsidP="005E4C75">
      <w:pPr>
        <w:rPr>
          <w:rFonts w:ascii="Arial" w:hAnsi="Arial" w:cs="Arial"/>
        </w:rPr>
      </w:pPr>
    </w:p>
    <w:p w14:paraId="473A3846" w14:textId="77777777" w:rsidR="005E4C75" w:rsidRPr="005E4C75" w:rsidRDefault="005E4C75" w:rsidP="005E4C75">
      <w:pPr>
        <w:rPr>
          <w:rFonts w:ascii="Arial" w:hAnsi="Arial" w:cs="Arial"/>
        </w:rPr>
      </w:pPr>
    </w:p>
    <w:p w14:paraId="1F8DB245" w14:textId="77777777" w:rsidR="005E4C75" w:rsidRPr="005E4C75" w:rsidRDefault="005E4C75" w:rsidP="005E4C75">
      <w:pPr>
        <w:rPr>
          <w:rFonts w:ascii="Arial" w:hAnsi="Arial" w:cs="Arial"/>
        </w:rPr>
      </w:pPr>
    </w:p>
    <w:p w14:paraId="19FCB691" w14:textId="77777777" w:rsidR="005E4C75" w:rsidRPr="005E4C75" w:rsidRDefault="005E4C75" w:rsidP="005E4C75">
      <w:pPr>
        <w:rPr>
          <w:rFonts w:ascii="Arial" w:hAnsi="Arial" w:cs="Arial"/>
        </w:rPr>
      </w:pPr>
    </w:p>
    <w:p w14:paraId="0EF4A6AE" w14:textId="77777777" w:rsidR="005E4C75" w:rsidRPr="005E4C75" w:rsidRDefault="005E4C75" w:rsidP="005E4C75">
      <w:pPr>
        <w:rPr>
          <w:rFonts w:ascii="Arial" w:hAnsi="Arial" w:cs="Arial"/>
        </w:rPr>
      </w:pPr>
    </w:p>
    <w:p w14:paraId="5AAB180F" w14:textId="77777777" w:rsidR="005E4C75" w:rsidRPr="005E4C75" w:rsidRDefault="005E4C75" w:rsidP="005E4C75">
      <w:pPr>
        <w:rPr>
          <w:rFonts w:ascii="Arial" w:hAnsi="Arial" w:cs="Arial"/>
        </w:rPr>
      </w:pPr>
    </w:p>
    <w:p w14:paraId="50605B94" w14:textId="77777777" w:rsidR="0094281A" w:rsidRDefault="0094281A" w:rsidP="005E4C75">
      <w:pPr>
        <w:rPr>
          <w:rFonts w:ascii="Arial" w:hAnsi="Arial" w:cs="Arial"/>
        </w:rPr>
      </w:pPr>
    </w:p>
    <w:p w14:paraId="6D248767" w14:textId="77777777" w:rsidR="0094281A" w:rsidRDefault="0094281A" w:rsidP="005E4C75">
      <w:pPr>
        <w:rPr>
          <w:rFonts w:ascii="Arial" w:hAnsi="Arial" w:cs="Arial"/>
        </w:rPr>
      </w:pPr>
    </w:p>
    <w:p w14:paraId="4BA2473C" w14:textId="77777777" w:rsidR="0094281A" w:rsidRDefault="0094281A" w:rsidP="005E4C75">
      <w:pPr>
        <w:rPr>
          <w:rFonts w:ascii="Arial" w:hAnsi="Arial" w:cs="Arial"/>
        </w:rPr>
      </w:pPr>
    </w:p>
    <w:p w14:paraId="118EBFF6" w14:textId="77777777" w:rsidR="0094281A" w:rsidRDefault="0094281A" w:rsidP="005E4C75">
      <w:pPr>
        <w:rPr>
          <w:rFonts w:ascii="Arial" w:hAnsi="Arial" w:cs="Arial"/>
        </w:rPr>
      </w:pPr>
    </w:p>
    <w:p w14:paraId="2B3B019B" w14:textId="77777777" w:rsidR="0094281A" w:rsidRDefault="0094281A" w:rsidP="005E4C75">
      <w:pPr>
        <w:rPr>
          <w:rFonts w:ascii="Arial" w:hAnsi="Arial" w:cs="Arial"/>
        </w:rPr>
      </w:pPr>
    </w:p>
    <w:p w14:paraId="27C42DAF" w14:textId="77777777" w:rsidR="0094281A" w:rsidRDefault="0094281A" w:rsidP="005E4C75">
      <w:pPr>
        <w:rPr>
          <w:rFonts w:ascii="Arial" w:hAnsi="Arial" w:cs="Arial"/>
        </w:rPr>
      </w:pPr>
    </w:p>
    <w:p w14:paraId="75A660D4" w14:textId="77777777" w:rsidR="0094281A" w:rsidRDefault="0094281A" w:rsidP="005E4C75">
      <w:pPr>
        <w:rPr>
          <w:rFonts w:ascii="Arial" w:hAnsi="Arial" w:cs="Arial"/>
        </w:rPr>
      </w:pPr>
    </w:p>
    <w:p w14:paraId="72B4CD0A" w14:textId="77777777" w:rsidR="0094281A" w:rsidRDefault="0094281A" w:rsidP="005E4C75">
      <w:pPr>
        <w:rPr>
          <w:rFonts w:ascii="Arial" w:hAnsi="Arial" w:cs="Arial"/>
        </w:rPr>
      </w:pPr>
    </w:p>
    <w:p w14:paraId="1C107586" w14:textId="77777777" w:rsidR="0094281A" w:rsidRDefault="0094281A" w:rsidP="005E4C75">
      <w:pPr>
        <w:rPr>
          <w:rFonts w:ascii="Arial" w:hAnsi="Arial" w:cs="Arial"/>
        </w:rPr>
      </w:pPr>
    </w:p>
    <w:p w14:paraId="1F433B9C" w14:textId="77777777" w:rsidR="0094281A" w:rsidRDefault="0094281A" w:rsidP="005E4C75">
      <w:pPr>
        <w:rPr>
          <w:rFonts w:ascii="Arial" w:hAnsi="Arial" w:cs="Arial"/>
        </w:rPr>
      </w:pPr>
    </w:p>
    <w:p w14:paraId="2DFA4CF6" w14:textId="77777777" w:rsidR="0094281A" w:rsidRDefault="0094281A" w:rsidP="005E4C75">
      <w:pPr>
        <w:rPr>
          <w:rFonts w:ascii="Arial" w:hAnsi="Arial" w:cs="Arial"/>
        </w:rPr>
      </w:pPr>
    </w:p>
    <w:p w14:paraId="631A0144" w14:textId="7F1ABF30" w:rsidR="0094281A" w:rsidRDefault="0094281A" w:rsidP="005E4C75">
      <w:pPr>
        <w:rPr>
          <w:rFonts w:ascii="Arial" w:hAnsi="Arial" w:cs="Arial"/>
        </w:rPr>
      </w:pPr>
    </w:p>
    <w:p w14:paraId="40258355" w14:textId="22A49793" w:rsidR="0094281A" w:rsidRDefault="0094281A" w:rsidP="005E4C75">
      <w:pPr>
        <w:rPr>
          <w:rFonts w:ascii="Arial" w:hAnsi="Arial" w:cs="Arial"/>
        </w:rPr>
      </w:pPr>
    </w:p>
    <w:p w14:paraId="1F57B666" w14:textId="362EE2B3" w:rsidR="0094281A" w:rsidRDefault="0094281A" w:rsidP="005E4C75">
      <w:pPr>
        <w:rPr>
          <w:rFonts w:ascii="Arial" w:hAnsi="Arial" w:cs="Arial"/>
        </w:rPr>
      </w:pPr>
    </w:p>
    <w:p w14:paraId="3FBBC9F0" w14:textId="38B41EB0" w:rsidR="0094281A" w:rsidRDefault="0094281A" w:rsidP="005E4C75">
      <w:pPr>
        <w:rPr>
          <w:rFonts w:ascii="Arial" w:hAnsi="Arial" w:cs="Arial"/>
        </w:rPr>
      </w:pPr>
    </w:p>
    <w:p w14:paraId="710A077F" w14:textId="77777777" w:rsidR="0094281A" w:rsidRDefault="0094281A" w:rsidP="005E4C75">
      <w:pPr>
        <w:rPr>
          <w:rFonts w:ascii="Arial" w:hAnsi="Arial" w:cs="Arial"/>
        </w:rPr>
      </w:pPr>
    </w:p>
    <w:p w14:paraId="161E5825" w14:textId="6BA5A726" w:rsidR="005E4C75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5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pravej strane skriňovej nadstavby (Modul 3)</w:t>
      </w:r>
    </w:p>
    <w:p w14:paraId="4C8BD275" w14:textId="618B3339" w:rsidR="00E75C4D" w:rsidRPr="0094281A" w:rsidRDefault="00E75C4D" w:rsidP="00E75C4D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4D0A4F38" w14:textId="77777777" w:rsidR="00E75C4D" w:rsidRPr="0094281A" w:rsidRDefault="00E75C4D" w:rsidP="005E4C75">
      <w:pPr>
        <w:rPr>
          <w:rFonts w:ascii="Arial" w:hAnsi="Arial" w:cs="Arial"/>
        </w:rPr>
      </w:pPr>
    </w:p>
    <w:p w14:paraId="25283C50" w14:textId="51EAC03A" w:rsidR="005E4C75" w:rsidRPr="005E4C75" w:rsidRDefault="00B57279" w:rsidP="005E4C75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object w:dxaOrig="1440" w:dyaOrig="1440" w14:anchorId="532D10E8">
          <v:shape id="_x0000_s1029" type="#_x0000_t75" style="position:absolute;margin-left:0;margin-top:3.25pt;width:454.65pt;height:326.7pt;z-index:-251653120;mso-position-horizontal-relative:text;mso-position-vertical-relative:text">
            <v:imagedata r:id="rId14" o:title=""/>
          </v:shape>
          <o:OLEObject Type="Embed" ProgID="PBrush" ShapeID="_x0000_s1029" DrawAspect="Content" ObjectID="_1763470066" r:id="rId15"/>
        </w:object>
      </w:r>
    </w:p>
    <w:p w14:paraId="139E9DBC" w14:textId="77777777" w:rsidR="005E4C75" w:rsidRPr="005E4C75" w:rsidRDefault="005E4C75" w:rsidP="005E4C75">
      <w:pPr>
        <w:rPr>
          <w:rFonts w:ascii="Arial" w:hAnsi="Arial" w:cs="Arial"/>
        </w:rPr>
      </w:pPr>
    </w:p>
    <w:p w14:paraId="4715F283" w14:textId="77777777" w:rsidR="005E4C75" w:rsidRPr="005E4C75" w:rsidRDefault="005E4C75" w:rsidP="005E4C75">
      <w:pPr>
        <w:rPr>
          <w:rFonts w:ascii="Arial" w:hAnsi="Arial" w:cs="Arial"/>
        </w:rPr>
      </w:pPr>
    </w:p>
    <w:p w14:paraId="300574CA" w14:textId="77777777" w:rsidR="005E4C75" w:rsidRPr="005E4C75" w:rsidRDefault="005E4C75" w:rsidP="005E4C75">
      <w:pPr>
        <w:rPr>
          <w:rFonts w:ascii="Arial" w:hAnsi="Arial" w:cs="Arial"/>
        </w:rPr>
      </w:pPr>
    </w:p>
    <w:p w14:paraId="5C5E441F" w14:textId="77777777" w:rsidR="005E4C75" w:rsidRPr="005E4C75" w:rsidRDefault="005E4C75" w:rsidP="005E4C75">
      <w:pPr>
        <w:rPr>
          <w:rFonts w:ascii="Arial" w:hAnsi="Arial" w:cs="Arial"/>
        </w:rPr>
      </w:pPr>
    </w:p>
    <w:p w14:paraId="276831D4" w14:textId="77777777" w:rsidR="005E4C75" w:rsidRPr="005E4C75" w:rsidRDefault="005E4C75" w:rsidP="005E4C75">
      <w:pPr>
        <w:rPr>
          <w:rFonts w:ascii="Arial" w:hAnsi="Arial" w:cs="Arial"/>
        </w:rPr>
      </w:pPr>
    </w:p>
    <w:p w14:paraId="634C6050" w14:textId="77777777" w:rsidR="005E4C75" w:rsidRPr="005E4C75" w:rsidRDefault="005E4C75" w:rsidP="005E4C75">
      <w:pPr>
        <w:rPr>
          <w:rFonts w:ascii="Arial" w:hAnsi="Arial" w:cs="Arial"/>
        </w:rPr>
      </w:pPr>
    </w:p>
    <w:p w14:paraId="0417D627" w14:textId="77777777" w:rsidR="005E4C75" w:rsidRPr="005E4C75" w:rsidRDefault="005E4C75" w:rsidP="005E4C75">
      <w:pPr>
        <w:rPr>
          <w:rFonts w:ascii="Arial" w:hAnsi="Arial" w:cs="Arial"/>
        </w:rPr>
      </w:pPr>
    </w:p>
    <w:p w14:paraId="217F37AA" w14:textId="77777777" w:rsidR="005E4C75" w:rsidRPr="005E4C75" w:rsidRDefault="005E4C75" w:rsidP="005E4C75">
      <w:pPr>
        <w:rPr>
          <w:rFonts w:ascii="Arial" w:hAnsi="Arial" w:cs="Arial"/>
        </w:rPr>
      </w:pPr>
    </w:p>
    <w:p w14:paraId="28872FA7" w14:textId="77777777" w:rsidR="005E4C75" w:rsidRPr="005E4C75" w:rsidRDefault="005E4C75" w:rsidP="005E4C75">
      <w:pPr>
        <w:rPr>
          <w:rFonts w:ascii="Arial" w:hAnsi="Arial" w:cs="Arial"/>
        </w:rPr>
      </w:pPr>
    </w:p>
    <w:p w14:paraId="653BEAAA" w14:textId="77777777" w:rsidR="005E4C75" w:rsidRPr="005E4C75" w:rsidRDefault="005E4C75" w:rsidP="005E4C75">
      <w:pPr>
        <w:rPr>
          <w:rFonts w:ascii="Arial" w:hAnsi="Arial" w:cs="Arial"/>
        </w:rPr>
      </w:pPr>
    </w:p>
    <w:p w14:paraId="46A66329" w14:textId="77777777" w:rsidR="005E4C75" w:rsidRPr="005E4C75" w:rsidRDefault="005E4C75" w:rsidP="005E4C75">
      <w:pPr>
        <w:rPr>
          <w:rFonts w:ascii="Arial" w:hAnsi="Arial" w:cs="Arial"/>
        </w:rPr>
      </w:pPr>
    </w:p>
    <w:p w14:paraId="7836E8D8" w14:textId="77777777" w:rsidR="005E4C75" w:rsidRPr="005E4C75" w:rsidRDefault="005E4C75" w:rsidP="005E4C75">
      <w:pPr>
        <w:rPr>
          <w:rFonts w:ascii="Arial" w:hAnsi="Arial" w:cs="Arial"/>
        </w:rPr>
      </w:pPr>
    </w:p>
    <w:p w14:paraId="6D8F9536" w14:textId="77777777" w:rsidR="005E4C75" w:rsidRPr="005E4C75" w:rsidRDefault="005E4C75" w:rsidP="005E4C75">
      <w:pPr>
        <w:rPr>
          <w:rFonts w:ascii="Arial" w:hAnsi="Arial" w:cs="Arial"/>
        </w:rPr>
      </w:pPr>
    </w:p>
    <w:p w14:paraId="385C2471" w14:textId="77777777" w:rsidR="005E4C75" w:rsidRPr="005E4C75" w:rsidRDefault="005E4C75" w:rsidP="005E4C75">
      <w:pPr>
        <w:rPr>
          <w:rFonts w:ascii="Arial" w:hAnsi="Arial" w:cs="Arial"/>
        </w:rPr>
      </w:pPr>
    </w:p>
    <w:p w14:paraId="41EEC536" w14:textId="77777777" w:rsidR="005E4C75" w:rsidRPr="005E4C75" w:rsidRDefault="005E4C75" w:rsidP="005E4C75">
      <w:pPr>
        <w:rPr>
          <w:rFonts w:ascii="Arial" w:hAnsi="Arial" w:cs="Arial"/>
        </w:rPr>
      </w:pPr>
    </w:p>
    <w:p w14:paraId="0010915F" w14:textId="77777777" w:rsidR="005E4C75" w:rsidRPr="005E4C75" w:rsidRDefault="005E4C75" w:rsidP="005E4C75">
      <w:pPr>
        <w:rPr>
          <w:rFonts w:ascii="Arial" w:hAnsi="Arial" w:cs="Arial"/>
        </w:rPr>
      </w:pPr>
    </w:p>
    <w:p w14:paraId="16A59A71" w14:textId="77777777" w:rsidR="005E4C75" w:rsidRPr="005E4C75" w:rsidRDefault="005E4C75" w:rsidP="005E4C75">
      <w:pPr>
        <w:rPr>
          <w:rFonts w:ascii="Arial" w:hAnsi="Arial" w:cs="Arial"/>
        </w:rPr>
      </w:pPr>
    </w:p>
    <w:p w14:paraId="2EC9073E" w14:textId="77777777" w:rsidR="0094281A" w:rsidRDefault="0094281A" w:rsidP="005E4C75">
      <w:pPr>
        <w:rPr>
          <w:rFonts w:ascii="Arial" w:hAnsi="Arial" w:cs="Arial"/>
        </w:rPr>
      </w:pPr>
    </w:p>
    <w:p w14:paraId="30C2BD54" w14:textId="77777777" w:rsidR="0094281A" w:rsidRDefault="0094281A" w:rsidP="005E4C75">
      <w:pPr>
        <w:rPr>
          <w:rFonts w:ascii="Arial" w:hAnsi="Arial" w:cs="Arial"/>
        </w:rPr>
      </w:pPr>
    </w:p>
    <w:p w14:paraId="63E48379" w14:textId="77777777" w:rsidR="0094281A" w:rsidRDefault="0094281A" w:rsidP="005E4C75">
      <w:pPr>
        <w:rPr>
          <w:rFonts w:ascii="Arial" w:hAnsi="Arial" w:cs="Arial"/>
        </w:rPr>
      </w:pPr>
    </w:p>
    <w:p w14:paraId="07A63B29" w14:textId="77777777" w:rsidR="0094281A" w:rsidRDefault="0094281A" w:rsidP="005E4C75">
      <w:pPr>
        <w:rPr>
          <w:rFonts w:ascii="Arial" w:hAnsi="Arial" w:cs="Arial"/>
        </w:rPr>
      </w:pPr>
    </w:p>
    <w:p w14:paraId="16989449" w14:textId="77777777" w:rsidR="0094281A" w:rsidRDefault="0094281A" w:rsidP="005E4C75">
      <w:pPr>
        <w:rPr>
          <w:rFonts w:ascii="Arial" w:hAnsi="Arial" w:cs="Arial"/>
        </w:rPr>
      </w:pPr>
    </w:p>
    <w:p w14:paraId="23F4360B" w14:textId="77777777" w:rsidR="0094281A" w:rsidRDefault="0094281A" w:rsidP="005E4C75">
      <w:pPr>
        <w:rPr>
          <w:rFonts w:ascii="Arial" w:hAnsi="Arial" w:cs="Arial"/>
        </w:rPr>
      </w:pPr>
    </w:p>
    <w:p w14:paraId="45AFC9F4" w14:textId="77777777" w:rsidR="0094281A" w:rsidRDefault="0094281A" w:rsidP="005E4C75">
      <w:pPr>
        <w:rPr>
          <w:rFonts w:ascii="Arial" w:hAnsi="Arial" w:cs="Arial"/>
        </w:rPr>
      </w:pPr>
    </w:p>
    <w:p w14:paraId="645EC2F5" w14:textId="77777777" w:rsidR="0094281A" w:rsidRDefault="0094281A" w:rsidP="005E4C75">
      <w:pPr>
        <w:rPr>
          <w:rFonts w:ascii="Arial" w:hAnsi="Arial" w:cs="Arial"/>
        </w:rPr>
      </w:pPr>
    </w:p>
    <w:p w14:paraId="2111FEE1" w14:textId="77777777" w:rsidR="0094281A" w:rsidRDefault="0094281A" w:rsidP="005E4C75">
      <w:pPr>
        <w:rPr>
          <w:rFonts w:ascii="Arial" w:hAnsi="Arial" w:cs="Arial"/>
        </w:rPr>
      </w:pPr>
    </w:p>
    <w:p w14:paraId="13964F59" w14:textId="77777777" w:rsidR="0094281A" w:rsidRDefault="0094281A" w:rsidP="005E4C75">
      <w:pPr>
        <w:rPr>
          <w:rFonts w:ascii="Arial" w:hAnsi="Arial" w:cs="Arial"/>
        </w:rPr>
      </w:pPr>
    </w:p>
    <w:p w14:paraId="59795846" w14:textId="77777777" w:rsidR="0094281A" w:rsidRDefault="0094281A" w:rsidP="005E4C75">
      <w:pPr>
        <w:rPr>
          <w:rFonts w:ascii="Arial" w:hAnsi="Arial" w:cs="Arial"/>
        </w:rPr>
      </w:pPr>
    </w:p>
    <w:p w14:paraId="430C9765" w14:textId="77777777" w:rsidR="0094281A" w:rsidRDefault="0094281A" w:rsidP="005E4C75">
      <w:pPr>
        <w:rPr>
          <w:rFonts w:ascii="Arial" w:hAnsi="Arial" w:cs="Arial"/>
        </w:rPr>
      </w:pPr>
    </w:p>
    <w:p w14:paraId="6323C70B" w14:textId="13206B56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6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Pôdorys skriňovej nadstavby s rozmiestnením nábytku</w:t>
      </w:r>
    </w:p>
    <w:p w14:paraId="6E97DBEB" w14:textId="77777777" w:rsidR="005E4C75" w:rsidRPr="005E4C75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  <w:noProof/>
        </w:rPr>
        <w:drawing>
          <wp:inline distT="0" distB="0" distL="0" distR="0" wp14:anchorId="20590A3E" wp14:editId="2DD4D9E0">
            <wp:extent cx="3960902" cy="6505419"/>
            <wp:effectExtent l="0" t="0" r="190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553" cy="65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CA7ED" w14:textId="77777777" w:rsidR="005E4C75" w:rsidRPr="005E4C75" w:rsidRDefault="005E4C75" w:rsidP="005E4C75">
      <w:pPr>
        <w:shd w:val="clear" w:color="auto" w:fill="FFFFFF" w:themeFill="background1"/>
        <w:ind w:left="-709"/>
        <w:rPr>
          <w:rFonts w:ascii="Arial" w:hAnsi="Arial" w:cs="Arial"/>
        </w:rPr>
      </w:pPr>
    </w:p>
    <w:p w14:paraId="6DFDDBEF" w14:textId="5F116527" w:rsidR="005E4C75" w:rsidRPr="0094281A" w:rsidRDefault="005E4C75" w:rsidP="005E4C75">
      <w:pPr>
        <w:shd w:val="clear" w:color="auto" w:fill="FFFFFF" w:themeFill="background1"/>
        <w:rPr>
          <w:rFonts w:ascii="Arial" w:hAnsi="Arial" w:cs="Arial"/>
        </w:rPr>
      </w:pPr>
      <w:r w:rsidRPr="005E4C75">
        <w:rPr>
          <w:rFonts w:ascii="Arial" w:hAnsi="Arial" w:cs="Arial"/>
        </w:rPr>
        <w:t>Obrázok č.7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Vzor: upínacia lišta, držiak na náradie</w:t>
      </w:r>
    </w:p>
    <w:p w14:paraId="3EEB5CE1" w14:textId="77777777" w:rsidR="005E4C75" w:rsidRPr="005E4C75" w:rsidRDefault="005E4C75" w:rsidP="005E4C75">
      <w:pPr>
        <w:shd w:val="clear" w:color="auto" w:fill="FFFFFF" w:themeFill="background1"/>
        <w:rPr>
          <w:rFonts w:ascii="Arial" w:hAnsi="Arial" w:cs="Arial"/>
        </w:rPr>
      </w:pPr>
      <w:r w:rsidRPr="005E4C75">
        <w:rPr>
          <w:rFonts w:ascii="Arial" w:hAnsi="Arial" w:cs="Arial"/>
          <w:noProof/>
        </w:rPr>
        <w:lastRenderedPageBreak/>
        <w:drawing>
          <wp:inline distT="0" distB="0" distL="0" distR="0" wp14:anchorId="51F144AA" wp14:editId="28ED4899">
            <wp:extent cx="3072384" cy="1995054"/>
            <wp:effectExtent l="0" t="0" r="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399" t="48379" r="38319" b="27431"/>
                    <a:stretch/>
                  </pic:blipFill>
                  <pic:spPr bwMode="auto">
                    <a:xfrm>
                      <a:off x="0" y="0"/>
                      <a:ext cx="3128971" cy="203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4C75">
        <w:rPr>
          <w:rFonts w:ascii="Arial" w:hAnsi="Arial" w:cs="Arial"/>
        </w:rPr>
        <w:t xml:space="preserve">       </w:t>
      </w:r>
      <w:r w:rsidRPr="005E4C75">
        <w:rPr>
          <w:rFonts w:ascii="Arial" w:hAnsi="Arial" w:cs="Arial"/>
          <w:noProof/>
        </w:rPr>
        <w:drawing>
          <wp:inline distT="0" distB="0" distL="0" distR="0" wp14:anchorId="5D7F6229" wp14:editId="5CA0ABC2">
            <wp:extent cx="1953159" cy="2003463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551" t="41606" r="38752" b="21142"/>
                    <a:stretch/>
                  </pic:blipFill>
                  <pic:spPr bwMode="auto">
                    <a:xfrm>
                      <a:off x="0" y="0"/>
                      <a:ext cx="1972191" cy="2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49"/>
    <w:bookmarkEnd w:id="150"/>
    <w:p w14:paraId="2F19FF7C" w14:textId="77777777" w:rsidR="00351364" w:rsidRDefault="00351364" w:rsidP="004931B6">
      <w:pPr>
        <w:pStyle w:val="Zkladntext"/>
        <w:suppressAutoHyphens/>
        <w:spacing w:before="120"/>
        <w:ind w:left="1134" w:hanging="1134"/>
        <w:rPr>
          <w:rFonts w:cs="Arial"/>
          <w:b/>
          <w:szCs w:val="20"/>
        </w:rPr>
      </w:pPr>
    </w:p>
    <w:p w14:paraId="412ACA6C" w14:textId="070D9501" w:rsidR="004931B6" w:rsidRPr="00246DD1" w:rsidRDefault="004931B6" w:rsidP="004931B6">
      <w:pPr>
        <w:pStyle w:val="Zkladntext"/>
        <w:suppressAutoHyphens/>
        <w:spacing w:before="120"/>
        <w:ind w:left="1134" w:hanging="1134"/>
        <w:rPr>
          <w:rFonts w:cs="Arial"/>
          <w:szCs w:val="20"/>
        </w:rPr>
      </w:pPr>
      <w:r w:rsidRPr="00246DD1">
        <w:rPr>
          <w:rFonts w:cs="Arial"/>
          <w:b/>
          <w:szCs w:val="20"/>
        </w:rPr>
        <w:t>Časť 2.</w:t>
      </w:r>
      <w:r w:rsidR="00203FDD" w:rsidRPr="00246DD1">
        <w:rPr>
          <w:rFonts w:cs="Arial"/>
          <w:b/>
          <w:szCs w:val="20"/>
        </w:rPr>
        <w:t>:</w:t>
      </w:r>
      <w:r w:rsidR="00203FDD" w:rsidRPr="00246DD1">
        <w:rPr>
          <w:rFonts w:cs="Arial"/>
          <w:b/>
          <w:szCs w:val="20"/>
        </w:rPr>
        <w:tab/>
      </w:r>
      <w:r w:rsidR="00014E6A" w:rsidRPr="00246DD1">
        <w:rPr>
          <w:rFonts w:cs="Arial"/>
          <w:b/>
          <w:szCs w:val="20"/>
          <w:u w:val="single"/>
        </w:rPr>
        <w:t>11 nákladných vozidiel nad 11 t s pohonom 4x4</w:t>
      </w:r>
    </w:p>
    <w:p w14:paraId="1117BA50" w14:textId="77777777" w:rsidR="00C51A10" w:rsidRDefault="00C51A10" w:rsidP="00C51A1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3938F09" w14:textId="649DB438" w:rsidR="00C51A10" w:rsidRPr="006C4F69" w:rsidRDefault="00C51A10" w:rsidP="00C51A1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Jedenásť </w:t>
      </w:r>
      <w:r w:rsidRPr="00BF5F5F">
        <w:rPr>
          <w:rFonts w:ascii="Arial" w:hAnsi="Arial" w:cs="Arial"/>
        </w:rPr>
        <w:t>nákladných vozidiel nad 11 t s pohonom 4x4 vo verziách:</w:t>
      </w:r>
    </w:p>
    <w:p w14:paraId="0EE32583" w14:textId="469FBA4A" w:rsidR="00C51A10" w:rsidRDefault="00C51A10" w:rsidP="00FD73ED">
      <w:pPr>
        <w:pStyle w:val="Odsekzoznamu"/>
        <w:numPr>
          <w:ilvl w:val="1"/>
          <w:numId w:val="56"/>
        </w:numPr>
        <w:ind w:left="113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A: </w:t>
      </w:r>
      <w:r>
        <w:rPr>
          <w:color w:val="000000"/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s</w:t>
      </w:r>
      <w:r>
        <w:rPr>
          <w:sz w:val="20"/>
          <w:szCs w:val="20"/>
        </w:rPr>
        <w:t> hydraulickým čelom 3 ks,</w:t>
      </w:r>
    </w:p>
    <w:p w14:paraId="262A6C16" w14:textId="671A6926" w:rsidR="00C51A10" w:rsidRDefault="00C51A10" w:rsidP="00FD73ED">
      <w:pPr>
        <w:pStyle w:val="Odsekzoznamu"/>
        <w:numPr>
          <w:ilvl w:val="1"/>
          <w:numId w:val="56"/>
        </w:numPr>
        <w:ind w:left="113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B: </w:t>
      </w:r>
      <w:r>
        <w:rPr>
          <w:color w:val="000000"/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bez hydraulick</w:t>
      </w:r>
      <w:r>
        <w:rPr>
          <w:sz w:val="20"/>
          <w:szCs w:val="20"/>
        </w:rPr>
        <w:t>ého čela 7ks,</w:t>
      </w:r>
    </w:p>
    <w:p w14:paraId="260EC521" w14:textId="697F9D26" w:rsidR="00ED3BD6" w:rsidRPr="00351364" w:rsidRDefault="00C51A10" w:rsidP="00351364">
      <w:pPr>
        <w:pStyle w:val="Odsekzoznamu"/>
        <w:numPr>
          <w:ilvl w:val="1"/>
          <w:numId w:val="56"/>
        </w:numPr>
        <w:ind w:left="1134" w:hanging="284"/>
        <w:jc w:val="both"/>
        <w:rPr>
          <w:sz w:val="20"/>
          <w:szCs w:val="20"/>
        </w:rPr>
      </w:pPr>
      <w:r w:rsidRPr="00C51A10">
        <w:rPr>
          <w:sz w:val="20"/>
          <w:szCs w:val="20"/>
        </w:rPr>
        <w:t xml:space="preserve">verzia C: </w:t>
      </w:r>
      <w:r>
        <w:rPr>
          <w:color w:val="000000"/>
          <w:sz w:val="20"/>
          <w:szCs w:val="20"/>
        </w:rPr>
        <w:t xml:space="preserve">so skriňovou nadstavbou </w:t>
      </w:r>
      <w:r w:rsidRPr="00C51A10">
        <w:rPr>
          <w:sz w:val="20"/>
          <w:szCs w:val="20"/>
        </w:rPr>
        <w:t>s hydraulickým čelom a s hydraulickým žeriavom 1 ks</w:t>
      </w:r>
      <w:r>
        <w:rPr>
          <w:sz w:val="20"/>
          <w:szCs w:val="20"/>
        </w:rPr>
        <w:t>.</w:t>
      </w:r>
    </w:p>
    <w:p w14:paraId="1FAD56E9" w14:textId="17E8955B" w:rsidR="00ED3BD6" w:rsidRDefault="00ED3BD6" w:rsidP="00536370">
      <w:pPr>
        <w:pStyle w:val="seNormalny2"/>
        <w:tabs>
          <w:tab w:val="left" w:pos="9356"/>
        </w:tabs>
        <w:spacing w:before="0" w:after="0"/>
        <w:textAlignment w:val="auto"/>
        <w:rPr>
          <w:rFonts w:ascii="Arial" w:eastAsiaTheme="minorHAnsi" w:hAnsi="Arial" w:cs="Arial"/>
          <w:color w:val="000000"/>
          <w:lang w:eastAsia="en-US"/>
        </w:rPr>
      </w:pPr>
    </w:p>
    <w:p w14:paraId="526130CC" w14:textId="37E9976F" w:rsidR="00E75C4D" w:rsidRDefault="00E75C4D" w:rsidP="00E75C4D">
      <w:pPr>
        <w:rPr>
          <w:rFonts w:ascii="Arial" w:hAnsi="Arial" w:cs="Arial"/>
          <w:b/>
          <w:bCs/>
          <w:color w:val="000000"/>
          <w:lang w:eastAsia="de-DE"/>
        </w:rPr>
      </w:pPr>
      <w:r w:rsidRPr="00066744">
        <w:rPr>
          <w:rFonts w:ascii="Arial" w:hAnsi="Arial" w:cs="Arial"/>
          <w:b/>
          <w:bCs/>
          <w:color w:val="000000"/>
          <w:lang w:eastAsia="de-DE"/>
        </w:rPr>
        <w:t>Technická špecifikácia</w:t>
      </w:r>
      <w:r w:rsidR="009D5A64">
        <w:rPr>
          <w:rFonts w:ascii="Arial" w:hAnsi="Arial" w:cs="Arial"/>
          <w:b/>
          <w:bCs/>
          <w:color w:val="000000"/>
          <w:lang w:eastAsia="de-DE"/>
        </w:rPr>
        <w:t xml:space="preserve"> (pokiaľ nie je výslovne uvedené inak, platí pre všetky verzie)</w:t>
      </w:r>
      <w:r w:rsidRPr="00066744">
        <w:rPr>
          <w:rFonts w:ascii="Arial" w:hAnsi="Arial" w:cs="Arial"/>
          <w:b/>
          <w:bCs/>
          <w:color w:val="000000"/>
          <w:lang w:eastAsia="de-DE"/>
        </w:rPr>
        <w:t>:</w:t>
      </w:r>
    </w:p>
    <w:p w14:paraId="50B67A9B" w14:textId="6518FBCC" w:rsidR="00E34F0A" w:rsidRDefault="00E34F0A" w:rsidP="007F0331">
      <w:pPr>
        <w:pStyle w:val="seNormalny2"/>
        <w:tabs>
          <w:tab w:val="left" w:pos="9356"/>
        </w:tabs>
        <w:spacing w:before="0" w:after="0"/>
        <w:ind w:left="0"/>
        <w:textAlignment w:val="auto"/>
        <w:rPr>
          <w:rFonts w:ascii="Arial" w:eastAsiaTheme="minorHAnsi" w:hAnsi="Arial" w:cs="Arial"/>
          <w:color w:val="000000"/>
          <w:lang w:eastAsia="en-US"/>
        </w:rPr>
      </w:pPr>
    </w:p>
    <w:tbl>
      <w:tblPr>
        <w:tblW w:w="9500" w:type="dxa"/>
        <w:tblInd w:w="-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"/>
        <w:gridCol w:w="202"/>
        <w:gridCol w:w="2412"/>
        <w:gridCol w:w="6225"/>
      </w:tblGrid>
      <w:tr w:rsidR="00E75C4D" w:rsidRPr="00E75C4D" w14:paraId="05C5897B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B06A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Motor</w:t>
            </w:r>
          </w:p>
        </w:tc>
        <w:tc>
          <w:tcPr>
            <w:tcW w:w="6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DBA1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nafta</w:t>
            </w:r>
          </w:p>
        </w:tc>
      </w:tr>
      <w:tr w:rsidR="00E75C4D" w:rsidRPr="00E75C4D" w14:paraId="6D272AA5" w14:textId="77777777" w:rsidTr="00301407">
        <w:trPr>
          <w:trHeight w:val="137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ECEF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Minimálny výkon motora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379C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162 kW</w:t>
            </w:r>
          </w:p>
        </w:tc>
      </w:tr>
      <w:tr w:rsidR="00E75C4D" w:rsidRPr="00E75C4D" w14:paraId="7A8211A0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E704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Pohon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4DAA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4x4 / odpojiteľný</w:t>
            </w:r>
          </w:p>
        </w:tc>
      </w:tr>
      <w:tr w:rsidR="00E75C4D" w:rsidRPr="00E75C4D" w14:paraId="34832B62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2109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Kabína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350D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3-miestna (dvoj sedadlo spolujazdca)</w:t>
            </w:r>
          </w:p>
        </w:tc>
      </w:tr>
      <w:tr w:rsidR="00E75C4D" w:rsidRPr="00E75C4D" w14:paraId="4DA9B01D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2B84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Prevodovka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6236C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manuál alebo automat</w:t>
            </w:r>
          </w:p>
        </w:tc>
      </w:tr>
      <w:tr w:rsidR="00E75C4D" w:rsidRPr="00E75C4D" w14:paraId="6DB718C8" w14:textId="77777777" w:rsidTr="00301407">
        <w:trPr>
          <w:trHeight w:val="170"/>
        </w:trPr>
        <w:tc>
          <w:tcPr>
            <w:tcW w:w="3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2620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 xml:space="preserve">Minimálna užitočná hmotnosť 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14815" w14:textId="03FEA666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A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7F0331">
              <w:rPr>
                <w:rFonts w:ascii="Arial" w:hAnsi="Arial" w:cs="Arial"/>
                <w:lang w:eastAsia="de-DE"/>
              </w:rPr>
              <w:t>(</w:t>
            </w:r>
            <w:r w:rsidR="007F0331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7F0331">
              <w:rPr>
                <w:rFonts w:ascii="Arial" w:hAnsi="Arial" w:cs="Arial"/>
                <w:lang w:eastAsia="de-DE"/>
              </w:rPr>
              <w:t>hydraulickým čelom)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>: 2 700 kg</w:t>
            </w:r>
          </w:p>
        </w:tc>
      </w:tr>
      <w:tr w:rsidR="00E75C4D" w:rsidRPr="00E75C4D" w14:paraId="71853581" w14:textId="77777777" w:rsidTr="00301407">
        <w:trPr>
          <w:trHeight w:val="171"/>
        </w:trPr>
        <w:tc>
          <w:tcPr>
            <w:tcW w:w="32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A89E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87E6" w14:textId="3BC025EB" w:rsidR="00E75C4D" w:rsidRPr="00E75C4D" w:rsidRDefault="00E75C4D" w:rsidP="007F0331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B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7F0331">
              <w:rPr>
                <w:rFonts w:ascii="Arial" w:hAnsi="Arial" w:cs="Arial"/>
                <w:lang w:eastAsia="de-DE"/>
              </w:rPr>
              <w:t>(bez hydraulického čela):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3 000 kg</w:t>
            </w:r>
          </w:p>
        </w:tc>
      </w:tr>
      <w:tr w:rsidR="00E75C4D" w:rsidRPr="00E75C4D" w14:paraId="71823834" w14:textId="77777777" w:rsidTr="00301407">
        <w:trPr>
          <w:trHeight w:val="171"/>
        </w:trPr>
        <w:tc>
          <w:tcPr>
            <w:tcW w:w="32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2837C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FBFF" w14:textId="30A556B6" w:rsidR="00E75C4D" w:rsidRPr="00E75C4D" w:rsidRDefault="00E75C4D" w:rsidP="00301407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 xml:space="preserve">Verzia C </w:t>
            </w:r>
            <w:r w:rsidR="007F0331">
              <w:rPr>
                <w:rFonts w:ascii="Arial" w:hAnsi="Arial" w:cs="Arial"/>
                <w:lang w:eastAsia="de-DE"/>
              </w:rPr>
              <w:t>(</w:t>
            </w:r>
            <w:r w:rsidR="007F0331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7F0331">
              <w:rPr>
                <w:rFonts w:ascii="Arial" w:hAnsi="Arial" w:cs="Arial"/>
                <w:lang w:eastAsia="de-DE"/>
              </w:rPr>
              <w:t>hydraulickým čelom a hydr</w:t>
            </w:r>
            <w:r w:rsidR="00301407">
              <w:rPr>
                <w:rFonts w:ascii="Arial" w:hAnsi="Arial" w:cs="Arial"/>
                <w:lang w:eastAsia="de-DE"/>
              </w:rPr>
              <w:t>aulickým</w:t>
            </w:r>
            <w:r w:rsidR="007F0331">
              <w:rPr>
                <w:rFonts w:ascii="Arial" w:hAnsi="Arial" w:cs="Arial"/>
                <w:lang w:eastAsia="de-DE"/>
              </w:rPr>
              <w:t xml:space="preserve"> žeriavom)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>: 2 500 kg</w:t>
            </w:r>
          </w:p>
        </w:tc>
      </w:tr>
      <w:tr w:rsidR="00E75C4D" w:rsidRPr="00E75C4D" w14:paraId="18F64530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3298A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Maximálna celková hmotnosť vozidla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5659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od 11 t do 12,5 t </w:t>
            </w:r>
          </w:p>
        </w:tc>
      </w:tr>
      <w:tr w:rsidR="00E75C4D" w:rsidRPr="00E75C4D" w14:paraId="2B44638C" w14:textId="77777777" w:rsidTr="00301407">
        <w:trPr>
          <w:trHeight w:val="60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0666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Podvozok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473A" w14:textId="5C4A170B" w:rsidR="00E75C4D" w:rsidRPr="00E75C4D" w:rsidRDefault="00110637" w:rsidP="00110637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Dvojnápravový s</w:t>
            </w:r>
            <w:del w:id="170" w:author="Autor">
              <w:r w:rsidDel="00747B58">
                <w:rPr>
                  <w:rFonts w:ascii="Arial" w:hAnsi="Arial" w:cs="Arial"/>
                  <w:lang w:eastAsia="de-DE"/>
                </w:rPr>
                <w:delText> </w:delText>
              </w:r>
            </w:del>
            <w:ins w:id="171" w:author="Autor">
              <w:r w:rsidR="00747B58">
                <w:rPr>
                  <w:rFonts w:ascii="Arial" w:hAnsi="Arial" w:cs="Arial"/>
                  <w:lang w:eastAsia="de-DE"/>
                </w:rPr>
                <w:t> </w:t>
              </w:r>
            </w:ins>
            <w:r>
              <w:rPr>
                <w:rFonts w:ascii="Arial" w:hAnsi="Arial" w:cs="Arial"/>
                <w:lang w:eastAsia="de-DE"/>
              </w:rPr>
              <w:t>jednomontážou</w:t>
            </w:r>
            <w:ins w:id="172" w:author="Autor">
              <w:r w:rsidR="00747B58">
                <w:rPr>
                  <w:rFonts w:ascii="Arial" w:hAnsi="Arial" w:cs="Arial"/>
                  <w:lang w:eastAsia="de-DE"/>
                </w:rPr>
                <w:t xml:space="preserve"> na oboch nápravách</w:t>
              </w:r>
            </w:ins>
            <w:r>
              <w:rPr>
                <w:rFonts w:ascii="Arial" w:hAnsi="Arial" w:cs="Arial"/>
                <w:lang w:eastAsia="de-DE"/>
              </w:rPr>
              <w:t>, r</w:t>
            </w:r>
            <w:r w:rsidR="00E75C4D" w:rsidRPr="00E75C4D">
              <w:rPr>
                <w:rFonts w:ascii="Arial" w:hAnsi="Arial" w:cs="Arial"/>
                <w:szCs w:val="16"/>
                <w:lang w:eastAsia="de-DE"/>
              </w:rPr>
              <w:t>ámový s pohonom všetkých kolies, kotúčové brzdy vpredu, stabilizátor oboch náprav</w:t>
            </w:r>
            <w:r w:rsidR="00E75C4D" w:rsidRPr="007F0331">
              <w:rPr>
                <w:rFonts w:ascii="Arial" w:hAnsi="Arial" w:cs="Arial"/>
                <w:szCs w:val="16"/>
                <w:lang w:eastAsia="de-DE"/>
              </w:rPr>
              <w:t>, kapacita batérie – min. 143Ah, rázvor náprav musí byť navrhnutý tak, aby maximálny previs neprevýšil 1 500 mm (akceptujeme aj bubnové brzdy na prednej aj</w:t>
            </w:r>
            <w:r w:rsidR="00E75C4D" w:rsidRPr="00E75C4D">
              <w:rPr>
                <w:rFonts w:ascii="Arial" w:hAnsi="Arial" w:cs="Arial"/>
                <w:szCs w:val="16"/>
                <w:lang w:eastAsia="de-DE"/>
              </w:rPr>
              <w:t> zadnej náprave)</w:t>
            </w:r>
          </w:p>
        </w:tc>
      </w:tr>
      <w:tr w:rsidR="00E75C4D" w:rsidRPr="00E75C4D" w14:paraId="24ECF622" w14:textId="77777777" w:rsidTr="00301407">
        <w:trPr>
          <w:trHeight w:val="139"/>
        </w:trPr>
        <w:tc>
          <w:tcPr>
            <w:tcW w:w="3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BC5C7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Počet (ks)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80FF7" w14:textId="77777777" w:rsidR="00561085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 xml:space="preserve">Verzia A </w:t>
            </w:r>
            <w:r w:rsidR="00561085">
              <w:rPr>
                <w:rFonts w:ascii="Arial" w:hAnsi="Arial" w:cs="Arial"/>
                <w:lang w:eastAsia="de-DE"/>
              </w:rPr>
              <w:t>(</w:t>
            </w:r>
            <w:r w:rsidR="00561085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561085">
              <w:rPr>
                <w:rFonts w:ascii="Arial" w:hAnsi="Arial" w:cs="Arial"/>
                <w:lang w:eastAsia="de-DE"/>
              </w:rPr>
              <w:t>hydraulickým čelom)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: 3 ks </w:t>
            </w:r>
          </w:p>
          <w:p w14:paraId="4DCF4DEA" w14:textId="30586C1B" w:rsidR="00E75C4D" w:rsidRPr="00E75C4D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(Košice, Nové Mesto nad Váhom, Prievidza)</w:t>
            </w:r>
          </w:p>
        </w:tc>
      </w:tr>
      <w:tr w:rsidR="00E75C4D" w:rsidRPr="00E75C4D" w14:paraId="3D66A850" w14:textId="77777777" w:rsidTr="00301407">
        <w:trPr>
          <w:trHeight w:val="170"/>
        </w:trPr>
        <w:tc>
          <w:tcPr>
            <w:tcW w:w="32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B2DF3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0DA5" w14:textId="77777777" w:rsidR="00561085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B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561085">
              <w:rPr>
                <w:rFonts w:ascii="Arial" w:hAnsi="Arial" w:cs="Arial"/>
                <w:lang w:eastAsia="de-DE"/>
              </w:rPr>
              <w:t>(bez hydraulického čela)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: 7 ks </w:t>
            </w:r>
          </w:p>
          <w:p w14:paraId="0F0E9494" w14:textId="578277A6" w:rsidR="00E75C4D" w:rsidRPr="00E75C4D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(Komárno 2x, Nitra 2x, Lučenec 2x, Prievidza 1x)</w:t>
            </w:r>
          </w:p>
        </w:tc>
      </w:tr>
      <w:tr w:rsidR="00E75C4D" w:rsidRPr="00E75C4D" w14:paraId="5B99BE20" w14:textId="77777777" w:rsidTr="00301407">
        <w:trPr>
          <w:trHeight w:val="170"/>
        </w:trPr>
        <w:tc>
          <w:tcPr>
            <w:tcW w:w="3275" w:type="dxa"/>
            <w:gridSpan w:val="3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3E7E5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09728" w14:textId="2919AF20" w:rsidR="00561085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C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561085">
              <w:rPr>
                <w:rFonts w:ascii="Arial" w:hAnsi="Arial" w:cs="Arial"/>
                <w:lang w:eastAsia="de-DE"/>
              </w:rPr>
              <w:t>(</w:t>
            </w:r>
            <w:r w:rsidR="00561085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561085">
              <w:rPr>
                <w:rFonts w:ascii="Arial" w:hAnsi="Arial" w:cs="Arial"/>
                <w:lang w:eastAsia="de-DE"/>
              </w:rPr>
              <w:t>hydraulickým čelom a hydr</w:t>
            </w:r>
            <w:r w:rsidR="00301407">
              <w:rPr>
                <w:rFonts w:ascii="Arial" w:hAnsi="Arial" w:cs="Arial"/>
                <w:lang w:eastAsia="de-DE"/>
              </w:rPr>
              <w:t>aulickým</w:t>
            </w:r>
            <w:r w:rsidR="00561085">
              <w:rPr>
                <w:rFonts w:ascii="Arial" w:hAnsi="Arial" w:cs="Arial"/>
                <w:lang w:eastAsia="de-DE"/>
              </w:rPr>
              <w:t xml:space="preserve"> žeriavom)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>: 1 ks</w:t>
            </w:r>
          </w:p>
          <w:p w14:paraId="7BF40611" w14:textId="6E050184" w:rsidR="00E75C4D" w:rsidRPr="00E75C4D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(Michalovce)</w:t>
            </w:r>
          </w:p>
        </w:tc>
      </w:tr>
      <w:tr w:rsidR="00561085" w:rsidRPr="00561085" w14:paraId="669B576B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259F2D58" w14:textId="68B04A06" w:rsidR="00561085" w:rsidRPr="00561085" w:rsidRDefault="0056108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561085">
              <w:rPr>
                <w:b/>
                <w:sz w:val="20"/>
                <w:szCs w:val="20"/>
                <w:lang w:eastAsia="de-DE"/>
              </w:rPr>
              <w:t>Minimáln</w:t>
            </w:r>
            <w:r>
              <w:rPr>
                <w:b/>
                <w:sz w:val="20"/>
                <w:szCs w:val="20"/>
                <w:lang w:eastAsia="de-DE"/>
              </w:rPr>
              <w:t>a</w:t>
            </w:r>
            <w:r w:rsidRPr="00561085">
              <w:rPr>
                <w:b/>
                <w:sz w:val="20"/>
                <w:szCs w:val="20"/>
                <w:lang w:eastAsia="de-DE"/>
              </w:rPr>
              <w:t xml:space="preserve"> požadovaná výbava </w:t>
            </w:r>
          </w:p>
        </w:tc>
      </w:tr>
      <w:tr w:rsidR="00561085" w:rsidRPr="00561085" w14:paraId="6BB542E5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0758487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76A1505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</w:rPr>
              <w:t>ABS + EBL/EBD</w:t>
            </w:r>
          </w:p>
        </w:tc>
      </w:tr>
      <w:tr w:rsidR="00561085" w:rsidRPr="00561085" w14:paraId="29CD1730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3D4427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10722C1" w14:textId="77777777" w:rsidR="00561085" w:rsidRPr="00561085" w:rsidRDefault="00561085" w:rsidP="00561085">
            <w:pPr>
              <w:ind w:right="625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Airbag vodiča (nepovinné)</w:t>
            </w:r>
          </w:p>
        </w:tc>
      </w:tr>
      <w:tr w:rsidR="00561085" w:rsidRPr="00561085" w14:paraId="2C60D3A5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BFF547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1.3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D57623E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Vzduchom odpružené sedadlo vodiča</w:t>
            </w:r>
          </w:p>
        </w:tc>
      </w:tr>
      <w:tr w:rsidR="00561085" w:rsidRPr="00561085" w14:paraId="34199501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9A422B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1.4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8D525D7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Uzávierka diferenciálu</w:t>
            </w:r>
          </w:p>
        </w:tc>
      </w:tr>
      <w:tr w:rsidR="00561085" w:rsidRPr="00561085" w14:paraId="29475B3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476106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1.5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060B68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Posilňovač riadenia</w:t>
            </w:r>
          </w:p>
        </w:tc>
      </w:tr>
      <w:tr w:rsidR="00561085" w:rsidRPr="00561085" w14:paraId="3AF8571A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182543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1.6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E4E37E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Zadné hmlové svetlo</w:t>
            </w:r>
          </w:p>
        </w:tc>
      </w:tr>
      <w:tr w:rsidR="00561085" w:rsidRPr="00561085" w14:paraId="1AB14733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43263E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1.7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C2E63A2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Predné hmlové svetlá</w:t>
            </w:r>
          </w:p>
        </w:tc>
      </w:tr>
      <w:tr w:rsidR="00561085" w:rsidRPr="00561085" w14:paraId="224D0481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E05210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1.8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5D1F266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Nastaviteľné predné svetlomety z miesta vodiča</w:t>
            </w:r>
          </w:p>
        </w:tc>
      </w:tr>
      <w:tr w:rsidR="00561085" w:rsidRPr="00561085" w14:paraId="1F1D4D71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FB28D5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1.9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E569EB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Automatické vypnutie  svetiel pri vypnutí motora</w:t>
            </w:r>
          </w:p>
        </w:tc>
      </w:tr>
      <w:tr w:rsidR="00561085" w:rsidRPr="00561085" w14:paraId="674B0367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2309F4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1.10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E5B153F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Funkcia automatického rozsvietenia svetiel pri naštartovaní motora</w:t>
            </w:r>
          </w:p>
        </w:tc>
      </w:tr>
      <w:tr w:rsidR="00561085" w:rsidRPr="00561085" w14:paraId="774E264E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3CE676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1.11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060A95C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Zvuková signalizácia pri cúvaní</w:t>
            </w:r>
          </w:p>
        </w:tc>
      </w:tr>
      <w:tr w:rsidR="00561085" w:rsidRPr="00561085" w14:paraId="3EED3E17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C20702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1.12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37B5EB6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Klimatizácia</w:t>
            </w:r>
          </w:p>
        </w:tc>
      </w:tr>
      <w:tr w:rsidR="00561085" w:rsidRPr="00561085" w14:paraId="3A191C1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E73C74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1.13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AFECB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Vnútorné osvetlenie</w:t>
            </w:r>
          </w:p>
        </w:tc>
      </w:tr>
      <w:tr w:rsidR="00561085" w:rsidRPr="00561085" w14:paraId="329C1D0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057A8F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1.14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DFA33A4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Biela farba vozidla</w:t>
            </w:r>
          </w:p>
        </w:tc>
      </w:tr>
      <w:tr w:rsidR="00561085" w:rsidRPr="00561085" w14:paraId="0C35D17C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A12788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1.15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1A6847F" w14:textId="198DCF83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Centrálne zamykanie s diaľkovým ovládačom, alarm</w:t>
            </w:r>
            <w:ins w:id="173" w:author="Autor">
              <w:r w:rsidR="00747B58">
                <w:rPr>
                  <w:rFonts w:ascii="Arial" w:hAnsi="Arial" w:cs="Arial"/>
                </w:rPr>
                <w:t xml:space="preserve"> kabíny aj nadstavby</w:t>
              </w:r>
            </w:ins>
          </w:p>
        </w:tc>
      </w:tr>
      <w:tr w:rsidR="00561085" w:rsidRPr="00561085" w14:paraId="7190ED50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7B2314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lastRenderedPageBreak/>
              <w:t>1.16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A184EB9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Rádio s Bluetooth</w:t>
            </w:r>
          </w:p>
        </w:tc>
      </w:tr>
      <w:tr w:rsidR="00561085" w:rsidRPr="00561085" w14:paraId="24F7E444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FED1BA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1.17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4AF724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Povinná výstroj a výbava vozidla</w:t>
            </w:r>
          </w:p>
        </w:tc>
      </w:tr>
      <w:tr w:rsidR="00561085" w:rsidRPr="00561085" w14:paraId="11CF2A9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4FCC36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1.18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E1BAFB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Elektricky nastaviteľné a vyhrievané spätné zrkadlá</w:t>
            </w:r>
          </w:p>
        </w:tc>
      </w:tr>
      <w:tr w:rsidR="00561085" w:rsidRPr="00561085" w14:paraId="5A09DD7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3A1C2F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1.19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C23F7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Gumové rohože</w:t>
            </w:r>
          </w:p>
        </w:tc>
      </w:tr>
      <w:tr w:rsidR="00561085" w:rsidRPr="00561085" w14:paraId="337ABBD4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7814C2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1.20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65484E2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Ťažné zariadenie - automatický ťažný čap 40 mm D120kN</w:t>
            </w:r>
          </w:p>
        </w:tc>
      </w:tr>
      <w:tr w:rsidR="00561085" w:rsidRPr="00561085" w14:paraId="6CBC4A4B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68472C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1.21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2352AEB" w14:textId="77777777" w:rsidR="00561085" w:rsidRPr="00561085" w:rsidRDefault="00561085" w:rsidP="00561085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Montážna sada na mýtnu jednotku (predpríprava na priame pripojenie mýtnej jednotky s vyvedeným káblom)</w:t>
            </w:r>
          </w:p>
        </w:tc>
      </w:tr>
      <w:tr w:rsidR="00561085" w:rsidRPr="00561085" w14:paraId="2BE8A366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E7AFFA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1.22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FAF875C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Horná odkladacia polica a zásuvka DIN 12/24V, max. 15A</w:t>
            </w:r>
          </w:p>
        </w:tc>
      </w:tr>
      <w:tr w:rsidR="00561085" w:rsidRPr="00561085" w14:paraId="60DC8D8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6D144C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1.23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547DC55" w14:textId="77777777" w:rsidR="00561085" w:rsidRPr="00561085" w:rsidRDefault="00561085" w:rsidP="00561085">
            <w:pPr>
              <w:jc w:val="both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Dvoj sedadlo spolujazdca, 3-bodové pásy, stolík, odkladacia schránka (nepovinná) – uveďte, či je odkladacia schránka vo výbave vozidla</w:t>
            </w:r>
          </w:p>
        </w:tc>
      </w:tr>
      <w:tr w:rsidR="00561085" w:rsidRPr="00561085" w14:paraId="27771049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82D8BF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1.24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5F777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Opierky rúk sedadla vodiča + spolujazdca (nepovinné)</w:t>
            </w:r>
          </w:p>
        </w:tc>
      </w:tr>
      <w:tr w:rsidR="00561085" w:rsidRPr="00561085" w14:paraId="593BA55D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DB8844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1.25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B6933F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Uzávierka diferenciálu prednej nápravy</w:t>
            </w:r>
          </w:p>
        </w:tc>
      </w:tr>
      <w:tr w:rsidR="00561085" w:rsidRPr="00561085" w14:paraId="4B4F52C7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043B39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1.26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204D29F5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Tempomat</w:t>
            </w:r>
          </w:p>
        </w:tc>
      </w:tr>
      <w:tr w:rsidR="00561085" w:rsidRPr="00561085" w14:paraId="1C50A9ED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D276DA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1.27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CA6F6A4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Palivová nádrž min. 200 l</w:t>
            </w:r>
          </w:p>
        </w:tc>
      </w:tr>
      <w:tr w:rsidR="00561085" w:rsidRPr="00561085" w14:paraId="6D9DC20D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D93B35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1.28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545DC3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Celoročné terénne pneumatiky (prípadne M+S) vrátane oceľových diskov s rezervným kolesom</w:t>
            </w:r>
          </w:p>
        </w:tc>
      </w:tr>
      <w:tr w:rsidR="00561085" w:rsidRPr="00561085" w14:paraId="1E5950A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82A601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1.29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B607E2" w14:textId="77777777" w:rsidR="00561085" w:rsidRPr="00561085" w:rsidRDefault="00561085" w:rsidP="00FC53BB">
            <w:pPr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Ochrana olejovej vane</w:t>
            </w:r>
          </w:p>
        </w:tc>
      </w:tr>
      <w:tr w:rsidR="00561085" w:rsidRPr="00561085" w14:paraId="5AF4FB3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377F1B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1.30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07AD5" w14:textId="7246E75D" w:rsidR="00561085" w:rsidRPr="00561085" w:rsidRDefault="00561085" w:rsidP="00FC53BB">
            <w:pPr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Elektrické ovládanie okna vodiča a spolujazdca</w:t>
            </w:r>
          </w:p>
        </w:tc>
      </w:tr>
      <w:tr w:rsidR="00561085" w:rsidRPr="00561085" w14:paraId="2384708D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1FF8B6AB" w14:textId="7F6E1389" w:rsidR="00561085" w:rsidRPr="00561085" w:rsidRDefault="0056108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561085">
              <w:rPr>
                <w:b/>
                <w:sz w:val="20"/>
                <w:szCs w:val="20"/>
                <w:lang w:eastAsia="de-DE"/>
              </w:rPr>
              <w:t xml:space="preserve">Špecifikácia nadstavby a zariadenia  </w:t>
            </w:r>
          </w:p>
        </w:tc>
      </w:tr>
      <w:tr w:rsidR="00561085" w:rsidRPr="00561085" w14:paraId="597B3A22" w14:textId="77777777" w:rsidTr="00301407">
        <w:trPr>
          <w:trHeight w:val="175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B17C7A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527C66" w14:textId="77777777" w:rsidR="00561085" w:rsidRPr="00561085" w:rsidRDefault="00561085" w:rsidP="00FC53BB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Minimálna životnosť: 10 rokov</w:t>
            </w:r>
          </w:p>
        </w:tc>
      </w:tr>
      <w:tr w:rsidR="00561085" w:rsidRPr="00561085" w14:paraId="23AE0C7D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772057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487B47" w14:textId="77777777" w:rsidR="00561085" w:rsidRPr="00561085" w:rsidRDefault="00561085" w:rsidP="00FC53BB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Minimálna záruka: 5 rokov</w:t>
            </w:r>
          </w:p>
        </w:tc>
      </w:tr>
      <w:tr w:rsidR="00561085" w:rsidRPr="00561085" w14:paraId="761643C6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721EC0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67BEFA" w14:textId="79FF88E0" w:rsidR="00561085" w:rsidRPr="00561085" w:rsidRDefault="00561085" w:rsidP="009E55EF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 xml:space="preserve">Minimálna užitočná nosnosť pre Verziu A </w:t>
            </w:r>
            <w:r w:rsidR="009E55EF">
              <w:rPr>
                <w:rFonts w:ascii="Arial" w:hAnsi="Arial" w:cs="Arial"/>
                <w:lang w:eastAsia="de-DE"/>
              </w:rPr>
              <w:t>(</w:t>
            </w:r>
            <w:r w:rsidR="009E55EF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9E55EF">
              <w:rPr>
                <w:rFonts w:ascii="Arial" w:hAnsi="Arial" w:cs="Arial"/>
                <w:lang w:eastAsia="de-DE"/>
              </w:rPr>
              <w:t xml:space="preserve">hydraulickým čelom) </w:t>
            </w:r>
            <w:r w:rsidRPr="00561085">
              <w:rPr>
                <w:rFonts w:ascii="Arial" w:hAnsi="Arial" w:cs="Arial"/>
              </w:rPr>
              <w:t>po montáži nadstavby zariadenia: 2 700 kg</w:t>
            </w:r>
          </w:p>
        </w:tc>
      </w:tr>
      <w:tr w:rsidR="00561085" w:rsidRPr="00561085" w14:paraId="3282C18C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F3303A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202044" w14:textId="2D83D3BA" w:rsidR="00561085" w:rsidRPr="00561085" w:rsidRDefault="00561085" w:rsidP="009E55EF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Minimálna užitočná nosnosť pre Verziu B </w:t>
            </w:r>
            <w:r w:rsidR="009E55EF">
              <w:rPr>
                <w:rFonts w:ascii="Arial" w:hAnsi="Arial" w:cs="Arial"/>
                <w:lang w:eastAsia="de-DE"/>
              </w:rPr>
              <w:t>(bez hydraulického čela)</w:t>
            </w:r>
            <w:r w:rsidRPr="00561085">
              <w:rPr>
                <w:rFonts w:ascii="Arial" w:hAnsi="Arial" w:cs="Arial"/>
              </w:rPr>
              <w:t xml:space="preserve"> po montáži nadstavby zariadenia: 3 000 kg</w:t>
            </w:r>
          </w:p>
        </w:tc>
      </w:tr>
      <w:tr w:rsidR="00561085" w:rsidRPr="00561085" w14:paraId="4D992A58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D47E09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80CF30" w14:textId="3046F553" w:rsidR="00561085" w:rsidRPr="00561085" w:rsidRDefault="00561085" w:rsidP="009E55EF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Minimálna užitočná nosnosť pre Verziu C </w:t>
            </w:r>
            <w:r w:rsidR="009E55EF">
              <w:rPr>
                <w:rFonts w:ascii="Arial" w:hAnsi="Arial" w:cs="Arial"/>
                <w:lang w:eastAsia="de-DE"/>
              </w:rPr>
              <w:t>(</w:t>
            </w:r>
            <w:r w:rsidR="009E55EF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9E55EF">
              <w:rPr>
                <w:rFonts w:ascii="Arial" w:hAnsi="Arial" w:cs="Arial"/>
                <w:lang w:eastAsia="de-DE"/>
              </w:rPr>
              <w:t xml:space="preserve">hydraulickým čelom a hydraulickým žeriavom) </w:t>
            </w:r>
            <w:r w:rsidRPr="00561085">
              <w:rPr>
                <w:rFonts w:ascii="Arial" w:hAnsi="Arial" w:cs="Arial"/>
              </w:rPr>
              <w:t>po montáži nadstavby zariadenia: 2 500 kg</w:t>
            </w:r>
          </w:p>
        </w:tc>
      </w:tr>
      <w:tr w:rsidR="00561085" w:rsidRPr="00561085" w14:paraId="4E0C950D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7FA5DD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EFD6B5" w14:textId="77777777" w:rsidR="00561085" w:rsidRPr="00561085" w:rsidRDefault="00561085" w:rsidP="00FC53BB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Maximálna hmotnosť zariadenia / nábytku: 400 kg (Modul 1 až Modul 4)</w:t>
            </w:r>
          </w:p>
        </w:tc>
      </w:tr>
      <w:tr w:rsidR="00561085" w:rsidRPr="00561085" w14:paraId="4DB72418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3BEEF8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F73B9F" w14:textId="4C50C84F" w:rsidR="00561085" w:rsidRPr="00561085" w:rsidRDefault="00561085" w:rsidP="009E55EF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Farba vozidla a</w:t>
            </w:r>
            <w:r w:rsidR="009E55EF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nadstavby</w:t>
            </w:r>
            <w:r w:rsidR="009E55EF">
              <w:rPr>
                <w:rFonts w:ascii="Arial" w:hAnsi="Arial" w:cs="Arial"/>
              </w:rPr>
              <w:t>:</w:t>
            </w:r>
            <w:r w:rsidRPr="00561085">
              <w:rPr>
                <w:rFonts w:ascii="Arial" w:hAnsi="Arial" w:cs="Arial"/>
              </w:rPr>
              <w:t xml:space="preserve"> biela</w:t>
            </w:r>
          </w:p>
        </w:tc>
      </w:tr>
      <w:tr w:rsidR="00561085" w:rsidRPr="00561085" w14:paraId="7DD66EE2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5F084B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1F10DA" w14:textId="4A5C1FFD" w:rsidR="00561085" w:rsidRPr="00561085" w:rsidRDefault="00561085" w:rsidP="009E55EF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Montáž zariadenia do vozidla je zahrnutá v cen</w:t>
            </w:r>
            <w:r w:rsidR="009E55EF">
              <w:rPr>
                <w:rFonts w:ascii="Arial" w:hAnsi="Arial" w:cs="Arial"/>
              </w:rPr>
              <w:t>e</w:t>
            </w:r>
          </w:p>
        </w:tc>
      </w:tr>
      <w:tr w:rsidR="00561085" w:rsidRPr="00561085" w14:paraId="3211E29A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668BF5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2.9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80AA4C" w14:textId="7777777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Použité materiály pri nábytku skriňovej nadstavby sú vhodné na používanie vo vozidle na pozemných komunikáciách a budú certifikované / splnili "crash test". Akceptované materiály: zliatiny hliníka a kov, v kombinácií s pevným plastom pri kufríkoch, plastových boxoch a pod. Kovové časti budú odolné voči korózií. Regálový systém a aj všetky doplnky musia byť zabezpečené tak, aby nedochádzalo k samovoľnému pohybu týchto častí.</w:t>
            </w:r>
          </w:p>
        </w:tc>
      </w:tr>
      <w:tr w:rsidR="00561085" w:rsidRPr="00561085" w14:paraId="1BE35ED1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257F3365" w14:textId="22BAEC89" w:rsidR="00561085" w:rsidRPr="00561085" w:rsidRDefault="0056108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561085">
              <w:rPr>
                <w:b/>
                <w:sz w:val="20"/>
                <w:szCs w:val="20"/>
                <w:lang w:eastAsia="de-DE"/>
              </w:rPr>
              <w:t xml:space="preserve">Skriňová nadstavba </w:t>
            </w:r>
          </w:p>
        </w:tc>
      </w:tr>
      <w:tr w:rsidR="00561085" w:rsidRPr="00561085" w14:paraId="4939926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E5A9BA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DFB3554" w14:textId="24CEB324" w:rsidR="00561085" w:rsidRPr="009E55EF" w:rsidRDefault="00561085" w:rsidP="009E55EF">
            <w:pPr>
              <w:jc w:val="both"/>
              <w:rPr>
                <w:rFonts w:ascii="Arial" w:hAnsi="Arial" w:cs="Arial"/>
                <w:lang w:eastAsia="de-DE"/>
              </w:rPr>
            </w:pPr>
            <w:r w:rsidRPr="009E55EF">
              <w:rPr>
                <w:rFonts w:ascii="Arial" w:hAnsi="Arial" w:cs="Arial"/>
              </w:rPr>
              <w:t>Vonkajšie rozmery: dĺžka: min. 4 600 mm,</w:t>
            </w:r>
            <w:r w:rsidR="009E55EF" w:rsidRPr="009E55EF">
              <w:rPr>
                <w:rFonts w:ascii="Arial" w:hAnsi="Arial" w:cs="Arial"/>
              </w:rPr>
              <w:t xml:space="preserve"> </w:t>
            </w:r>
            <w:r w:rsidRPr="009E55EF">
              <w:rPr>
                <w:rFonts w:ascii="Arial" w:hAnsi="Arial" w:cs="Arial"/>
              </w:rPr>
              <w:t>šírka: min. 2 500 mm,</w:t>
            </w:r>
            <w:r w:rsidR="009E55EF" w:rsidRPr="009E55EF">
              <w:rPr>
                <w:rFonts w:ascii="Arial" w:hAnsi="Arial" w:cs="Arial"/>
              </w:rPr>
              <w:t xml:space="preserve"> </w:t>
            </w:r>
            <w:r w:rsidRPr="009E55EF">
              <w:rPr>
                <w:rFonts w:ascii="Arial" w:hAnsi="Arial" w:cs="Arial"/>
              </w:rPr>
              <w:t>výška: min. 2 200 mm</w:t>
            </w:r>
            <w:r w:rsidR="009E55EF" w:rsidRPr="009E55EF">
              <w:rPr>
                <w:rFonts w:ascii="Arial" w:hAnsi="Arial" w:cs="Arial"/>
              </w:rPr>
              <w:t xml:space="preserve"> </w:t>
            </w:r>
            <w:r w:rsidRPr="009E55EF">
              <w:rPr>
                <w:rFonts w:ascii="Arial" w:hAnsi="Arial" w:cs="Arial"/>
              </w:rPr>
              <w:t>(vnútorná min. 2 100 mm)</w:t>
            </w:r>
          </w:p>
        </w:tc>
      </w:tr>
      <w:tr w:rsidR="00561085" w:rsidRPr="00561085" w14:paraId="76C066A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0B2972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E5D277B" w14:textId="5ED7EF17" w:rsidR="00561085" w:rsidRPr="009D5A64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 w:rsidRPr="009D5A64">
              <w:rPr>
                <w:rFonts w:ascii="Arial" w:hAnsi="Arial" w:cs="Arial"/>
              </w:rPr>
              <w:t>Z</w:t>
            </w:r>
            <w:r w:rsidR="00561085" w:rsidRPr="009D5A64">
              <w:rPr>
                <w:rFonts w:ascii="Arial" w:hAnsi="Arial" w:cs="Arial"/>
              </w:rPr>
              <w:t>ateplená polystyrénom, prípadne polyuretánovou penou, nenasiakavý obklad s umývateľnou povrchovou úpravou hrúbky od 4 do 5 mm alebo kompozitný panel s vonkajšími a</w:t>
            </w:r>
            <w:r w:rsidRPr="009D5A64">
              <w:rPr>
                <w:rFonts w:ascii="Arial" w:hAnsi="Arial" w:cs="Arial"/>
              </w:rPr>
              <w:t> </w:t>
            </w:r>
            <w:r w:rsidR="00561085" w:rsidRPr="009D5A64">
              <w:rPr>
                <w:rFonts w:ascii="Arial" w:hAnsi="Arial" w:cs="Arial"/>
              </w:rPr>
              <w:t>vnútornými stenami z laminátu alebo plechu (AL alebo FE) s hrúbkou od 0,5 do 2 mm, jadro panelu z PU peny alebo tvrdeného polystyrénu</w:t>
            </w:r>
          </w:p>
        </w:tc>
      </w:tr>
      <w:tr w:rsidR="00561085" w:rsidRPr="00561085" w14:paraId="4A620A1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E2E439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FE40A0A" w14:textId="2B667908" w:rsidR="00561085" w:rsidRPr="00561085" w:rsidRDefault="009D5A64" w:rsidP="00FC53B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rotišmyková, oderu</w:t>
            </w:r>
            <w:r>
              <w:rPr>
                <w:rFonts w:ascii="Arial" w:hAnsi="Arial" w:cs="Arial"/>
              </w:rPr>
              <w:t xml:space="preserve"> </w:t>
            </w:r>
            <w:r w:rsidR="00561085" w:rsidRPr="00561085">
              <w:rPr>
                <w:rFonts w:ascii="Arial" w:hAnsi="Arial" w:cs="Arial"/>
              </w:rPr>
              <w:t>vzdorná a</w:t>
            </w:r>
            <w:r>
              <w:rPr>
                <w:rFonts w:ascii="Arial" w:hAnsi="Arial" w:cs="Arial"/>
              </w:rPr>
              <w:t> </w:t>
            </w:r>
            <w:r w:rsidR="00561085" w:rsidRPr="00561085">
              <w:rPr>
                <w:rFonts w:ascii="Arial" w:hAnsi="Arial" w:cs="Arial"/>
              </w:rPr>
              <w:t>vode</w:t>
            </w:r>
            <w:r>
              <w:rPr>
                <w:rFonts w:ascii="Arial" w:hAnsi="Arial" w:cs="Arial"/>
              </w:rPr>
              <w:t xml:space="preserve"> </w:t>
            </w:r>
            <w:r w:rsidR="00561085" w:rsidRPr="00561085">
              <w:rPr>
                <w:rFonts w:ascii="Arial" w:hAnsi="Arial" w:cs="Arial"/>
              </w:rPr>
              <w:t>odolná podlaha z preglejky</w:t>
            </w:r>
          </w:p>
        </w:tc>
      </w:tr>
      <w:tr w:rsidR="00561085" w:rsidRPr="00561085" w14:paraId="0F54FC8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E29A969" w14:textId="6BD357B7" w:rsidR="00561085" w:rsidRPr="00561085" w:rsidRDefault="00561085" w:rsidP="009D5A64">
            <w:pPr>
              <w:pStyle w:val="TextEL"/>
              <w:ind w:left="210" w:hanging="210"/>
              <w:rPr>
                <w:rFonts w:ascii="Arial" w:hAnsi="Arial" w:cs="Arial"/>
                <w:sz w:val="20"/>
                <w:lang w:eastAsia="de-DE"/>
              </w:rPr>
            </w:pPr>
            <w:r w:rsidRPr="00561085">
              <w:rPr>
                <w:rFonts w:ascii="Arial" w:hAnsi="Arial" w:cs="Arial"/>
                <w:b/>
                <w:sz w:val="20"/>
              </w:rPr>
              <w:t xml:space="preserve">    3.4     </w:t>
            </w:r>
            <w:r w:rsidR="009D5A64">
              <w:rPr>
                <w:rFonts w:ascii="Arial" w:hAnsi="Arial" w:cs="Arial"/>
                <w:b/>
                <w:sz w:val="20"/>
              </w:rPr>
              <w:t xml:space="preserve"> </w:t>
            </w:r>
            <w:r w:rsidRPr="00561085">
              <w:rPr>
                <w:rFonts w:ascii="Arial" w:hAnsi="Arial" w:cs="Arial"/>
                <w:b/>
                <w:sz w:val="20"/>
              </w:rPr>
              <w:t xml:space="preserve">Pravá strana skriňovej nadstavby </w:t>
            </w:r>
          </w:p>
        </w:tc>
      </w:tr>
      <w:tr w:rsidR="00561085" w:rsidRPr="00561085" w14:paraId="79E196C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A69C48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A45870" w14:textId="7FCDC40D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561085">
              <w:rPr>
                <w:rFonts w:ascii="Arial" w:hAnsi="Arial" w:cs="Arial"/>
              </w:rPr>
              <w:t>a pravej strane vpredu elektrické zdvíhanie a spúšťanie fliaš na zváranie a vozík na fľaše s držiakom zváracích hadíc (otočný výťah, nie je v samostatnej komore)</w:t>
            </w:r>
          </w:p>
        </w:tc>
      </w:tr>
      <w:tr w:rsidR="00561085" w:rsidRPr="00561085" w14:paraId="04AC0E1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E62452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04DD55" w14:textId="072BD5A7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B</w:t>
            </w:r>
            <w:r w:rsidR="00561085" w:rsidRPr="00561085">
              <w:rPr>
                <w:rFonts w:ascii="Arial" w:hAnsi="Arial" w:cs="Arial"/>
              </w:rPr>
              <w:t xml:space="preserve">očné </w:t>
            </w:r>
            <w:r w:rsidR="00561085" w:rsidRPr="009D5A64">
              <w:rPr>
                <w:rFonts w:ascii="Arial" w:hAnsi="Arial" w:cs="Arial"/>
              </w:rPr>
              <w:t>jednokrídlové dvere s priechodnou šírkou min. 1 200 mm, s aretáciou v otvorenej polohe aj pri otvorených dverách v priestore pre zváracie fľaše, výsuvné schody s nášľapnou plochou so šírkou min. 800 mm z dierovaného pozinkovaného plechu s protišmykovou úpravou a hĺbkou nášľapu min. 240 mm</w:t>
            </w:r>
          </w:p>
        </w:tc>
      </w:tr>
      <w:tr w:rsidR="00561085" w:rsidRPr="00561085" w14:paraId="0F0B1B7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7A5B79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B81D668" w14:textId="19FEF6AC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561085" w:rsidRPr="009D5A64">
              <w:rPr>
                <w:rFonts w:ascii="Arial" w:hAnsi="Arial" w:cs="Arial"/>
              </w:rPr>
              <w:t>riestor pre elektrocentrálu umiestnený za bočnými dverami, otvor s výškou min. 800 mm, šírka min. 1 100 mm, hĺbka min. 700 mm, samostatne uzamykateľné dvere zvonku otvárané nahor s aretáciou v dvoch polohách: 1. poloha 100° a 2. poloha 170°, výsuvná plošina s aretáciou v zasunutej aj vysunutej polohe s nosnosťou min. 150 kg, nosná platňa z</w:t>
            </w:r>
            <w:r>
              <w:rPr>
                <w:rFonts w:ascii="Arial" w:hAnsi="Arial" w:cs="Arial"/>
              </w:rPr>
              <w:t> </w:t>
            </w:r>
            <w:r w:rsidR="00561085" w:rsidRPr="00561085">
              <w:rPr>
                <w:rFonts w:ascii="Arial" w:hAnsi="Arial" w:cs="Arial"/>
              </w:rPr>
              <w:t>vode</w:t>
            </w:r>
            <w:r>
              <w:rPr>
                <w:rFonts w:ascii="Arial" w:hAnsi="Arial" w:cs="Arial"/>
              </w:rPr>
              <w:t xml:space="preserve"> </w:t>
            </w:r>
            <w:r w:rsidR="00561085" w:rsidRPr="00561085">
              <w:rPr>
                <w:rFonts w:ascii="Arial" w:hAnsi="Arial" w:cs="Arial"/>
              </w:rPr>
              <w:t>odolnej preglejky</w:t>
            </w:r>
          </w:p>
        </w:tc>
      </w:tr>
      <w:tr w:rsidR="00561085" w:rsidRPr="00561085" w14:paraId="4CF286A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82A5DB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C5AA82C" w14:textId="4787229E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561085">
              <w:rPr>
                <w:rFonts w:ascii="Arial" w:hAnsi="Arial" w:cs="Arial"/>
              </w:rPr>
              <w:t>a pravej bočnej stene 1 otvárateľné okno, umiestnené nad priestorom pre elektrocentrálu nad stredom pracovného stola</w:t>
            </w:r>
          </w:p>
        </w:tc>
      </w:tr>
      <w:tr w:rsidR="00561085" w:rsidRPr="00561085" w14:paraId="709CB5D8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23EF36" w14:textId="7D3F12DB" w:rsidR="00561085" w:rsidRPr="00561085" w:rsidRDefault="00561085" w:rsidP="009D5A64">
            <w:pPr>
              <w:pStyle w:val="TextEL"/>
              <w:ind w:left="351" w:hanging="351"/>
              <w:rPr>
                <w:rFonts w:ascii="Arial" w:hAnsi="Arial" w:cs="Arial"/>
                <w:b/>
                <w:sz w:val="20"/>
                <w:lang w:eastAsia="de-DE"/>
              </w:rPr>
            </w:pPr>
            <w:r w:rsidRPr="00561085">
              <w:rPr>
                <w:rFonts w:ascii="Arial" w:hAnsi="Arial" w:cs="Arial"/>
                <w:b/>
                <w:sz w:val="20"/>
              </w:rPr>
              <w:t xml:space="preserve">    3.5     </w:t>
            </w:r>
            <w:r w:rsidR="009D5A64">
              <w:rPr>
                <w:rFonts w:ascii="Arial" w:hAnsi="Arial" w:cs="Arial"/>
                <w:b/>
                <w:sz w:val="20"/>
              </w:rPr>
              <w:t xml:space="preserve"> </w:t>
            </w:r>
            <w:r w:rsidRPr="00561085">
              <w:rPr>
                <w:rFonts w:ascii="Arial" w:hAnsi="Arial" w:cs="Arial"/>
                <w:b/>
                <w:sz w:val="20"/>
              </w:rPr>
              <w:t xml:space="preserve">Ľavá strana skriňovej nadstavby </w:t>
            </w:r>
          </w:p>
        </w:tc>
      </w:tr>
      <w:tr w:rsidR="00561085" w:rsidRPr="00561085" w14:paraId="6809423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6F90765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3.5.1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A9D8522" w14:textId="62624D6B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561085">
              <w:rPr>
                <w:rFonts w:ascii="Arial" w:hAnsi="Arial" w:cs="Arial"/>
              </w:rPr>
              <w:t>a ľavej bočnej stene jedno otvárateľné okno umiestnené nad stredom prvého pracovného stola (bližšie ku kabíne vozidla) a jedno neotvárateľné okno umiestnené nad stredom druhého pracovného stola</w:t>
            </w:r>
          </w:p>
        </w:tc>
      </w:tr>
      <w:tr w:rsidR="00561085" w:rsidRPr="00561085" w14:paraId="58B11AC4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3E2227" w14:textId="6014FA4E" w:rsidR="00561085" w:rsidRPr="00561085" w:rsidRDefault="00561085" w:rsidP="009D5A64">
            <w:pPr>
              <w:ind w:left="210" w:hanging="210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  3.6    </w:t>
            </w:r>
            <w:r w:rsidR="009D5A64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 xml:space="preserve">Zadná strana skriňovej nadstavby </w:t>
            </w:r>
          </w:p>
        </w:tc>
      </w:tr>
      <w:tr w:rsidR="00561085" w:rsidRPr="00561085" w14:paraId="6A63BF9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D5CC0E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lastRenderedPageBreak/>
              <w:t>3.6.1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A61F0E9" w14:textId="37451987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561085" w:rsidRPr="00561085">
              <w:rPr>
                <w:rFonts w:ascii="Arial" w:hAnsi="Arial" w:cs="Arial"/>
              </w:rPr>
              <w:t>adné dvojkrídlové dvere s aretáciou v otvorenej polohe, v pravom krídle uzáver aj zvnútra, v každom krídle dverí jedno otvárateľné posuvné okno, výsuvné schody s nášľapnou plochou pod podlahou v strede nadstavby</w:t>
            </w:r>
          </w:p>
        </w:tc>
      </w:tr>
      <w:tr w:rsidR="00561085" w:rsidRPr="00561085" w14:paraId="6023076C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B9A607" w14:textId="3B9C6216" w:rsidR="00561085" w:rsidRPr="00561085" w:rsidRDefault="00561085" w:rsidP="009D5A64">
            <w:pPr>
              <w:ind w:left="210" w:hanging="142"/>
              <w:jc w:val="both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3.7    </w:t>
            </w:r>
            <w:r w:rsidR="009D5A64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 xml:space="preserve">Strecha skriňovej nadstavby </w:t>
            </w:r>
          </w:p>
        </w:tc>
      </w:tr>
      <w:tr w:rsidR="00561085" w:rsidRPr="00561085" w14:paraId="41B3D7D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AE0B2D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3.7.1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93AD96C" w14:textId="2F96BB86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J</w:t>
            </w:r>
            <w:r w:rsidR="00561085" w:rsidRPr="00561085">
              <w:rPr>
                <w:rFonts w:ascii="Arial" w:hAnsi="Arial" w:cs="Arial"/>
              </w:rPr>
              <w:t>edno otvárateľné strešné okno umiestnené v strede nadstavby v strednej línii</w:t>
            </w:r>
          </w:p>
        </w:tc>
      </w:tr>
      <w:tr w:rsidR="00561085" w:rsidRPr="00561085" w14:paraId="001A6925" w14:textId="77777777" w:rsidTr="00301407">
        <w:trPr>
          <w:trHeight w:val="40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B6CBB4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 xml:space="preserve">3.7.2  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5A9BDF" w14:textId="77777777" w:rsidR="00561085" w:rsidRPr="00561085" w:rsidRDefault="00561085" w:rsidP="009D5A64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 xml:space="preserve">2 </w:t>
            </w:r>
            <w:r w:rsidRPr="00561085">
              <w:rPr>
                <w:rFonts w:ascii="Arial" w:hAnsi="Arial" w:cs="Arial"/>
                <w:color w:val="000000" w:themeColor="text1"/>
              </w:rPr>
              <w:t xml:space="preserve">ks oranžový </w:t>
            </w:r>
            <w:r w:rsidRPr="00561085">
              <w:rPr>
                <w:rFonts w:ascii="Arial" w:hAnsi="Arial" w:cs="Arial"/>
              </w:rPr>
              <w:t>rotačný odnímateľný magnetický maják s možnosťou umiestnenia vzadu na streche v strede nadstavby (oba sa budú používať, budú umiestnené po bokoch nadstavby - 1 ks vľavo a 1 ks vpravo, ideálne umiestnenie elektrickej zásuvky pri zadných dverách vo vnútri nadstavby, resp. na dosah obsluhy)</w:t>
            </w:r>
          </w:p>
        </w:tc>
      </w:tr>
      <w:tr w:rsidR="00561085" w:rsidRPr="00561085" w14:paraId="12B8CF5D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406D96" w14:textId="58FA673A" w:rsidR="00561085" w:rsidRPr="00561085" w:rsidRDefault="00561085" w:rsidP="009D5A64">
            <w:pPr>
              <w:ind w:left="210" w:hanging="210"/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 3.8     </w:t>
            </w:r>
            <w:r w:rsidR="009D5A64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>Predné čelo skriňovej nadstavby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3843C5B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F7E9A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3.8.1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CB608C" w14:textId="77777777" w:rsidR="00561085" w:rsidRPr="00561085" w:rsidRDefault="00561085" w:rsidP="009D5A64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1 ks oranžový rotačný odnímateľný magnetický maják s možnosťou umiestnenia vpredu na prednom čele v strede skriňovej nadstavby nad kabínou vozidla (ideálne umiestnenie elektrickej zásuvky pri bočných dverách vo vnútri nadstavby, resp. na dosah obsluhy)</w:t>
            </w:r>
          </w:p>
        </w:tc>
      </w:tr>
      <w:tr w:rsidR="00561085" w:rsidRPr="00561085" w14:paraId="716C8CE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048B7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3.8.2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683957" w14:textId="46F0DD83" w:rsidR="00561085" w:rsidRPr="00561085" w:rsidRDefault="009D5A64" w:rsidP="009D5A6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riestor medzi kabínou a nadstavbou pre sklápací držiak a rezervné koleso rozmeru 365/80R20</w:t>
            </w:r>
          </w:p>
        </w:tc>
      </w:tr>
      <w:tr w:rsidR="00561085" w:rsidRPr="00561085" w14:paraId="3156B539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667300" w14:textId="333B23E7" w:rsidR="00561085" w:rsidRPr="00561085" w:rsidRDefault="00561085" w:rsidP="009D5A64">
            <w:pPr>
              <w:ind w:left="211" w:hanging="143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3.9    </w:t>
            </w:r>
            <w:r w:rsidR="009D5A64">
              <w:rPr>
                <w:rFonts w:ascii="Arial" w:hAnsi="Arial" w:cs="Arial"/>
                <w:b/>
              </w:rPr>
              <w:t xml:space="preserve">  </w:t>
            </w:r>
            <w:r w:rsidRPr="00561085">
              <w:rPr>
                <w:rFonts w:ascii="Arial" w:hAnsi="Arial" w:cs="Arial"/>
                <w:b/>
              </w:rPr>
              <w:t>Priestor pod skriňovou nadstavbou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0F16F8D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67306A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5D3F2D0" w14:textId="721B7C39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 xml:space="preserve">onkajšia nádrž na pitnú </w:t>
            </w:r>
            <w:r w:rsidR="00561085" w:rsidRPr="009D5A64">
              <w:rPr>
                <w:rFonts w:ascii="Arial" w:hAnsi="Arial" w:cs="Arial"/>
              </w:rPr>
              <w:t>vodu s minimálnym objemom 30 litrov</w:t>
            </w:r>
            <w:r w:rsidR="00561085" w:rsidRPr="00561085">
              <w:rPr>
                <w:rFonts w:ascii="Arial" w:hAnsi="Arial" w:cs="Arial"/>
              </w:rPr>
              <w:t xml:space="preserve"> </w:t>
            </w:r>
          </w:p>
        </w:tc>
      </w:tr>
      <w:tr w:rsidR="00561085" w:rsidRPr="00561085" w14:paraId="521CDA3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F5543C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516ADF9" w14:textId="101E97FC" w:rsidR="00561085" w:rsidRPr="00561085" w:rsidRDefault="009D5A64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561085" w:rsidRPr="00561085">
              <w:rPr>
                <w:rFonts w:ascii="Arial" w:hAnsi="Arial" w:cs="Arial"/>
              </w:rPr>
              <w:t>krátenie zadného previsu na potrebnú dĺžku zodpovedajúcu legislatíve</w:t>
            </w:r>
          </w:p>
        </w:tc>
      </w:tr>
      <w:tr w:rsidR="00561085" w:rsidRPr="00561085" w14:paraId="5399FCF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7ED1327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D049377" w14:textId="7211E9B8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D</w:t>
            </w:r>
            <w:r w:rsidR="00561085" w:rsidRPr="00561085">
              <w:rPr>
                <w:rFonts w:ascii="Arial" w:hAnsi="Arial" w:cs="Arial"/>
              </w:rPr>
              <w:t>odanie a montáž nového držiaka rezervného kolesa (v prípade, že sa bude musieť demontovať držiak zo zadného previsu kvôli skráteniu alebo plošine, bude nutné vyrobiť a namontovať nový bočný držiak) alebo držiaka rezervného kolesa na prednom ráme s ručným navijakom</w:t>
            </w:r>
          </w:p>
        </w:tc>
      </w:tr>
      <w:tr w:rsidR="00561085" w:rsidRPr="00561085" w14:paraId="2EC7BCC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58A8D8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F6499A3" w14:textId="75DCC24E" w:rsidR="00561085" w:rsidRPr="003B592E" w:rsidRDefault="00FC53BB" w:rsidP="00FC53BB">
            <w:pPr>
              <w:ind w:left="705" w:hanging="705"/>
              <w:jc w:val="both"/>
              <w:rPr>
                <w:rFonts w:ascii="Arial" w:hAnsi="Arial" w:cs="Arial"/>
                <w:b/>
                <w:color w:val="FF0000"/>
                <w:u w:val="single"/>
              </w:rPr>
            </w:pPr>
            <w:r w:rsidRPr="003B592E">
              <w:rPr>
                <w:rFonts w:ascii="Arial" w:hAnsi="Arial" w:cs="Arial"/>
                <w:b/>
                <w:color w:val="FF0000"/>
                <w:u w:val="single"/>
              </w:rPr>
              <w:t xml:space="preserve">Len </w:t>
            </w:r>
            <w:r w:rsidR="00561085" w:rsidRPr="003B592E">
              <w:rPr>
                <w:rFonts w:ascii="Arial" w:hAnsi="Arial" w:cs="Arial"/>
                <w:b/>
                <w:color w:val="FF0000"/>
                <w:u w:val="single"/>
              </w:rPr>
              <w:t xml:space="preserve">pre </w:t>
            </w:r>
            <w:r w:rsidR="003B592E">
              <w:rPr>
                <w:rFonts w:ascii="Arial" w:hAnsi="Arial" w:cs="Arial"/>
                <w:b/>
                <w:color w:val="FF0000"/>
                <w:u w:val="single"/>
              </w:rPr>
              <w:t>v</w:t>
            </w:r>
            <w:r w:rsidR="00561085" w:rsidRPr="003B592E">
              <w:rPr>
                <w:rFonts w:ascii="Arial" w:hAnsi="Arial" w:cs="Arial"/>
                <w:b/>
                <w:color w:val="FF0000"/>
                <w:u w:val="single"/>
              </w:rPr>
              <w:t>erziu A a B:</w:t>
            </w:r>
          </w:p>
          <w:p w14:paraId="1166C607" w14:textId="6AE8E7E0" w:rsidR="00561085" w:rsidRPr="00561085" w:rsidRDefault="00FC53BB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561085" w:rsidRPr="00561085">
              <w:rPr>
                <w:rFonts w:ascii="Arial" w:hAnsi="Arial" w:cs="Arial"/>
              </w:rPr>
              <w:t>ržiak rezervy medzi kabínou vozidla a nadstavbou pre koleso, držiak kolesa sklápací, výmenu kolesa musí zvládnuť jeden pracovník</w:t>
            </w:r>
          </w:p>
        </w:tc>
      </w:tr>
      <w:tr w:rsidR="00561085" w:rsidRPr="00561085" w14:paraId="7D431F7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FA20E0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7005C43" w14:textId="027F74D1" w:rsidR="00561085" w:rsidRPr="003B592E" w:rsidRDefault="00FC53BB" w:rsidP="00FC53BB">
            <w:pPr>
              <w:ind w:left="705" w:hanging="705"/>
              <w:jc w:val="both"/>
              <w:rPr>
                <w:rFonts w:ascii="Arial" w:hAnsi="Arial" w:cs="Arial"/>
                <w:b/>
                <w:color w:val="FF0000"/>
              </w:rPr>
            </w:pPr>
            <w:r w:rsidRPr="003B592E">
              <w:rPr>
                <w:rFonts w:ascii="Arial" w:hAnsi="Arial" w:cs="Arial"/>
                <w:b/>
                <w:color w:val="FF0000"/>
                <w:u w:val="single"/>
              </w:rPr>
              <w:t xml:space="preserve">Len </w:t>
            </w:r>
            <w:r w:rsidR="00561085" w:rsidRPr="003B592E">
              <w:rPr>
                <w:rFonts w:ascii="Arial" w:hAnsi="Arial" w:cs="Arial"/>
                <w:b/>
                <w:color w:val="FF0000"/>
                <w:u w:val="single"/>
              </w:rPr>
              <w:t>pre verziu C:</w:t>
            </w:r>
            <w:r w:rsidR="00561085" w:rsidRPr="003B592E">
              <w:rPr>
                <w:rFonts w:ascii="Arial" w:hAnsi="Arial" w:cs="Arial"/>
                <w:b/>
                <w:color w:val="FF0000"/>
              </w:rPr>
              <w:t xml:space="preserve"> </w:t>
            </w:r>
          </w:p>
          <w:p w14:paraId="73E041A4" w14:textId="5FC8802E" w:rsidR="00561085" w:rsidRPr="00561085" w:rsidRDefault="00FC53BB" w:rsidP="00FC53BB">
            <w:pPr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D</w:t>
            </w:r>
            <w:r w:rsidR="00561085" w:rsidRPr="00561085">
              <w:rPr>
                <w:rFonts w:ascii="Arial" w:hAnsi="Arial" w:cs="Arial"/>
              </w:rPr>
              <w:t>odanie a montáž nového držiaku rezervného kolesa (v prípade, že sa bude musieť demontovať držiak zo zadného previsu kvôli skráteniu, bude nutné vyrobiť a namontovať nový bočný držiak) alebo držiak rezervy na prednom ráme s ručným navijakom</w:t>
            </w:r>
          </w:p>
        </w:tc>
      </w:tr>
      <w:tr w:rsidR="00561085" w:rsidRPr="00561085" w14:paraId="6197F08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31B3835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647F53D" w14:textId="46F4325A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B</w:t>
            </w:r>
            <w:r w:rsidR="00561085" w:rsidRPr="00561085">
              <w:rPr>
                <w:rFonts w:ascii="Arial" w:hAnsi="Arial" w:cs="Arial"/>
              </w:rPr>
              <w:t>očné zábrany proti vklineniu v zmysle platnej legislatívy</w:t>
            </w:r>
          </w:p>
        </w:tc>
      </w:tr>
      <w:tr w:rsidR="00561085" w:rsidRPr="00561085" w14:paraId="2DD4BF7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CF3ADA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B58EEFA" w14:textId="6695CCDD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lastové blatníky</w:t>
            </w:r>
          </w:p>
        </w:tc>
      </w:tr>
      <w:tr w:rsidR="00561085" w:rsidRPr="00561085" w14:paraId="6336116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5C21F7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33E9711" w14:textId="1E6F3B3F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G</w:t>
            </w:r>
            <w:r w:rsidR="00561085" w:rsidRPr="00561085">
              <w:rPr>
                <w:rFonts w:ascii="Arial" w:hAnsi="Arial" w:cs="Arial"/>
              </w:rPr>
              <w:t>umové zásterky</w:t>
            </w:r>
          </w:p>
        </w:tc>
      </w:tr>
      <w:tr w:rsidR="00561085" w:rsidRPr="00561085" w14:paraId="4108AFE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C47BA4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3.9.9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6C0E471" w14:textId="583ECDE3" w:rsidR="00561085" w:rsidRPr="00561085" w:rsidRDefault="00FC53BB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zadu vpravo vodotesná skrinka pre vyústenie elektroinštalácie (1x vstup, 2x výstup)</w:t>
            </w:r>
          </w:p>
        </w:tc>
      </w:tr>
      <w:tr w:rsidR="00561085" w:rsidRPr="00561085" w14:paraId="2D65201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51C7A8" w14:textId="3CA02E96" w:rsidR="00561085" w:rsidRPr="00561085" w:rsidRDefault="00561085" w:rsidP="00FC53BB">
            <w:pPr>
              <w:ind w:left="68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</w:t>
            </w:r>
            <w:r w:rsidR="00FC53BB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>3.10     Vonkajšie (pozičné) osvetlenie skriňovej nadstavby</w:t>
            </w:r>
          </w:p>
        </w:tc>
      </w:tr>
      <w:tr w:rsidR="00561085" w:rsidRPr="00561085" w14:paraId="41FB065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B8DFF8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3.10.1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91D091" w14:textId="71D831E0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onkajšie osvetlenie nadstavby na zadnom čele</w:t>
            </w:r>
          </w:p>
        </w:tc>
      </w:tr>
      <w:tr w:rsidR="00561085" w:rsidRPr="00561085" w14:paraId="6C45D076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62E41B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3.10.2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9CFA94" w14:textId="274B887C" w:rsidR="00561085" w:rsidRPr="00561085" w:rsidRDefault="00FC53BB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onkajšie pozičné osvetlenie nadstavby na bočných stenách v súlade s legislatívou</w:t>
            </w:r>
          </w:p>
        </w:tc>
      </w:tr>
      <w:tr w:rsidR="00561085" w:rsidRPr="00561085" w14:paraId="3E6A5FE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D5B30C2" w14:textId="47BE748E" w:rsidR="00561085" w:rsidRPr="00561085" w:rsidRDefault="00561085" w:rsidP="00FC53BB">
            <w:pPr>
              <w:ind w:left="68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</w:t>
            </w:r>
            <w:r w:rsidR="00FC53BB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</w:t>
            </w:r>
            <w:r w:rsidRPr="00561085">
              <w:rPr>
                <w:rFonts w:ascii="Arial" w:hAnsi="Arial" w:cs="Arial"/>
                <w:b/>
                <w:shd w:val="clear" w:color="auto" w:fill="FFFFFF" w:themeFill="background1"/>
              </w:rPr>
              <w:t>3.11     Vnútorné osvetlenie</w:t>
            </w:r>
            <w:r w:rsidRPr="00561085">
              <w:rPr>
                <w:rFonts w:ascii="Arial" w:hAnsi="Arial" w:cs="Arial"/>
                <w:b/>
              </w:rPr>
              <w:t xml:space="preserve"> skriňovej nadstavby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27725AEB" w14:textId="77777777" w:rsidTr="00301407">
        <w:trPr>
          <w:trHeight w:val="585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EE5AE5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3.11.1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21B03A" w14:textId="78CA7880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nútorné osvetlenie nadstavby 2x (z vozidla) z batérie vozidla na 12V a 2x 230V z externého zdroja alebo elektrocentrály umiestnené v strednej línii nadstavby, ovládanie vypínačmi umiestnenými na pravej strane nadstavby v zadnej časti za pravým krídlom dvojkrídlových zadných dverí  a taktiež vypínačmi umiestnenými za bočnými dverami na ľavej strane</w:t>
            </w:r>
          </w:p>
        </w:tc>
      </w:tr>
      <w:tr w:rsidR="00561085" w:rsidRPr="00561085" w14:paraId="4758CABD" w14:textId="77777777" w:rsidTr="00301407">
        <w:trPr>
          <w:trHeight w:val="585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16A58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3.11.2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D981E4" w14:textId="13E7B55D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nútorné osvetlenie z batérie vozidla na 12V sa aktivuje z kabíny vozidla vypínačom so signalizáciou a následne budú funkčné vypínače pri zadných a bočných dverách (najskôr sa musí zapnúť vypínač v kabíne a potom budú funkčné vypínače v nadstavbe)</w:t>
            </w:r>
          </w:p>
        </w:tc>
      </w:tr>
      <w:tr w:rsidR="00561085" w:rsidRPr="00561085" w14:paraId="3DF05DE5" w14:textId="77777777" w:rsidTr="00301407">
        <w:trPr>
          <w:trHeight w:val="18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66965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3.11.3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A36897" w14:textId="5B02552F" w:rsidR="00561085" w:rsidRPr="00561085" w:rsidRDefault="00FC53BB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nútorné osvetlenie LED pásmi</w:t>
            </w:r>
          </w:p>
        </w:tc>
      </w:tr>
      <w:tr w:rsidR="00561085" w:rsidRPr="00561085" w14:paraId="735C7AF1" w14:textId="77777777" w:rsidTr="00301407">
        <w:trPr>
          <w:trHeight w:val="14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4EE964" w14:textId="2AE8DD0D" w:rsidR="00561085" w:rsidRPr="00561085" w:rsidRDefault="00FC53BB" w:rsidP="00FC53BB">
            <w:pPr>
              <w:ind w:left="68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561085" w:rsidRPr="00561085">
              <w:rPr>
                <w:rFonts w:ascii="Arial" w:hAnsi="Arial" w:cs="Arial"/>
                <w:b/>
              </w:rPr>
              <w:t xml:space="preserve"> 3.12     Vnútorný elektrický rozvod v skriňovej nadstavbe</w:t>
            </w:r>
            <w:r w:rsidR="00561085"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6AA7965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E552A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A1C30A" w14:textId="344F99C2" w:rsidR="00561085" w:rsidRPr="00561085" w:rsidRDefault="00FC53BB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nútorný elektrický rozvod od externého zdroja, poistková rozvodná skrinka umiestnená v pravej zadnej časti vozidla, rozvod vodičov k zásuvkám a vypínačom povrchovo v el. lištách</w:t>
            </w:r>
            <w:r>
              <w:rPr>
                <w:rFonts w:ascii="Arial" w:hAnsi="Arial" w:cs="Arial"/>
              </w:rPr>
              <w:t>:</w:t>
            </w:r>
          </w:p>
          <w:p w14:paraId="55C42AB4" w14:textId="7777777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1x dvoj zásuvka 230V nad priestorom pre centrálu (pravá strana) umiestnená čo najbližšie k bočným dverám</w:t>
            </w:r>
          </w:p>
          <w:p w14:paraId="61A70D96" w14:textId="7777777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2x zásuvka 220V nad pracovnými stolmi (ľavá strana)</w:t>
            </w:r>
          </w:p>
          <w:p w14:paraId="60C1174C" w14:textId="77777777" w:rsidR="00561085" w:rsidRPr="00561085" w:rsidRDefault="00561085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1x zásuvka 400V/32A nad voľným priestorom v zadnej časti pod elektrickou rozvodnou skriňou (pravá strana)</w:t>
            </w:r>
          </w:p>
        </w:tc>
      </w:tr>
      <w:tr w:rsidR="00561085" w:rsidRPr="00561085" w14:paraId="08FD482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3FC91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11913B" w14:textId="593BEE1B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zadu pod vozidlom na pravej strane vodotesná skrinka, ktorá bude obsahovať vonkajší vývod a prívod elektrickej energie - 1x vývod zásuvka 230V, 1x vývod zásuvka 400V/32A, 1x prívod zásuvka 400V/32A (pri napojení vozidla z externého zdroja predlžovacím káblom 400V/32A sa musí vozidlo dať zamknúť a odber elektrickej energie realizovať cez túto skrinku)</w:t>
            </w:r>
          </w:p>
        </w:tc>
      </w:tr>
      <w:tr w:rsidR="00561085" w:rsidRPr="00561085" w14:paraId="2388574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C67B4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733A18" w14:textId="43CAD636" w:rsidR="00561085" w:rsidRPr="00561085" w:rsidRDefault="00FC53BB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561085" w:rsidRPr="00561085">
              <w:rPr>
                <w:rFonts w:ascii="Arial" w:hAnsi="Arial" w:cs="Arial"/>
              </w:rPr>
              <w:t>ásuvka 12V</w:t>
            </w:r>
            <w:r w:rsidR="00561085" w:rsidRPr="00FC53BB">
              <w:rPr>
                <w:rFonts w:ascii="Arial" w:hAnsi="Arial" w:cs="Arial"/>
              </w:rPr>
              <w:t>/ max. 10 A  na ľavej</w:t>
            </w:r>
            <w:r w:rsidR="00561085" w:rsidRPr="00561085">
              <w:rPr>
                <w:rFonts w:ascii="Arial" w:hAnsi="Arial" w:cs="Arial"/>
              </w:rPr>
              <w:t xml:space="preserve"> strane – typ zapaľovač (auto zásuvka) – nad pracovným stolom umiestnená čo najbližšie k zadným dverám</w:t>
            </w:r>
          </w:p>
        </w:tc>
      </w:tr>
      <w:tr w:rsidR="00561085" w:rsidRPr="00561085" w14:paraId="5D374FE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8A01B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715E32" w14:textId="3D7BF617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561085" w:rsidRPr="00561085">
              <w:rPr>
                <w:rFonts w:ascii="Arial" w:hAnsi="Arial" w:cs="Arial"/>
              </w:rPr>
              <w:t>nímače na signalizáciu otvorených dverí v nadstavbe s privedenou kabelážou do kabíny (na každých dverách)</w:t>
            </w:r>
          </w:p>
        </w:tc>
      </w:tr>
      <w:tr w:rsidR="00561085" w:rsidRPr="00561085" w14:paraId="7D31CCE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01ED9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03D5E7" w14:textId="55BDE8F4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561085" w:rsidRPr="00561085">
              <w:rPr>
                <w:rFonts w:ascii="Arial" w:hAnsi="Arial" w:cs="Arial"/>
              </w:rPr>
              <w:t>nímače pre alarm nadstavby s privedenou kabelážou do kabíny (na každých dverách) pre signalizáciu otvorených dverí a alarm, snímače budú iba po jednom ks pri každých dverách</w:t>
            </w:r>
          </w:p>
        </w:tc>
      </w:tr>
      <w:tr w:rsidR="00561085" w:rsidRPr="00561085" w14:paraId="62479C78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8F3094" w14:textId="0EFEC7BB" w:rsidR="00561085" w:rsidRPr="00561085" w:rsidRDefault="00561085" w:rsidP="00FC53BB">
            <w:pPr>
              <w:ind w:left="73" w:hanging="5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</w:t>
            </w:r>
            <w:r w:rsidR="00FC53BB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>3.13     Vykurovanie v skriňovej nadstavbe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34B5376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4A876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lastRenderedPageBreak/>
              <w:t>3.13.1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3A46A6" w14:textId="58FA884B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FC53BB">
              <w:rPr>
                <w:rFonts w:ascii="Arial" w:hAnsi="Arial" w:cs="Arial"/>
              </w:rPr>
              <w:t xml:space="preserve">ezávislé naftové kúrenie s výkonom  min. 3 500 W na ľavej strane – pod pracovným stolom – </w:t>
            </w:r>
            <w:r w:rsidR="00561085" w:rsidRPr="00561085">
              <w:rPr>
                <w:rFonts w:ascii="Arial" w:hAnsi="Arial" w:cs="Arial"/>
              </w:rPr>
              <w:t>ovládanie v nadstavbe</w:t>
            </w:r>
          </w:p>
        </w:tc>
      </w:tr>
      <w:tr w:rsidR="00561085" w:rsidRPr="00561085" w14:paraId="036EA47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1C4ACF" w14:textId="52B1E25A" w:rsidR="00561085" w:rsidRPr="00561085" w:rsidRDefault="00561085" w:rsidP="00FC53BB">
            <w:pPr>
              <w:ind w:left="68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  <w:bCs/>
              </w:rPr>
              <w:t xml:space="preserve"> </w:t>
            </w:r>
            <w:r w:rsidR="00FC53BB">
              <w:rPr>
                <w:rFonts w:ascii="Arial" w:hAnsi="Arial" w:cs="Arial"/>
                <w:b/>
                <w:bCs/>
              </w:rPr>
              <w:t xml:space="preserve"> </w:t>
            </w:r>
            <w:r w:rsidRPr="00561085">
              <w:rPr>
                <w:rFonts w:ascii="Arial" w:hAnsi="Arial" w:cs="Arial"/>
                <w:b/>
                <w:bCs/>
              </w:rPr>
              <w:t>3.14     Nábytok v skriňovej nadstavbe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  <w:r w:rsidR="00FC53BB">
              <w:rPr>
                <w:rFonts w:ascii="Arial" w:hAnsi="Arial" w:cs="Arial"/>
                <w:b/>
                <w:bCs/>
              </w:rPr>
              <w:t>(</w:t>
            </w:r>
            <w:r w:rsidR="00FC53BB" w:rsidRPr="003A780A">
              <w:rPr>
                <w:rFonts w:ascii="Arial" w:hAnsi="Arial" w:cs="Arial"/>
                <w:b/>
                <w:bCs/>
              </w:rPr>
              <w:t>popísaný v 4 nižšie uvedených moduloch</w:t>
            </w:r>
            <w:r w:rsidR="00FC53BB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561085" w:rsidRPr="00561085" w14:paraId="65F8E761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A93F94" w14:textId="77777777" w:rsidR="00561085" w:rsidRPr="00561085" w:rsidRDefault="00561085" w:rsidP="00FC53B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3.14.1   Modul 1 - Regálová zostava </w:t>
            </w:r>
          </w:p>
        </w:tc>
      </w:tr>
      <w:tr w:rsidR="00561085" w:rsidRPr="00561085" w14:paraId="5F426FE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D1738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3.14.1.1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4A6647" w14:textId="77777777" w:rsidR="00561085" w:rsidRPr="00561085" w:rsidRDefault="00561085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1 ks podstavec s výklopným čelom</w:t>
            </w:r>
          </w:p>
        </w:tc>
      </w:tr>
      <w:tr w:rsidR="00561085" w:rsidRPr="00561085" w14:paraId="19CA9AB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CC076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3.14.1.2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43BD86" w14:textId="77711586" w:rsidR="00561085" w:rsidRPr="00561085" w:rsidRDefault="00561085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5 ks regálových vaní s 3 priečkami, rozmer vane: (š) 1</w:t>
            </w:r>
            <w:r w:rsidR="00FC53B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350</w:t>
            </w:r>
            <w:r w:rsidR="00FC53BB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FC53BB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1 450 mm x (v) 840</w:t>
            </w:r>
            <w:r w:rsidR="00FC53BB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FC53BB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880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mm x (h) 600</w:t>
            </w:r>
            <w:r w:rsidR="00FC53BB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FC53BB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750 mm</w:t>
            </w:r>
          </w:p>
        </w:tc>
      </w:tr>
      <w:tr w:rsidR="00561085" w:rsidRPr="00561085" w14:paraId="49F291E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9F356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3.14.1.3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D17E99" w14:textId="385091DC" w:rsidR="00561085" w:rsidRPr="00561085" w:rsidRDefault="00FC53BB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O</w:t>
            </w:r>
            <w:r w:rsidR="00561085" w:rsidRPr="00561085">
              <w:rPr>
                <w:rFonts w:ascii="Arial" w:hAnsi="Arial" w:cs="Arial"/>
              </w:rPr>
              <w:t>bloženie bokov dierovaným plechom</w:t>
            </w:r>
          </w:p>
        </w:tc>
      </w:tr>
      <w:tr w:rsidR="00561085" w:rsidRPr="00561085" w14:paraId="6FC3241C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D4B225" w14:textId="77777777" w:rsidR="00561085" w:rsidRPr="00561085" w:rsidRDefault="00561085" w:rsidP="00FC53B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3.14.2    Modul 2 - Pracovný stôl (ľavá strana skriňovej nadstavby)</w:t>
            </w:r>
          </w:p>
        </w:tc>
      </w:tr>
      <w:tr w:rsidR="00561085" w:rsidRPr="00561085" w14:paraId="646D2A2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4D2AF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7591F5" w14:textId="33B4F00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2 ks pracovný stôl obojstranný* s rozmermi: (š) 1</w:t>
            </w:r>
            <w:r w:rsidR="00E11083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350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400 mm x (v) 840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880 mm x (h) 600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750 mm</w:t>
            </w:r>
          </w:p>
        </w:tc>
      </w:tr>
      <w:tr w:rsidR="00561085" w:rsidRPr="00561085" w14:paraId="5A41CB7D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F65B27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13CA39" w14:textId="4FB78759" w:rsidR="00561085" w:rsidRPr="00561085" w:rsidRDefault="00561085" w:rsidP="00FC53BB">
            <w:pPr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1 ks skrinka k stolu so 4 zásuvkami, z</w:t>
            </w:r>
            <w:r w:rsidR="007C131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toho</w:t>
            </w:r>
            <w:r w:rsidR="007C131B">
              <w:rPr>
                <w:rFonts w:ascii="Arial" w:hAnsi="Arial" w:cs="Arial"/>
              </w:rPr>
              <w:t xml:space="preserve"> výška zásuvky</w:t>
            </w:r>
            <w:r w:rsidRPr="00561085">
              <w:rPr>
                <w:rFonts w:ascii="Arial" w:hAnsi="Arial" w:cs="Arial"/>
              </w:rPr>
              <w:t xml:space="preserve"> 3x 190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220 mm a 1x 120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150 mm</w:t>
            </w:r>
          </w:p>
        </w:tc>
      </w:tr>
      <w:tr w:rsidR="00561085" w:rsidRPr="00561085" w14:paraId="0BA429B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2871F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AA1995" w14:textId="3641B9DB" w:rsidR="00561085" w:rsidRPr="00561085" w:rsidRDefault="00561085" w:rsidP="00E11083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2 ks skrinka k stolu s 5 zásuvkami,  z toho </w:t>
            </w:r>
            <w:r w:rsidR="007C131B">
              <w:rPr>
                <w:rFonts w:ascii="Arial" w:hAnsi="Arial" w:cs="Arial"/>
              </w:rPr>
              <w:t>výška zásuvky</w:t>
            </w:r>
            <w:r w:rsidR="007C131B" w:rsidRPr="00561085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2x 190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220 mm, 1x 120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150 mm a</w:t>
            </w:r>
            <w:r w:rsidR="007C131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2x 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110 mm</w:t>
            </w:r>
          </w:p>
        </w:tc>
      </w:tr>
      <w:tr w:rsidR="00561085" w:rsidRPr="00561085" w14:paraId="5FA6B61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E1415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94D470" w14:textId="05E2A5E6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1 ks skrinka k stolu so 6 zásuvkami, z toho </w:t>
            </w:r>
            <w:r w:rsidR="007C131B" w:rsidRPr="007C131B">
              <w:rPr>
                <w:rFonts w:ascii="Arial" w:hAnsi="Arial" w:cs="Arial"/>
              </w:rPr>
              <w:t xml:space="preserve">výška zásuvky </w:t>
            </w:r>
            <w:r w:rsidRPr="00561085">
              <w:rPr>
                <w:rFonts w:ascii="Arial" w:hAnsi="Arial" w:cs="Arial"/>
              </w:rPr>
              <w:t>1x 190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220 mm, 1x 120</w:t>
            </w:r>
            <w:r w:rsidR="00E11083">
              <w:rPr>
                <w:rFonts w:ascii="Arial" w:hAnsi="Arial" w:cs="Arial"/>
              </w:rPr>
              <w:t xml:space="preserve"> – 150 </w:t>
            </w:r>
            <w:r w:rsidRPr="00561085">
              <w:rPr>
                <w:rFonts w:ascii="Arial" w:hAnsi="Arial" w:cs="Arial"/>
              </w:rPr>
              <w:t>mm a</w:t>
            </w:r>
            <w:r w:rsidR="007C131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4x 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110 mm</w:t>
            </w:r>
          </w:p>
        </w:tc>
      </w:tr>
      <w:tr w:rsidR="00561085" w:rsidRPr="00561085" w14:paraId="29CE1E6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A53FD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8E0120" w14:textId="753CE32E" w:rsidR="00561085" w:rsidRPr="00561085" w:rsidRDefault="00E11083" w:rsidP="00FC53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561085" w:rsidRPr="00561085">
              <w:rPr>
                <w:rFonts w:ascii="Arial" w:hAnsi="Arial" w:cs="Arial"/>
              </w:rPr>
              <w:t>bloženie bokov skriniek dierovaným plechom</w:t>
            </w:r>
          </w:p>
        </w:tc>
      </w:tr>
      <w:tr w:rsidR="00561085" w:rsidRPr="00561085" w14:paraId="03661B8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7190A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C7A087" w14:textId="201CF862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2 ks pracovná doska z preglejky s hrúbkou 24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30 mm</w:t>
            </w:r>
          </w:p>
        </w:tc>
      </w:tr>
      <w:tr w:rsidR="00561085" w:rsidRPr="00561085" w14:paraId="3BC51D47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3BFF7B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3.14.3</w:t>
            </w:r>
            <w:r w:rsidRPr="00561085">
              <w:rPr>
                <w:rFonts w:ascii="Arial" w:hAnsi="Arial" w:cs="Arial"/>
              </w:rPr>
              <w:t xml:space="preserve">    </w:t>
            </w:r>
            <w:r w:rsidRPr="00561085">
              <w:rPr>
                <w:rFonts w:ascii="Arial" w:hAnsi="Arial" w:cs="Arial"/>
                <w:b/>
                <w:shd w:val="clear" w:color="auto" w:fill="FFFFFF" w:themeFill="background1"/>
              </w:rPr>
              <w:t>Modul 3 - Pracovný stôl (pravá strana skriňovej nadstavby)</w:t>
            </w:r>
          </w:p>
        </w:tc>
      </w:tr>
      <w:tr w:rsidR="00561085" w:rsidRPr="00561085" w14:paraId="3CAEF5B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00EF8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2F2EE5C" w14:textId="079A2B37" w:rsidR="00561085" w:rsidRPr="00561085" w:rsidRDefault="00561085" w:rsidP="007E745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1 ks pracovný stôl</w:t>
            </w:r>
            <w:r w:rsidRPr="00561085">
              <w:rPr>
                <w:rFonts w:ascii="Arial" w:hAnsi="Arial" w:cs="Arial"/>
                <w:b/>
              </w:rPr>
              <w:t xml:space="preserve">* </w:t>
            </w:r>
            <w:r w:rsidRPr="00561085">
              <w:rPr>
                <w:rFonts w:ascii="Arial" w:hAnsi="Arial" w:cs="Arial"/>
              </w:rPr>
              <w:t>bez zásuvkových skríň s rozmermi: (š) 1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000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300 mm x (v) 840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880 mm x (h) 600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750 mm</w:t>
            </w:r>
          </w:p>
        </w:tc>
      </w:tr>
      <w:tr w:rsidR="00561085" w:rsidRPr="00561085" w14:paraId="2FB40A1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166E5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3.14.3.2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A92E04F" w14:textId="17EF3724" w:rsidR="00561085" w:rsidRPr="00561085" w:rsidRDefault="00E11083" w:rsidP="00FC53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racovná doska z preglejky s hrúbkou 24</w:t>
            </w:r>
            <w:r>
              <w:rPr>
                <w:rFonts w:ascii="Arial" w:hAnsi="Arial" w:cs="Arial"/>
              </w:rPr>
              <w:t xml:space="preserve"> – </w:t>
            </w:r>
            <w:r w:rsidR="00561085" w:rsidRPr="00561085">
              <w:rPr>
                <w:rFonts w:ascii="Arial" w:hAnsi="Arial" w:cs="Arial"/>
              </w:rPr>
              <w:t>30 mm</w:t>
            </w:r>
          </w:p>
        </w:tc>
      </w:tr>
      <w:tr w:rsidR="00561085" w:rsidRPr="00561085" w14:paraId="37B9D8A1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F41AEE" w14:textId="77777777" w:rsidR="00561085" w:rsidRPr="00561085" w:rsidRDefault="00561085" w:rsidP="00FC53BB">
            <w:pPr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3.14.4    Modul 4 – Príslušenstvo</w:t>
            </w:r>
          </w:p>
        </w:tc>
      </w:tr>
      <w:tr w:rsidR="00561085" w:rsidRPr="00561085" w14:paraId="38A622E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B86CD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34FBA2" w14:textId="50332827" w:rsidR="00561085" w:rsidRPr="00D46EED" w:rsidRDefault="00D46EED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561085" w:rsidRPr="00D46EED">
              <w:rPr>
                <w:rFonts w:ascii="Arial" w:hAnsi="Arial" w:cs="Arial"/>
              </w:rPr>
              <w:t>pínacia lišta s dĺžkou min. 1,5 m s držiakmi pre ručné náradie min. 10 ks</w:t>
            </w:r>
          </w:p>
        </w:tc>
      </w:tr>
      <w:tr w:rsidR="00561085" w:rsidRPr="00561085" w14:paraId="264EB8C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95184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D2713A" w14:textId="25F5B167" w:rsidR="00561085" w:rsidRPr="00D46EED" w:rsidRDefault="00561085" w:rsidP="00FC53BB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zverák dielenský otočný min. 125 mm</w:t>
            </w:r>
            <w:r w:rsidR="007C131B">
              <w:rPr>
                <w:rFonts w:ascii="Arial" w:hAnsi="Arial" w:cs="Arial"/>
              </w:rPr>
              <w:t xml:space="preserve"> (šírka čeľusti)</w:t>
            </w:r>
          </w:p>
        </w:tc>
      </w:tr>
      <w:tr w:rsidR="00561085" w:rsidRPr="00561085" w14:paraId="21D997F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147EB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4D2D8E" w14:textId="77777777" w:rsidR="00561085" w:rsidRPr="00D46EED" w:rsidRDefault="00561085" w:rsidP="00D46EED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zabudovaný stojan k vŕtačke (elektrická malá vŕtačka s príklepom – nie je predmetom dodania)</w:t>
            </w:r>
          </w:p>
        </w:tc>
      </w:tr>
      <w:tr w:rsidR="00561085" w:rsidRPr="00561085" w14:paraId="6CA2A18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A7066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ACFE40" w14:textId="6776E25F" w:rsidR="00561085" w:rsidRPr="00D46EED" w:rsidRDefault="00561085" w:rsidP="007C131B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dvojkotúčová brúska min. 150 mm</w:t>
            </w:r>
            <w:r w:rsidR="007C131B">
              <w:rPr>
                <w:rFonts w:ascii="Arial" w:hAnsi="Arial" w:cs="Arial"/>
              </w:rPr>
              <w:t xml:space="preserve"> priemer kotúčov a výkon min. 350 W</w:t>
            </w:r>
          </w:p>
        </w:tc>
      </w:tr>
      <w:tr w:rsidR="00561085" w:rsidRPr="00561085" w14:paraId="40B42892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1AE446" w14:textId="51029E81" w:rsidR="00D46EED" w:rsidRPr="00D46EED" w:rsidRDefault="00D46EED" w:rsidP="00FC53BB">
            <w:pPr>
              <w:jc w:val="both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i/>
              </w:rPr>
              <w:t>* je potrebné ponechať prechod v strede medzi nábytkom v šírke min. 800 mm</w:t>
            </w:r>
          </w:p>
        </w:tc>
      </w:tr>
      <w:tr w:rsidR="00E7784A" w:rsidRPr="00E7784A" w14:paraId="69FC1D4E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364757B2" w14:textId="5D0F0651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 xml:space="preserve">Ostatné požiadavky </w:t>
            </w:r>
          </w:p>
        </w:tc>
      </w:tr>
      <w:tr w:rsidR="00E7784A" w:rsidRPr="00E7784A" w14:paraId="19FCECD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F8E96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1E21A1" w14:textId="55ED8955" w:rsidR="00E7784A" w:rsidRPr="003B592E" w:rsidRDefault="003B592E" w:rsidP="00E7784A">
            <w:pPr>
              <w:jc w:val="both"/>
              <w:rPr>
                <w:rFonts w:ascii="Arial" w:hAnsi="Arial" w:cs="Arial"/>
              </w:rPr>
            </w:pPr>
            <w:r w:rsidRPr="003B592E">
              <w:rPr>
                <w:rFonts w:ascii="Arial" w:hAnsi="Arial" w:cs="Arial"/>
              </w:rPr>
              <w:t>V</w:t>
            </w:r>
            <w:r w:rsidR="00E7784A" w:rsidRPr="003B592E">
              <w:rPr>
                <w:rFonts w:ascii="Arial" w:hAnsi="Arial" w:cs="Arial"/>
              </w:rPr>
              <w:t>šetky okná s rozmermi: min. 450 mm x 500 mm</w:t>
            </w:r>
          </w:p>
        </w:tc>
      </w:tr>
      <w:tr w:rsidR="00E7784A" w:rsidRPr="00E7784A" w14:paraId="75D7D3D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6B54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35D922" w14:textId="6F08181F" w:rsidR="00E7784A" w:rsidRPr="003B592E" w:rsidRDefault="003B592E" w:rsidP="00E7784A">
            <w:pPr>
              <w:jc w:val="both"/>
              <w:rPr>
                <w:rFonts w:ascii="Arial" w:hAnsi="Arial" w:cs="Arial"/>
              </w:rPr>
            </w:pPr>
            <w:r w:rsidRPr="003B592E">
              <w:rPr>
                <w:rFonts w:ascii="Arial" w:hAnsi="Arial" w:cs="Arial"/>
              </w:rPr>
              <w:t>V</w:t>
            </w:r>
            <w:r w:rsidR="00E7784A" w:rsidRPr="003B592E">
              <w:rPr>
                <w:rFonts w:ascii="Arial" w:hAnsi="Arial" w:cs="Arial"/>
              </w:rPr>
              <w:t>šetky okná umiestnené vo výške min. 1 200 mm od podlahy nadstavby (spodná hrana okna)</w:t>
            </w:r>
          </w:p>
        </w:tc>
      </w:tr>
      <w:tr w:rsidR="00E7784A" w:rsidRPr="00E7784A" w14:paraId="5DC939C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E73E9D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5A06F2" w14:textId="6E0D3C02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E7784A" w:rsidRPr="00E7784A">
              <w:rPr>
                <w:rFonts w:ascii="Arial" w:hAnsi="Arial" w:cs="Arial"/>
              </w:rPr>
              <w:t>šetky zámky a kľúče od zámkov budú spárované a označené raznicou, prípadne iným systémom značenia, aby nedošlo k zámene kľúčov</w:t>
            </w:r>
          </w:p>
        </w:tc>
      </w:tr>
      <w:tr w:rsidR="00E7784A" w:rsidRPr="00E7784A" w14:paraId="52D24DB4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BA1BD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CA3EA5" w14:textId="33B96C89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E7784A" w:rsidRPr="00E7784A">
              <w:rPr>
                <w:rFonts w:ascii="Arial" w:hAnsi="Arial" w:cs="Arial"/>
              </w:rPr>
              <w:t>šetky dvere na nadstavbe budú vybavené zámkom s uzamykaním na kľúč</w:t>
            </w:r>
          </w:p>
        </w:tc>
      </w:tr>
      <w:tr w:rsidR="00E7784A" w:rsidRPr="00E7784A" w14:paraId="25D9190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FBE5B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A81923" w14:textId="4FDDAF0D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E7784A" w:rsidRPr="00E7784A">
              <w:rPr>
                <w:rFonts w:ascii="Arial" w:hAnsi="Arial" w:cs="Arial"/>
              </w:rPr>
              <w:t>ez kotviacich ôk v podlahe na uchytenie nákladu</w:t>
            </w:r>
          </w:p>
        </w:tc>
      </w:tr>
      <w:tr w:rsidR="00E7784A" w:rsidRPr="00E7784A" w14:paraId="6B5E37D0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A1D5B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8FD154" w14:textId="48FCD9E9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E7784A" w:rsidRPr="00E7784A">
              <w:rPr>
                <w:rFonts w:ascii="Arial" w:hAnsi="Arial" w:cs="Arial"/>
              </w:rPr>
              <w:t>eflexné tabule podľa platnej legislatívy</w:t>
            </w:r>
          </w:p>
        </w:tc>
      </w:tr>
      <w:tr w:rsidR="00E7784A" w:rsidRPr="00E7784A" w14:paraId="699F10A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901E8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EFCD2C" w14:textId="2D4F95A4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7784A" w:rsidRPr="00E7784A">
              <w:rPr>
                <w:rFonts w:ascii="Arial" w:hAnsi="Arial" w:cs="Arial"/>
              </w:rPr>
              <w:t>olep reflexnými pásmi nadstavby podľa platnej legislatívy</w:t>
            </w:r>
          </w:p>
        </w:tc>
      </w:tr>
      <w:tr w:rsidR="00E7784A" w:rsidRPr="00E7784A" w14:paraId="7F2FE01D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4F110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4C9653" w14:textId="77777777" w:rsidR="00E7784A" w:rsidRPr="00E7784A" w:rsidRDefault="00E7784A" w:rsidP="00E7784A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1 ks hasiaci prístroj práškový 6 kg, s držiakom, umiestnený na bočnej stene pracovného stola nad centrálou na pravej strane nadstavby (pod skrinkou elektro rozvodu)</w:t>
            </w:r>
          </w:p>
        </w:tc>
      </w:tr>
      <w:tr w:rsidR="00E7784A" w:rsidRPr="00E7784A" w14:paraId="3ABAFE87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E3F3AAE" w14:textId="7A0D5910" w:rsidR="00E7784A" w:rsidRPr="003B592E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color w:val="FF0000"/>
                <w:sz w:val="20"/>
                <w:szCs w:val="20"/>
                <w:u w:val="singl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>H</w:t>
            </w:r>
            <w:r w:rsidR="008C1821">
              <w:rPr>
                <w:b/>
                <w:sz w:val="20"/>
                <w:szCs w:val="20"/>
              </w:rPr>
              <w:t>ydraulické čelo</w:t>
            </w:r>
            <w:r w:rsidR="00865A8C">
              <w:rPr>
                <w:b/>
                <w:sz w:val="20"/>
                <w:szCs w:val="20"/>
              </w:rPr>
              <w:t xml:space="preserve"> </w:t>
            </w:r>
            <w:r w:rsidR="00865A8C" w:rsidRPr="00D673A0">
              <w:rPr>
                <w:b/>
                <w:sz w:val="20"/>
                <w:szCs w:val="20"/>
              </w:rPr>
              <w:t>(</w:t>
            </w:r>
            <w:r w:rsidR="00865A8C">
              <w:rPr>
                <w:b/>
                <w:sz w:val="20"/>
                <w:szCs w:val="20"/>
              </w:rPr>
              <w:t>ďalej aj len „</w:t>
            </w:r>
            <w:r w:rsidR="00865A8C" w:rsidRPr="00D673A0">
              <w:rPr>
                <w:b/>
                <w:sz w:val="20"/>
                <w:szCs w:val="20"/>
              </w:rPr>
              <w:t>HČ</w:t>
            </w:r>
            <w:r w:rsidR="00865A8C">
              <w:rPr>
                <w:b/>
                <w:sz w:val="20"/>
                <w:szCs w:val="20"/>
              </w:rPr>
              <w:t xml:space="preserve">“, </w:t>
            </w:r>
            <w:r w:rsidR="003B592E" w:rsidRPr="003B592E">
              <w:rPr>
                <w:b/>
                <w:color w:val="FF0000"/>
                <w:sz w:val="20"/>
                <w:szCs w:val="20"/>
                <w:u w:val="single"/>
              </w:rPr>
              <w:t xml:space="preserve">len pre </w:t>
            </w:r>
            <w:r w:rsidR="00865A8C">
              <w:rPr>
                <w:b/>
                <w:color w:val="FF0000"/>
                <w:sz w:val="20"/>
                <w:szCs w:val="20"/>
                <w:u w:val="single"/>
              </w:rPr>
              <w:t>v</w:t>
            </w:r>
            <w:r w:rsidR="003B592E" w:rsidRPr="003B592E">
              <w:rPr>
                <w:b/>
                <w:color w:val="FF0000"/>
                <w:sz w:val="20"/>
                <w:szCs w:val="20"/>
                <w:u w:val="single"/>
              </w:rPr>
              <w:t>erziu A a C</w:t>
            </w:r>
            <w:r w:rsidR="003B592E" w:rsidRPr="00865A8C">
              <w:rPr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E7784A" w:rsidRPr="00E7784A" w14:paraId="7745C61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45307F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625AE5" w14:textId="19D5C612" w:rsidR="00865A8C" w:rsidRPr="00865A8C" w:rsidRDefault="003B592E" w:rsidP="008C1821">
            <w:pPr>
              <w:tabs>
                <w:tab w:val="left" w:pos="691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7784A" w:rsidRPr="00E7784A">
              <w:rPr>
                <w:rFonts w:ascii="Arial" w:hAnsi="Arial" w:cs="Arial"/>
              </w:rPr>
              <w:t>lošina z neželezného kovového materiálu s výškou (v) 1 600 mm x šírkou (š) 2 400 mm, výstražné vlajky</w:t>
            </w:r>
          </w:p>
        </w:tc>
      </w:tr>
      <w:tr w:rsidR="00E7784A" w:rsidRPr="00E7784A" w14:paraId="5B98EEB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CDB52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AB6D9D" w14:textId="36798393" w:rsidR="00E7784A" w:rsidRPr="00E7784A" w:rsidRDefault="008C1821" w:rsidP="00E7784A">
            <w:pPr>
              <w:tabs>
                <w:tab w:val="left" w:pos="6915"/>
              </w:tabs>
              <w:ind w:left="33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O</w:t>
            </w:r>
            <w:r w:rsidR="00E7784A" w:rsidRPr="00E7784A">
              <w:rPr>
                <w:rFonts w:ascii="Arial" w:hAnsi="Arial" w:cs="Arial"/>
              </w:rPr>
              <w:t>chranné kolieska proti odieraniu hláv</w:t>
            </w:r>
          </w:p>
        </w:tc>
      </w:tr>
      <w:tr w:rsidR="00E7784A" w:rsidRPr="00E7784A" w14:paraId="508F7C0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0A8B52" w14:textId="77777777" w:rsidR="00E7784A" w:rsidRPr="00E7784A" w:rsidRDefault="00E7784A" w:rsidP="00E7784A">
            <w:pPr>
              <w:tabs>
                <w:tab w:val="left" w:pos="6915"/>
              </w:tabs>
              <w:ind w:left="33" w:hanging="33"/>
              <w:rPr>
                <w:rFonts w:ascii="Arial" w:hAnsi="Arial" w:cs="Arial"/>
                <w:b/>
                <w:lang w:eastAsia="de-DE"/>
              </w:rPr>
            </w:pPr>
            <w:r w:rsidRPr="00E7784A">
              <w:rPr>
                <w:rFonts w:ascii="Arial" w:hAnsi="Arial" w:cs="Arial"/>
                <w:b/>
              </w:rPr>
              <w:t xml:space="preserve">    5.3     </w:t>
            </w:r>
            <w:r w:rsidRPr="00E7784A">
              <w:rPr>
                <w:rFonts w:ascii="Arial" w:hAnsi="Arial" w:cs="Arial"/>
                <w:b/>
                <w:shd w:val="clear" w:color="auto" w:fill="FFFFFF" w:themeFill="background1"/>
              </w:rPr>
              <w:t>Zdvíhací mechanizmus HČ</w:t>
            </w:r>
          </w:p>
        </w:tc>
      </w:tr>
      <w:tr w:rsidR="00E7784A" w:rsidRPr="00E7784A" w14:paraId="1436D85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966EC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241498" w14:textId="3446A870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E7784A" w:rsidRPr="00865A8C">
              <w:rPr>
                <w:rFonts w:ascii="Arial" w:hAnsi="Arial" w:cs="Arial"/>
              </w:rPr>
              <w:t>osnosť min. 750 kg pri vzdialenosti</w:t>
            </w:r>
            <w:r w:rsidR="00E7784A" w:rsidRPr="00E7784A">
              <w:rPr>
                <w:rFonts w:ascii="Arial" w:hAnsi="Arial" w:cs="Arial"/>
              </w:rPr>
              <w:t xml:space="preserve"> ťažiska 800 mm</w:t>
            </w:r>
          </w:p>
        </w:tc>
      </w:tr>
      <w:tr w:rsidR="00E7784A" w:rsidRPr="00E7784A" w14:paraId="6CE32A6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5981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79273D" w14:textId="77777777" w:rsidR="00E7784A" w:rsidRPr="00E7784A" w:rsidRDefault="00E7784A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2 valce zdvihu a 2 dvojčinné valce naklápania alebo dvojvalcová plnohodnotná plošina</w:t>
            </w:r>
          </w:p>
        </w:tc>
      </w:tr>
      <w:tr w:rsidR="00E7784A" w:rsidRPr="00E7784A" w14:paraId="7851DC5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DF543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AE99DF" w14:textId="2549D6D7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E7784A" w:rsidRPr="00E7784A">
              <w:rPr>
                <w:rFonts w:ascii="Arial" w:hAnsi="Arial" w:cs="Arial"/>
              </w:rPr>
              <w:t>ntikorózna povrchová úprava (podľa EN ISO 12944-2 C5M) alebo žiarovo zinkovaná</w:t>
            </w:r>
          </w:p>
        </w:tc>
      </w:tr>
      <w:tr w:rsidR="00E7784A" w:rsidRPr="00E7784A" w14:paraId="5580037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7E2D99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EA83181" w14:textId="4C3E33EF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E7784A" w:rsidRPr="00E7784A">
              <w:rPr>
                <w:rFonts w:ascii="Arial" w:hAnsi="Arial" w:cs="Arial"/>
              </w:rPr>
              <w:t>ábrana (nárazník) proti vklineniu</w:t>
            </w:r>
          </w:p>
        </w:tc>
      </w:tr>
      <w:tr w:rsidR="00E7784A" w:rsidRPr="00E7784A" w14:paraId="3AAE5B34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12EC9D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0C15D6" w14:textId="77CDCAAD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E7784A" w:rsidRPr="00E7784A">
              <w:rPr>
                <w:rFonts w:ascii="Arial" w:hAnsi="Arial" w:cs="Arial"/>
              </w:rPr>
              <w:t>chranné manžety na valcoch</w:t>
            </w:r>
          </w:p>
        </w:tc>
      </w:tr>
      <w:tr w:rsidR="00E7784A" w:rsidRPr="00E7784A" w14:paraId="36C6ECE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EDB70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9358EB" w14:textId="431C4844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E7784A" w:rsidRPr="00E7784A">
              <w:rPr>
                <w:rFonts w:ascii="Arial" w:hAnsi="Arial" w:cs="Arial"/>
              </w:rPr>
              <w:t>ízko údržbové čapy a puzdrá</w:t>
            </w:r>
          </w:p>
        </w:tc>
      </w:tr>
      <w:tr w:rsidR="00E7784A" w:rsidRPr="00E7784A" w14:paraId="28162D0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7A9F2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394B9A" w14:textId="481DE11C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E7784A" w:rsidRPr="00E7784A">
              <w:rPr>
                <w:rFonts w:ascii="Arial" w:hAnsi="Arial" w:cs="Arial"/>
              </w:rPr>
              <w:t>krutkovateľné konzoly</w:t>
            </w:r>
          </w:p>
        </w:tc>
      </w:tr>
      <w:tr w:rsidR="00E7784A" w:rsidRPr="00E7784A" w14:paraId="5129142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C98C4D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18595D" w14:textId="47DA48AB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E7784A" w:rsidRPr="00E7784A">
              <w:rPr>
                <w:rFonts w:ascii="Arial" w:hAnsi="Arial" w:cs="Arial"/>
              </w:rPr>
              <w:t>utomatické sklopenie a vyrovnávanie plošiny pri vykládke a nakládke</w:t>
            </w:r>
          </w:p>
        </w:tc>
      </w:tr>
      <w:tr w:rsidR="00E7784A" w:rsidRPr="00E7784A" w14:paraId="1597CFC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F643E7" w14:textId="77777777" w:rsidR="00E7784A" w:rsidRPr="00E7784A" w:rsidRDefault="00E7784A" w:rsidP="00E7784A">
            <w:pPr>
              <w:rPr>
                <w:rFonts w:ascii="Arial" w:hAnsi="Arial" w:cs="Arial"/>
                <w:b/>
                <w:lang w:eastAsia="de-DE"/>
              </w:rPr>
            </w:pPr>
            <w:r w:rsidRPr="00E7784A">
              <w:rPr>
                <w:rFonts w:ascii="Arial" w:hAnsi="Arial" w:cs="Arial"/>
              </w:rPr>
              <w:t xml:space="preserve">    </w:t>
            </w:r>
            <w:r w:rsidRPr="00E7784A">
              <w:rPr>
                <w:rFonts w:ascii="Arial" w:hAnsi="Arial" w:cs="Arial"/>
                <w:b/>
              </w:rPr>
              <w:t>5.4     Ovládanie a elektropríslušenstvo HČ</w:t>
            </w:r>
          </w:p>
        </w:tc>
      </w:tr>
      <w:tr w:rsidR="00E7784A" w:rsidRPr="00E7784A" w14:paraId="0BBE384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0BF856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42E7A9" w14:textId="77777777" w:rsidR="00E7784A" w:rsidRPr="00E7784A" w:rsidRDefault="00E7784A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2-ručné ovládanie v pevnej uzatvárateľnej vodotesnej skrinke</w:t>
            </w:r>
          </w:p>
        </w:tc>
      </w:tr>
      <w:tr w:rsidR="00E7784A" w:rsidRPr="00E7784A" w14:paraId="4F23157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82D03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79C910" w14:textId="7BAACE51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E7784A" w:rsidRPr="00E7784A">
              <w:rPr>
                <w:rFonts w:ascii="Arial" w:hAnsi="Arial" w:cs="Arial"/>
              </w:rPr>
              <w:t>lektronické riadenie s možnosťou diagnostiky</w:t>
            </w:r>
          </w:p>
        </w:tc>
      </w:tr>
      <w:tr w:rsidR="00E7784A" w:rsidRPr="00E7784A" w14:paraId="3B57AB1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FA9DD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8527E1" w14:textId="262DAD36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E7784A" w:rsidRPr="00E7784A">
              <w:rPr>
                <w:rFonts w:ascii="Arial" w:hAnsi="Arial" w:cs="Arial"/>
              </w:rPr>
              <w:t>ichý elektro pohon 12/24V v hlavnom nosníku</w:t>
            </w:r>
          </w:p>
        </w:tc>
      </w:tr>
      <w:tr w:rsidR="00E7784A" w:rsidRPr="00E7784A" w14:paraId="67BE8B3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4C899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46808D" w14:textId="65792CD3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E7784A" w:rsidRPr="00E7784A">
              <w:rPr>
                <w:rFonts w:ascii="Arial" w:hAnsi="Arial" w:cs="Arial"/>
              </w:rPr>
              <w:t>ontrolný vypínač v kabíne vodiča s LED kontrolkou</w:t>
            </w:r>
          </w:p>
        </w:tc>
      </w:tr>
      <w:tr w:rsidR="00E7784A" w:rsidRPr="00E7784A" w14:paraId="11E4389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F0CAA1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9A34B1" w14:textId="709AD910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E7784A" w:rsidRPr="00E7784A">
              <w:rPr>
                <w:rFonts w:ascii="Arial" w:hAnsi="Arial" w:cs="Arial"/>
              </w:rPr>
              <w:t>ožný ovládač na plošine</w:t>
            </w:r>
          </w:p>
        </w:tc>
      </w:tr>
      <w:tr w:rsidR="00E7784A" w:rsidRPr="00E7784A" w14:paraId="7A48EADC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3A84AC3" w14:textId="6F169B60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</w:rPr>
            </w:pPr>
            <w:r w:rsidRPr="00E7784A">
              <w:rPr>
                <w:b/>
                <w:sz w:val="20"/>
                <w:szCs w:val="20"/>
              </w:rPr>
              <w:t xml:space="preserve">Hydraulický žeriav </w:t>
            </w:r>
            <w:r w:rsidR="00865A8C" w:rsidRPr="00D673A0">
              <w:rPr>
                <w:b/>
                <w:sz w:val="20"/>
                <w:szCs w:val="20"/>
              </w:rPr>
              <w:t>(</w:t>
            </w:r>
            <w:r w:rsidR="00865A8C">
              <w:rPr>
                <w:b/>
                <w:sz w:val="20"/>
                <w:szCs w:val="20"/>
              </w:rPr>
              <w:t>ďalej aj len „</w:t>
            </w:r>
            <w:r w:rsidR="00865A8C" w:rsidRPr="00D673A0">
              <w:rPr>
                <w:b/>
                <w:sz w:val="20"/>
                <w:szCs w:val="20"/>
              </w:rPr>
              <w:t>H</w:t>
            </w:r>
            <w:r w:rsidR="00865A8C">
              <w:rPr>
                <w:b/>
                <w:sz w:val="20"/>
                <w:szCs w:val="20"/>
              </w:rPr>
              <w:t xml:space="preserve">Ž“, </w:t>
            </w:r>
            <w:r w:rsidR="00865A8C" w:rsidRPr="00865A8C">
              <w:rPr>
                <w:b/>
                <w:color w:val="FF0000"/>
                <w:sz w:val="20"/>
                <w:szCs w:val="20"/>
              </w:rPr>
              <w:t xml:space="preserve">len pre verziu </w:t>
            </w:r>
            <w:r w:rsidRPr="00865A8C">
              <w:rPr>
                <w:b/>
                <w:color w:val="FF0000"/>
                <w:sz w:val="20"/>
                <w:szCs w:val="20"/>
              </w:rPr>
              <w:t>C</w:t>
            </w:r>
            <w:r w:rsidR="00865A8C" w:rsidRPr="00865A8C">
              <w:rPr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E7784A" w:rsidRPr="00E7784A" w14:paraId="7F151C5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949C4F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3D2DDD" w14:textId="3E4EF45D" w:rsidR="00E7784A" w:rsidRPr="00865A8C" w:rsidRDefault="00865A8C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865A8C">
              <w:rPr>
                <w:rFonts w:ascii="Arial" w:hAnsi="Arial" w:cs="Arial"/>
                <w:szCs w:val="20"/>
              </w:rPr>
              <w:t xml:space="preserve">ydraulický žeriav so zdvihovým momentom min. 81 kNm </w:t>
            </w:r>
          </w:p>
        </w:tc>
      </w:tr>
      <w:tr w:rsidR="00E7784A" w:rsidRPr="00E7784A" w14:paraId="4482023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EE655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B2AC1F" w14:textId="1FAF9374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865A8C">
              <w:rPr>
                <w:rFonts w:ascii="Arial" w:hAnsi="Arial" w:cs="Arial"/>
                <w:szCs w:val="20"/>
              </w:rPr>
              <w:t>ydraulické výsuvy s celkovým vodorovným dosahom min. 7,5 m</w:t>
            </w:r>
          </w:p>
        </w:tc>
      </w:tr>
      <w:tr w:rsidR="00E7784A" w:rsidRPr="00E7784A" w14:paraId="20A3365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9BF9D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lastRenderedPageBreak/>
              <w:t>6.3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CC31E6" w14:textId="28BEB257" w:rsidR="00E7784A" w:rsidRPr="00865A8C" w:rsidRDefault="006E72E8" w:rsidP="00747B58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Z</w:t>
            </w:r>
            <w:r w:rsidR="00E7784A" w:rsidRPr="00865A8C">
              <w:rPr>
                <w:rFonts w:ascii="Arial" w:hAnsi="Arial" w:cs="Arial"/>
                <w:szCs w:val="20"/>
              </w:rPr>
              <w:t>dvihová sila žeriava</w:t>
            </w:r>
            <w:del w:id="174" w:author="Autor">
              <w:r w:rsidR="00E7784A" w:rsidRPr="00865A8C" w:rsidDel="00747B58">
                <w:rPr>
                  <w:rFonts w:ascii="Arial" w:hAnsi="Arial" w:cs="Arial"/>
                  <w:szCs w:val="20"/>
                </w:rPr>
                <w:delText xml:space="preserve"> nakrátko</w:delText>
              </w:r>
            </w:del>
            <w:r w:rsidR="00E7784A" w:rsidRPr="00865A8C">
              <w:rPr>
                <w:rFonts w:ascii="Arial" w:hAnsi="Arial" w:cs="Arial"/>
                <w:szCs w:val="20"/>
              </w:rPr>
              <w:t xml:space="preserve"> min. 3,5 t a pri </w:t>
            </w:r>
            <w:del w:id="175" w:author="Autor">
              <w:r w:rsidR="00E7784A" w:rsidRPr="00865A8C" w:rsidDel="00747B58">
                <w:rPr>
                  <w:rFonts w:ascii="Arial" w:hAnsi="Arial" w:cs="Arial"/>
                  <w:szCs w:val="20"/>
                </w:rPr>
                <w:delText xml:space="preserve">maximálnom </w:delText>
              </w:r>
            </w:del>
            <w:r w:rsidR="00E7784A" w:rsidRPr="00865A8C">
              <w:rPr>
                <w:rFonts w:ascii="Arial" w:hAnsi="Arial" w:cs="Arial"/>
                <w:szCs w:val="20"/>
              </w:rPr>
              <w:t>vysunutí</w:t>
            </w:r>
            <w:ins w:id="176" w:author="Autor">
              <w:r w:rsidR="00747B58">
                <w:rPr>
                  <w:rFonts w:ascii="Arial" w:hAnsi="Arial" w:cs="Arial"/>
                  <w:szCs w:val="20"/>
                </w:rPr>
                <w:t xml:space="preserve"> v bode dosahu 7,5 m</w:t>
              </w:r>
            </w:ins>
            <w:r w:rsidR="00E7784A" w:rsidRPr="00865A8C">
              <w:rPr>
                <w:rFonts w:ascii="Arial" w:hAnsi="Arial" w:cs="Arial"/>
                <w:szCs w:val="20"/>
              </w:rPr>
              <w:t xml:space="preserve"> min. 1 t</w:t>
            </w:r>
          </w:p>
        </w:tc>
      </w:tr>
      <w:tr w:rsidR="00E7784A" w:rsidRPr="00E7784A" w14:paraId="51BEFC7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69B0FB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B7582F" w14:textId="12FB9FDF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K</w:t>
            </w:r>
            <w:r w:rsidR="00E7784A" w:rsidRPr="00865A8C">
              <w:rPr>
                <w:rFonts w:ascii="Arial" w:hAnsi="Arial" w:cs="Arial"/>
                <w:szCs w:val="20"/>
              </w:rPr>
              <w:t>onštrukcia HŽ v súlade so smernicou 2006/42/EC, 2004/108/EC a DIN 15018 a v súlade s požiadavkami normy STN EN 12999:2020</w:t>
            </w:r>
          </w:p>
        </w:tc>
      </w:tr>
      <w:tr w:rsidR="00E7784A" w:rsidRPr="00E7784A" w14:paraId="04DC418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E7F83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2AE692" w14:textId="530B0D0D" w:rsidR="00E7784A" w:rsidRPr="00865A8C" w:rsidRDefault="006E72E8" w:rsidP="006E72E8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HŽ </w:t>
            </w:r>
            <w:r w:rsidR="00E7784A" w:rsidRPr="00865A8C">
              <w:rPr>
                <w:rFonts w:ascii="Arial" w:hAnsi="Arial" w:cs="Arial"/>
                <w:szCs w:val="20"/>
              </w:rPr>
              <w:t>testovaný podľa kategórie HC1/S2</w:t>
            </w:r>
          </w:p>
        </w:tc>
      </w:tr>
      <w:tr w:rsidR="00E7784A" w:rsidRPr="00E7784A" w14:paraId="61A6BC1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CAFE16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82593F" w14:textId="222E96C1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</w:t>
            </w:r>
            <w:r w:rsidR="00E7784A" w:rsidRPr="00865A8C">
              <w:rPr>
                <w:rFonts w:ascii="Arial" w:hAnsi="Arial" w:cs="Arial"/>
                <w:szCs w:val="20"/>
              </w:rPr>
              <w:t>ohon HŽ prostredníctvom pripojenia k pomocného pohonu z prevodovky vozidla</w:t>
            </w:r>
          </w:p>
        </w:tc>
      </w:tr>
      <w:tr w:rsidR="00E7784A" w:rsidRPr="00E7784A" w14:paraId="2B80671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8BE33A" w14:textId="6B814C71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del w:id="177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6.7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990C7A" w14:textId="684CF5DF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del w:id="178" w:author="Autor">
              <w:r w:rsidDel="00C17EA2">
                <w:rPr>
                  <w:rFonts w:ascii="Arial" w:hAnsi="Arial" w:cs="Arial"/>
                  <w:szCs w:val="20"/>
                </w:rPr>
                <w:delText>H</w:delText>
              </w:r>
              <w:r w:rsidR="00E7784A" w:rsidRPr="00865A8C" w:rsidDel="00C17EA2">
                <w:rPr>
                  <w:rFonts w:ascii="Arial" w:hAnsi="Arial" w:cs="Arial"/>
                  <w:szCs w:val="20"/>
                </w:rPr>
                <w:delText>motnosť HŽ vrátane hydraulických podpier a nádrže oleja max. 1 200 kg</w:delText>
              </w:r>
            </w:del>
          </w:p>
        </w:tc>
      </w:tr>
      <w:tr w:rsidR="00E7784A" w:rsidRPr="00E7784A" w14:paraId="023A3C0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FF6465" w14:textId="36C8B213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179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7</w:t>
              </w:r>
            </w:ins>
            <w:del w:id="180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8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BB79BE" w14:textId="088EC2BE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865A8C">
              <w:rPr>
                <w:rFonts w:ascii="Arial" w:hAnsi="Arial" w:cs="Arial"/>
                <w:szCs w:val="20"/>
              </w:rPr>
              <w:t>točový systém (otoč) s rozsahom otáčania min. 400°, krútiaci moment otoče min. 11,7 kNm</w:t>
            </w:r>
          </w:p>
        </w:tc>
      </w:tr>
      <w:tr w:rsidR="00E7784A" w:rsidRPr="00E7784A" w14:paraId="7782E1E1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1D8F65" w14:textId="1E0836B8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181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8</w:t>
              </w:r>
            </w:ins>
            <w:del w:id="182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9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12C7AB" w14:textId="33D0BB7D" w:rsidR="00E7784A" w:rsidRPr="00865A8C" w:rsidRDefault="006E72E8" w:rsidP="00C17EA2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</w:t>
            </w:r>
            <w:r w:rsidR="00E7784A" w:rsidRPr="00865A8C">
              <w:rPr>
                <w:rFonts w:ascii="Arial" w:hAnsi="Arial" w:cs="Arial"/>
                <w:szCs w:val="20"/>
              </w:rPr>
              <w:t xml:space="preserve">ádrž oleja </w:t>
            </w:r>
            <w:del w:id="183" w:author="Autor">
              <w:r w:rsidR="00E7784A" w:rsidRPr="00865A8C" w:rsidDel="00C17EA2">
                <w:rPr>
                  <w:rFonts w:ascii="Arial" w:hAnsi="Arial" w:cs="Arial"/>
                  <w:szCs w:val="20"/>
                </w:rPr>
                <w:delText xml:space="preserve">s min. objemom 90 l </w:delText>
              </w:r>
            </w:del>
            <w:r w:rsidR="00E7784A" w:rsidRPr="00865A8C">
              <w:rPr>
                <w:rFonts w:ascii="Arial" w:hAnsi="Arial" w:cs="Arial"/>
                <w:szCs w:val="20"/>
              </w:rPr>
              <w:t>z nekovových materiálov odolná voči korózii</w:t>
            </w:r>
          </w:p>
        </w:tc>
      </w:tr>
      <w:tr w:rsidR="00E7784A" w:rsidRPr="00E7784A" w14:paraId="1BB77C8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207131" w14:textId="51951E7A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184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9</w:t>
              </w:r>
            </w:ins>
            <w:del w:id="185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10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EA359C4" w14:textId="01C2E359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865A8C">
              <w:rPr>
                <w:rFonts w:ascii="Arial" w:hAnsi="Arial" w:cs="Arial"/>
                <w:szCs w:val="20"/>
              </w:rPr>
              <w:t>ydraulické podpery s rozpätím max. 5 000 mm</w:t>
            </w:r>
          </w:p>
        </w:tc>
      </w:tr>
      <w:tr w:rsidR="00E7784A" w:rsidRPr="00E7784A" w14:paraId="5B0B4A5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306BEE" w14:textId="324AA91F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186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10</w:t>
              </w:r>
            </w:ins>
            <w:del w:id="187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11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A96819" w14:textId="03F1850B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</w:t>
            </w:r>
            <w:r w:rsidR="00E7784A" w:rsidRPr="00865A8C">
              <w:rPr>
                <w:rFonts w:ascii="Arial" w:hAnsi="Arial" w:cs="Arial"/>
                <w:szCs w:val="20"/>
              </w:rPr>
              <w:t xml:space="preserve">odpery otočné hydraulicky alebo s plynovou vzperou na uľahčenie otáčania. Podpery otočné o min. 90° </w:t>
            </w:r>
          </w:p>
        </w:tc>
      </w:tr>
      <w:tr w:rsidR="00E7784A" w:rsidRPr="00E7784A" w14:paraId="149FFF6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30D655" w14:textId="4ACC15F5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188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11</w:t>
              </w:r>
            </w:ins>
            <w:del w:id="189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12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9B6C8B" w14:textId="09F24553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</w:t>
            </w:r>
            <w:r w:rsidR="00E7784A" w:rsidRPr="00E7784A">
              <w:rPr>
                <w:rFonts w:ascii="Arial" w:hAnsi="Arial" w:cs="Arial"/>
                <w:szCs w:val="20"/>
              </w:rPr>
              <w:t>odpery ukončené výkyvnými taniermi, umožňujúcimi ukotvenie vozidla aj na nerovnom teréne</w:t>
            </w:r>
          </w:p>
        </w:tc>
      </w:tr>
      <w:tr w:rsidR="00E7784A" w:rsidRPr="00E7784A" w14:paraId="78060841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157292" w14:textId="50D01CEC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190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2</w:t>
              </w:r>
            </w:ins>
            <w:del w:id="191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3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D943AD" w14:textId="5EDEF480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E7784A">
              <w:rPr>
                <w:rFonts w:ascii="Arial" w:hAnsi="Arial" w:cs="Arial"/>
                <w:szCs w:val="20"/>
              </w:rPr>
              <w:t>vládanie HŽ rádiovým diaľkovým ovládaním s displejom</w:t>
            </w:r>
          </w:p>
        </w:tc>
      </w:tr>
      <w:tr w:rsidR="00E7784A" w:rsidRPr="00E7784A" w14:paraId="7E4BB60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779F99" w14:textId="31B4F403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192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3</w:t>
              </w:r>
            </w:ins>
            <w:del w:id="193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4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327F54" w14:textId="369A963D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</w:t>
            </w:r>
            <w:r w:rsidR="00E7784A" w:rsidRPr="00E7784A">
              <w:rPr>
                <w:rFonts w:ascii="Arial" w:hAnsi="Arial" w:cs="Arial"/>
                <w:szCs w:val="20"/>
              </w:rPr>
              <w:t>nímače nesprávneho uloženia ramena žeriava a podpier do prepravnej polohy (prekročenie výšky alebo šírky vozidla) s optickou a zvukovou signalizáciou v kabíne vodiča</w:t>
            </w:r>
          </w:p>
        </w:tc>
      </w:tr>
      <w:tr w:rsidR="00E7784A" w:rsidRPr="00E7784A" w14:paraId="645BF5E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93C001" w14:textId="4F032704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194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4</w:t>
              </w:r>
            </w:ins>
            <w:del w:id="195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5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39B183" w14:textId="2DF69DB4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E7784A">
              <w:rPr>
                <w:rFonts w:ascii="Arial" w:hAnsi="Arial" w:cs="Arial"/>
                <w:szCs w:val="20"/>
              </w:rPr>
              <w:t>chrana proti preťaženiu - elektronické zariadenie na obmedzenie zdvihového momentu HŽ</w:t>
            </w:r>
          </w:p>
        </w:tc>
      </w:tr>
      <w:tr w:rsidR="00E7784A" w:rsidRPr="00E7784A" w14:paraId="09B7149D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F5C748" w14:textId="2F837F8B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196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5</w:t>
              </w:r>
            </w:ins>
            <w:del w:id="197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6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EAF49E" w14:textId="4D77E681" w:rsidR="00E7784A" w:rsidRPr="00E7784A" w:rsidRDefault="006E72E8" w:rsidP="006E72E8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E7784A">
              <w:rPr>
                <w:rFonts w:ascii="Arial" w:hAnsi="Arial" w:cs="Arial"/>
                <w:szCs w:val="20"/>
              </w:rPr>
              <w:t>vládací panel s grafickým displejom pri základni HŽ. Displej zobrazuje stav vysunutia podpier, percentuálne zaťaženie hydraulických valcov ramien žeriava s presnosťou na 1%, počítadlo motohodín a diagnostiku porúch žeriava pomocou kódu poruchy</w:t>
            </w:r>
          </w:p>
        </w:tc>
      </w:tr>
      <w:tr w:rsidR="00E7784A" w:rsidRPr="00E7784A" w14:paraId="3BC91E8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9E7BE3" w14:textId="795E3AEF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198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6</w:t>
              </w:r>
            </w:ins>
            <w:del w:id="199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7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039DCB" w14:textId="397C092E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</w:t>
            </w:r>
            <w:r w:rsidR="00E7784A" w:rsidRPr="00E7784A">
              <w:rPr>
                <w:rFonts w:ascii="Arial" w:hAnsi="Arial" w:cs="Arial"/>
                <w:szCs w:val="20"/>
              </w:rPr>
              <w:t>iaľkový ovládač vybavený grafickým displejom, ktorý zobrazuje stav vysunutia podpier, percentuálne zaťaženie hydraulických valcov ramien žeriava s presnosťou na 1%, počítadlo motohodín, diagnostiku porúch žeriava, úroveň nabitia batérie ovládača a intenzitu rádiového signálu</w:t>
            </w:r>
          </w:p>
        </w:tc>
      </w:tr>
      <w:tr w:rsidR="00E7784A" w:rsidRPr="00E7784A" w14:paraId="520E228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A61510" w14:textId="5CACA39B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200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7</w:t>
              </w:r>
            </w:ins>
            <w:del w:id="201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8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82DABB" w14:textId="68397ECC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</w:t>
            </w:r>
            <w:r w:rsidR="00E7784A" w:rsidRPr="00E7784A">
              <w:rPr>
                <w:rFonts w:ascii="Arial" w:hAnsi="Arial" w:cs="Arial"/>
                <w:szCs w:val="20"/>
              </w:rPr>
              <w:t>iaľkový ovládač umožňujúci ovládanie štart/stop motora podvozku vozidla, zvyšovanie/znižovanie otáčok motora podvozku vozidla</w:t>
            </w:r>
          </w:p>
        </w:tc>
      </w:tr>
      <w:tr w:rsidR="00E7784A" w:rsidRPr="00E7784A" w14:paraId="3F4E71E4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3508DA3" w14:textId="4DE750C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202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8</w:t>
              </w:r>
            </w:ins>
            <w:del w:id="203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9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5656D8" w14:textId="4B1A9ADD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</w:t>
            </w:r>
            <w:r w:rsidR="00E7784A" w:rsidRPr="00E7784A">
              <w:rPr>
                <w:rFonts w:ascii="Arial" w:hAnsi="Arial" w:cs="Arial"/>
                <w:szCs w:val="20"/>
              </w:rPr>
              <w:t>ožnosť znižovania rýchlosti pohybu HŽ z rádiového ovládania</w:t>
            </w:r>
          </w:p>
        </w:tc>
      </w:tr>
      <w:tr w:rsidR="00E7784A" w:rsidRPr="00E7784A" w14:paraId="121AC39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740501" w14:textId="1349AF02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204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19</w:t>
              </w:r>
            </w:ins>
            <w:del w:id="205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20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F0D4A6" w14:textId="3C8DBCE1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6E72E8">
              <w:rPr>
                <w:rFonts w:ascii="Arial" w:hAnsi="Arial" w:cs="Arial"/>
                <w:szCs w:val="20"/>
              </w:rPr>
              <w:t>ák s nosnosťou min. 5 t</w:t>
            </w:r>
            <w:r w:rsidR="00E7784A" w:rsidRPr="00E7784A">
              <w:rPr>
                <w:rFonts w:ascii="Arial" w:hAnsi="Arial" w:cs="Arial"/>
                <w:szCs w:val="20"/>
              </w:rPr>
              <w:t xml:space="preserve"> na žeriave</w:t>
            </w:r>
          </w:p>
        </w:tc>
      </w:tr>
      <w:tr w:rsidR="00E7784A" w:rsidRPr="00E7784A" w14:paraId="7A81B91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CF39AD" w14:textId="7C794BB3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06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0</w:t>
              </w:r>
            </w:ins>
            <w:del w:id="207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1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E45AF1" w14:textId="47EEDC36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</w:t>
            </w:r>
            <w:r w:rsidR="00E7784A" w:rsidRPr="00E7784A">
              <w:rPr>
                <w:rFonts w:ascii="Arial" w:hAnsi="Arial" w:cs="Arial"/>
                <w:szCs w:val="20"/>
              </w:rPr>
              <w:t>ystém na kontrolu stability vozidla pri práci so žeriavom, ktorý reguluje výkon HŽ podľa šírky vysunutia podpier a ich opretí o zem a umožňuje reguláciu výkonu žeriava zvlášť pre pravú/ľavú stranu a prednú/zadnú zónu</w:t>
            </w:r>
          </w:p>
        </w:tc>
      </w:tr>
      <w:tr w:rsidR="00E7784A" w:rsidRPr="00E7784A" w14:paraId="0911752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A7D7D7" w14:textId="3A5A1269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08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1</w:t>
              </w:r>
            </w:ins>
            <w:del w:id="209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2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103D6F" w14:textId="309BB57B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</w:t>
            </w:r>
            <w:r w:rsidR="00E7784A" w:rsidRPr="00E7784A">
              <w:rPr>
                <w:rFonts w:ascii="Arial" w:hAnsi="Arial" w:cs="Arial"/>
                <w:szCs w:val="20"/>
              </w:rPr>
              <w:t>ontáž HŽ na vozidlo</w:t>
            </w:r>
          </w:p>
        </w:tc>
      </w:tr>
      <w:tr w:rsidR="00E7784A" w:rsidRPr="00E7784A" w14:paraId="2417737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C780D3" w14:textId="53257995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10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2</w:t>
              </w:r>
            </w:ins>
            <w:del w:id="211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3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A618EF" w14:textId="771A9EAE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  <w:lang w:eastAsia="de-DE"/>
              </w:rPr>
              <w:t>V</w:t>
            </w:r>
            <w:r w:rsidR="00E7784A" w:rsidRPr="00E7784A">
              <w:rPr>
                <w:rFonts w:ascii="Arial" w:hAnsi="Arial" w:cs="Arial"/>
                <w:szCs w:val="20"/>
                <w:lang w:eastAsia="de-DE"/>
              </w:rPr>
              <w:t>ykonanie montážnych a iných skúšok a povinných revízií v zmysle legislatívy</w:t>
            </w:r>
          </w:p>
        </w:tc>
      </w:tr>
      <w:tr w:rsidR="00E7784A" w:rsidRPr="00E7784A" w14:paraId="7C9B2656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B4C876" w14:textId="6E1770EB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12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3</w:t>
              </w:r>
            </w:ins>
            <w:del w:id="213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4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7B2DDC" w14:textId="47BF2900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</w:t>
            </w:r>
            <w:r w:rsidR="00E7784A" w:rsidRPr="00E7784A">
              <w:rPr>
                <w:rFonts w:ascii="Arial" w:hAnsi="Arial" w:cs="Arial"/>
                <w:szCs w:val="20"/>
              </w:rPr>
              <w:t>ýroba a montáž pomocného rámu pod HŽ</w:t>
            </w:r>
          </w:p>
        </w:tc>
      </w:tr>
      <w:tr w:rsidR="00E7784A" w:rsidRPr="00E7784A" w14:paraId="1EC2CD5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1AB424" w14:textId="56E65029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14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4</w:t>
              </w:r>
            </w:ins>
            <w:del w:id="215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5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7DAF82" w14:textId="6BAB968C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Z</w:t>
            </w:r>
            <w:r w:rsidR="00E7784A" w:rsidRPr="00E7784A">
              <w:rPr>
                <w:rFonts w:ascii="Arial" w:hAnsi="Arial" w:cs="Arial"/>
                <w:szCs w:val="20"/>
              </w:rPr>
              <w:t xml:space="preserve">apojenie HŽ </w:t>
            </w:r>
          </w:p>
        </w:tc>
      </w:tr>
      <w:tr w:rsidR="00E7784A" w:rsidRPr="00E7784A" w14:paraId="2DE0338C" w14:textId="77777777" w:rsidTr="00301407">
        <w:trPr>
          <w:trHeight w:val="49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4B7405" w14:textId="200AF1B6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16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5</w:t>
              </w:r>
            </w:ins>
            <w:del w:id="217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6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AEA442" w14:textId="312CD6D7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</w:t>
            </w:r>
            <w:r w:rsidR="00E7784A" w:rsidRPr="00E7784A">
              <w:rPr>
                <w:rFonts w:ascii="Arial" w:hAnsi="Arial" w:cs="Arial"/>
                <w:szCs w:val="20"/>
              </w:rPr>
              <w:t>ávod na obsluhu a údržbu v slovenskom alebo českom jazyku, certifikáty</w:t>
            </w:r>
          </w:p>
        </w:tc>
      </w:tr>
      <w:tr w:rsidR="00E7784A" w:rsidRPr="00E7784A" w14:paraId="024E8AC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2644D9" w14:textId="0663487A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18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6</w:t>
              </w:r>
            </w:ins>
            <w:del w:id="219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7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2BFB26" w14:textId="0531C6E3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</w:t>
            </w:r>
            <w:r w:rsidR="00E7784A" w:rsidRPr="00E7784A">
              <w:rPr>
                <w:rFonts w:ascii="Arial" w:hAnsi="Arial" w:cs="Arial"/>
                <w:szCs w:val="20"/>
              </w:rPr>
              <w:t>ydanie podkladov k zápisu do TP vozidla a zaškolenie obsluhy</w:t>
            </w:r>
          </w:p>
        </w:tc>
      </w:tr>
      <w:tr w:rsidR="00725615" w:rsidRPr="008B060E" w14:paraId="7997FBE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7552C79" w14:textId="74EB8168" w:rsidR="00725615" w:rsidRPr="008B060E" w:rsidRDefault="0072561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jc w:val="both"/>
              <w:rPr>
                <w:sz w:val="20"/>
                <w:szCs w:val="20"/>
                <w:lang w:eastAsia="de-DE"/>
              </w:rPr>
            </w:pPr>
            <w:r w:rsidRPr="008B060E">
              <w:rPr>
                <w:b/>
                <w:sz w:val="20"/>
                <w:szCs w:val="20"/>
              </w:rPr>
              <w:t>Pravidelné garančné servisné prehliadky predpísané výrobcom vozidla (predpokladaný ročný nájazd vozidiel 15 000 km)</w:t>
            </w:r>
            <w:r w:rsidRPr="000A6340">
              <w:rPr>
                <w:sz w:val="20"/>
                <w:szCs w:val="20"/>
              </w:rPr>
              <w:t xml:space="preserve"> </w:t>
            </w:r>
            <w:r w:rsidRPr="008B060E">
              <w:rPr>
                <w:b/>
                <w:sz w:val="20"/>
                <w:szCs w:val="20"/>
              </w:rPr>
              <w:t>po dobu 5 rokov odo dňa dodania každého vozidla</w:t>
            </w:r>
            <w:r w:rsidR="001C70BC">
              <w:rPr>
                <w:b/>
                <w:sz w:val="20"/>
                <w:szCs w:val="20"/>
              </w:rPr>
              <w:t xml:space="preserve"> alebo do najazdenia 100 000 km</w:t>
            </w:r>
            <w:r w:rsidRPr="008B060E">
              <w:rPr>
                <w:sz w:val="20"/>
                <w:szCs w:val="20"/>
              </w:rPr>
              <w:t>, súčasťou ktorých je dodávka všetkých potrebných náplní a náhradných dielov predpísaných výrobcom spolu s poskytnutím súvisiacej práce</w:t>
            </w:r>
          </w:p>
        </w:tc>
      </w:tr>
      <w:tr w:rsidR="00E7784A" w:rsidRPr="00E7784A" w14:paraId="4F79D5FF" w14:textId="77777777" w:rsidTr="00301407">
        <w:trPr>
          <w:trHeight w:val="14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7EBDB947" w14:textId="571BA49E" w:rsidR="00725615" w:rsidRPr="00E7784A" w:rsidRDefault="00725615" w:rsidP="00E735EE">
            <w:pPr>
              <w:pStyle w:val="Odsekzoznamu"/>
              <w:numPr>
                <w:ilvl w:val="0"/>
                <w:numId w:val="65"/>
              </w:numPr>
              <w:ind w:left="498" w:hanging="288"/>
              <w:jc w:val="both"/>
              <w:rPr>
                <w:b/>
                <w:sz w:val="20"/>
                <w:szCs w:val="20"/>
              </w:rPr>
            </w:pPr>
            <w:r w:rsidRPr="008C5103">
              <w:rPr>
                <w:b/>
                <w:sz w:val="20"/>
                <w:szCs w:val="20"/>
              </w:rPr>
              <w:t>Pravidelné legislatívou predpísané prehliadky</w:t>
            </w:r>
            <w:r w:rsidR="001F3A84">
              <w:rPr>
                <w:sz w:val="20"/>
                <w:szCs w:val="20"/>
              </w:rPr>
              <w:t>:</w:t>
            </w:r>
            <w:r w:rsidR="001F3A84" w:rsidRPr="00C4757C">
              <w:rPr>
                <w:sz w:val="20"/>
                <w:szCs w:val="20"/>
              </w:rPr>
              <w:t xml:space="preserve"> revízie zdvíhacích zariadení (hydraulické čelo, </w:t>
            </w:r>
            <w:r w:rsidR="001F3A84">
              <w:rPr>
                <w:sz w:val="20"/>
                <w:szCs w:val="20"/>
              </w:rPr>
              <w:t xml:space="preserve">hudraulický žeriav, </w:t>
            </w:r>
            <w:r w:rsidR="001F3A84" w:rsidRPr="00C4757C">
              <w:rPr>
                <w:sz w:val="20"/>
                <w:szCs w:val="20"/>
              </w:rPr>
              <w:t>elektrické zdvíhanie a spúšťanie fliaš na zváranie a pod.) a hasiaceho prístroja</w:t>
            </w:r>
            <w:r w:rsidR="001F3A84">
              <w:rPr>
                <w:sz w:val="20"/>
                <w:szCs w:val="20"/>
              </w:rPr>
              <w:t xml:space="preserve"> s v</w:t>
            </w:r>
            <w:r w:rsidR="001F3A84" w:rsidRPr="00AA66A2">
              <w:rPr>
                <w:sz w:val="20"/>
                <w:szCs w:val="20"/>
              </w:rPr>
              <w:t>ystavením protokolov o skúške z vykonaných revízií zariadení</w:t>
            </w:r>
          </w:p>
        </w:tc>
      </w:tr>
      <w:tr w:rsidR="00E7784A" w:rsidRPr="00E7784A" w14:paraId="056343FB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2769154F" w14:textId="361C25F1" w:rsidR="00E7784A" w:rsidRPr="00E7784A" w:rsidRDefault="00EC62CE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de-DE"/>
              </w:rPr>
              <w:t>Termín dodania vozidla</w:t>
            </w:r>
          </w:p>
        </w:tc>
      </w:tr>
      <w:tr w:rsidR="00E7784A" w:rsidRPr="00E7784A" w14:paraId="0BE5BD90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E0D8FCF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9.1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952E346" w14:textId="2FB57151" w:rsidR="00E7784A" w:rsidRPr="00E7784A" w:rsidRDefault="00EC62CE" w:rsidP="00E7784A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>Čo možno najskôr, najneskôr však d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o 2 rokov od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uzavretia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zmluvy</w:t>
            </w:r>
          </w:p>
        </w:tc>
      </w:tr>
      <w:tr w:rsidR="00E7784A" w:rsidRPr="00E7784A" w14:paraId="7A354DB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7A5FB9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9.2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5B13470" w14:textId="598D9844" w:rsidR="00E7784A" w:rsidRPr="00E7784A" w:rsidRDefault="00EC62CE" w:rsidP="00E7784A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>Indikácia p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redpokladan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ého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termín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u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dodania vozidiel obstarávateľovi</w:t>
            </w:r>
          </w:p>
        </w:tc>
      </w:tr>
      <w:tr w:rsidR="00E7784A" w:rsidRPr="00E7784A" w14:paraId="7BA1DA8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9F3DCB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9.3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B684EBF" w14:textId="6ED50623" w:rsidR="00EC62CE" w:rsidRPr="00E7784A" w:rsidRDefault="00EC62CE" w:rsidP="00EC62CE">
            <w:pPr>
              <w:jc w:val="both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V čase dodania vozidlo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bude spĺňať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všetky požiadavky na bezpečnostné prvky v zmysle smernice EU o bezpečnej cestnej premávk</w:t>
            </w:r>
            <w:ins w:id="220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e</w:t>
              </w:r>
            </w:ins>
            <w:del w:id="221" w:author="Autor">
              <w:r w:rsidRPr="00D673A0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y</w:delText>
              </w:r>
            </w:del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, tzv. Nariadenie o všeobecnej bezpečnosti vozidiel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, resp. vtedy aktuálnej legislatívy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tak, aby mohlo byť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vozidlo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bez ďalších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prieťahov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registrované (do 30 dní od dodania)</w:t>
            </w:r>
          </w:p>
        </w:tc>
      </w:tr>
      <w:tr w:rsidR="00C17EA2" w:rsidRPr="00E7784A" w14:paraId="39245AB4" w14:textId="77777777" w:rsidTr="00301407">
        <w:trPr>
          <w:trHeight w:val="170"/>
          <w:ins w:id="222" w:author="Autor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446E8A8" w14:textId="2BA645AC" w:rsidR="00C17EA2" w:rsidRPr="00E7784A" w:rsidRDefault="00C17EA2" w:rsidP="00E7784A">
            <w:pPr>
              <w:jc w:val="center"/>
              <w:rPr>
                <w:ins w:id="223" w:author="Autor"/>
                <w:rFonts w:ascii="Arial" w:hAnsi="Arial" w:cs="Arial"/>
                <w:bCs/>
                <w:color w:val="000000"/>
                <w:lang w:eastAsia="de-DE"/>
              </w:rPr>
            </w:pPr>
            <w:ins w:id="224" w:author="Autor">
              <w:r>
                <w:rPr>
                  <w:rFonts w:ascii="Arial" w:hAnsi="Arial" w:cs="Arial"/>
                  <w:bCs/>
                  <w:color w:val="000000"/>
                  <w:lang w:eastAsia="de-DE"/>
                </w:rPr>
                <w:t>9.4</w:t>
              </w:r>
            </w:ins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F584A3A" w14:textId="64161549" w:rsidR="00C17EA2" w:rsidRPr="00C17EA2" w:rsidRDefault="00C17EA2" w:rsidP="00EC62CE">
            <w:pPr>
              <w:jc w:val="both"/>
              <w:rPr>
                <w:ins w:id="225" w:author="Autor"/>
                <w:rFonts w:ascii="Arial" w:hAnsi="Arial" w:cs="Arial"/>
                <w:bCs/>
                <w:color w:val="000000"/>
                <w:lang w:eastAsia="de-DE"/>
              </w:rPr>
            </w:pPr>
            <w:ins w:id="226" w:author="Autor">
              <w:r w:rsidRPr="00FC4518">
                <w:rPr>
                  <w:rFonts w:ascii="Arial" w:hAnsi="Arial" w:cs="Arial"/>
                  <w:bCs/>
                  <w:color w:val="000000"/>
                  <w:lang w:eastAsia="de-DE"/>
                </w:rPr>
                <w:t>V čase dodania vozidlo bude mať vykonanú geometriu kolies po montáži nadstavby, ak nie je od výroby nastavené hneď na maximálnu hmotnosť, a taktiež bude mať vozidlo vykonané overenie tachografu (po registrácii vozidla) a všetky legislatívou vyžadované revízie všetkých zariadení pred uvedením vozidla do prevádzky tak, aby bolo vozidlo i s nadstavbou schopné jazdy a užívania bez obmedzenia</w:t>
              </w:r>
            </w:ins>
          </w:p>
        </w:tc>
      </w:tr>
      <w:tr w:rsidR="00E7784A" w:rsidRPr="00E7784A" w14:paraId="4CF6843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31EF860E" w14:textId="5799874D" w:rsidR="00E7784A" w:rsidRPr="00E7784A" w:rsidRDefault="00EC62CE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sz w:val="20"/>
                <w:szCs w:val="20"/>
                <w:lang w:eastAsia="de-DE"/>
              </w:rPr>
              <w:t xml:space="preserve"> </w:t>
            </w:r>
            <w:r w:rsidR="00E7784A" w:rsidRPr="00E7784A">
              <w:rPr>
                <w:b/>
                <w:sz w:val="20"/>
                <w:szCs w:val="20"/>
                <w:lang w:eastAsia="de-DE"/>
              </w:rPr>
              <w:t>Záru</w:t>
            </w:r>
            <w:r>
              <w:rPr>
                <w:b/>
                <w:sz w:val="20"/>
                <w:szCs w:val="20"/>
                <w:lang w:eastAsia="de-DE"/>
              </w:rPr>
              <w:t>čná doba</w:t>
            </w:r>
          </w:p>
        </w:tc>
      </w:tr>
      <w:tr w:rsidR="00E7784A" w:rsidRPr="00E7784A" w14:paraId="588F32C2" w14:textId="77777777" w:rsidTr="00301407">
        <w:trPr>
          <w:trHeight w:val="169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0C30F3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10.1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62C9CFB" w14:textId="1542304D" w:rsidR="00E7784A" w:rsidRPr="00E7784A" w:rsidRDefault="00EC62CE" w:rsidP="00E7784A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</w:rPr>
              <w:t xml:space="preserve">Minimálne </w:t>
            </w:r>
            <w:r w:rsidR="00E7784A" w:rsidRPr="00E7784A">
              <w:rPr>
                <w:rFonts w:ascii="Arial" w:hAnsi="Arial" w:cs="Arial"/>
              </w:rPr>
              <w:t xml:space="preserve">2 roky bez obmedzenia počtu najazdených kilometrov na celé vozidlo </w:t>
            </w:r>
          </w:p>
        </w:tc>
      </w:tr>
      <w:tr w:rsidR="00E7784A" w:rsidRPr="00E7784A" w14:paraId="3EE1654C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89B13B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10.2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4F57A0" w14:textId="569AF1D3" w:rsidR="00E7784A" w:rsidRPr="00E7784A" w:rsidRDefault="00EC62CE" w:rsidP="007E745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</w:rPr>
              <w:t>Minimálne 5</w:t>
            </w:r>
            <w:r w:rsidR="00E7784A" w:rsidRPr="00E7784A">
              <w:rPr>
                <w:rFonts w:ascii="Arial" w:hAnsi="Arial" w:cs="Arial"/>
              </w:rPr>
              <w:t xml:space="preserve"> rok</w:t>
            </w:r>
            <w:r>
              <w:rPr>
                <w:rFonts w:ascii="Arial" w:hAnsi="Arial" w:cs="Arial"/>
              </w:rPr>
              <w:t>ov</w:t>
            </w:r>
            <w:r w:rsidR="00E7784A" w:rsidRPr="00E7784A">
              <w:rPr>
                <w:rFonts w:ascii="Arial" w:hAnsi="Arial" w:cs="Arial"/>
              </w:rPr>
              <w:t xml:space="preserve"> do celkového nájazdu 100 000 km na celé vozidlo (okrem vybraných komponentov)</w:t>
            </w:r>
          </w:p>
        </w:tc>
      </w:tr>
      <w:tr w:rsidR="00E7784A" w:rsidRPr="00E7784A" w14:paraId="0F65F445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F7FC1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10.3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F8EABEA" w14:textId="77777777" w:rsidR="00E7784A" w:rsidRPr="00E7784A" w:rsidRDefault="00E7784A" w:rsidP="007E745B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Použité materiály musia zabezpečovať dostatočnú funkčnosť zariadenia z pohľadu vysokej miery záťaže pri preprave a manipulácii s nákladmi veľkej hmotnosti</w:t>
            </w:r>
          </w:p>
        </w:tc>
      </w:tr>
      <w:tr w:rsidR="00E7784A" w:rsidRPr="00E7784A" w14:paraId="70EBCCE4" w14:textId="77777777" w:rsidTr="00301407">
        <w:trPr>
          <w:trHeight w:val="16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0AB5863F" w14:textId="5767F077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lastRenderedPageBreak/>
              <w:t xml:space="preserve">   Záručný a pozáručný servis </w:t>
            </w:r>
          </w:p>
        </w:tc>
      </w:tr>
      <w:tr w:rsidR="00E7784A" w:rsidRPr="00E7784A" w14:paraId="5D6D201F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B1C0F6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11.1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4475F0" w14:textId="6164C6DE" w:rsidR="00E7784A" w:rsidRPr="00E7784A" w:rsidRDefault="00E7784A" w:rsidP="007E745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E7784A">
              <w:rPr>
                <w:rFonts w:ascii="Arial" w:hAnsi="Arial" w:cs="Arial"/>
              </w:rPr>
              <w:t xml:space="preserve">Bezplatné odtiahnutie vozidla do najbližšieho servisného strediska v prípade garančnej poruchy </w:t>
            </w:r>
            <w:r w:rsidR="007E745B">
              <w:rPr>
                <w:rFonts w:ascii="Arial" w:hAnsi="Arial" w:cs="Arial"/>
              </w:rPr>
              <w:t xml:space="preserve">(vady krytej zárukou) </w:t>
            </w:r>
            <w:r w:rsidRPr="00E7784A">
              <w:rPr>
                <w:rFonts w:ascii="Arial" w:hAnsi="Arial" w:cs="Arial"/>
              </w:rPr>
              <w:t>po dobu 60 mesiacov</w:t>
            </w:r>
          </w:p>
        </w:tc>
      </w:tr>
      <w:tr w:rsidR="00E7784A" w:rsidRPr="00E7784A" w14:paraId="6EC98DDC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763E59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11.2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42B293" w14:textId="371F1824" w:rsidR="00E7784A" w:rsidRPr="00E7784A" w:rsidRDefault="00E7784A" w:rsidP="007E745B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Zmluvné servisné stredisko</w:t>
            </w:r>
            <w:r w:rsidR="007E745B">
              <w:rPr>
                <w:rFonts w:ascii="Arial" w:hAnsi="Arial" w:cs="Arial"/>
              </w:rPr>
              <w:t xml:space="preserve"> v</w:t>
            </w:r>
            <w:del w:id="227" w:author="Autor">
              <w:r w:rsidR="007E745B" w:rsidDel="00C17EA2">
                <w:rPr>
                  <w:rFonts w:ascii="Arial" w:hAnsi="Arial" w:cs="Arial"/>
                </w:rPr>
                <w:delText> </w:delText>
              </w:r>
            </w:del>
            <w:ins w:id="228" w:author="Autor">
              <w:r w:rsidR="00C17EA2">
                <w:rPr>
                  <w:rFonts w:ascii="Arial" w:hAnsi="Arial" w:cs="Arial"/>
                </w:rPr>
                <w:t> </w:t>
              </w:r>
            </w:ins>
            <w:r w:rsidR="007E745B">
              <w:rPr>
                <w:rFonts w:ascii="Arial" w:hAnsi="Arial" w:cs="Arial"/>
              </w:rPr>
              <w:t>SR</w:t>
            </w:r>
            <w:ins w:id="229" w:author="Autor">
              <w:r w:rsidR="00C17EA2">
                <w:rPr>
                  <w:rFonts w:ascii="Arial" w:hAnsi="Arial" w:cs="Arial"/>
                </w:rPr>
                <w:t xml:space="preserve"> pre vozidlo (podvozok)</w:t>
              </w:r>
            </w:ins>
            <w:r w:rsidR="007E745B">
              <w:rPr>
                <w:rFonts w:ascii="Arial" w:hAnsi="Arial" w:cs="Arial"/>
              </w:rPr>
              <w:t xml:space="preserve"> vo vzdialenosti najviac 100 km</w:t>
            </w:r>
            <w:r w:rsidRPr="00E7784A">
              <w:rPr>
                <w:rFonts w:ascii="Arial" w:hAnsi="Arial" w:cs="Arial"/>
              </w:rPr>
              <w:t xml:space="preserve"> od lokality prevádzkova</w:t>
            </w:r>
            <w:r w:rsidR="007E745B">
              <w:rPr>
                <w:rFonts w:ascii="Arial" w:hAnsi="Arial" w:cs="Arial"/>
              </w:rPr>
              <w:t>nia</w:t>
            </w:r>
            <w:r w:rsidRPr="00E7784A">
              <w:rPr>
                <w:rFonts w:ascii="Arial" w:hAnsi="Arial" w:cs="Arial"/>
              </w:rPr>
              <w:t xml:space="preserve"> / umiestnenia vozidla</w:t>
            </w:r>
            <w:r w:rsidRPr="00E7784A">
              <w:rPr>
                <w:rFonts w:ascii="Arial" w:hAnsi="Arial" w:cs="Arial"/>
                <w:b/>
              </w:rPr>
              <w:t xml:space="preserve"> </w:t>
            </w:r>
            <w:r w:rsidRPr="00E7784A">
              <w:rPr>
                <w:rFonts w:ascii="Arial" w:hAnsi="Arial" w:cs="Arial"/>
              </w:rPr>
              <w:t xml:space="preserve">(aktuálne </w:t>
            </w:r>
            <w:r w:rsidR="007E745B">
              <w:rPr>
                <w:rFonts w:ascii="Arial" w:hAnsi="Arial" w:cs="Arial"/>
              </w:rPr>
              <w:t xml:space="preserve">umiestnenie </w:t>
            </w:r>
            <w:r w:rsidRPr="00E7784A">
              <w:rPr>
                <w:rFonts w:ascii="Arial" w:hAnsi="Arial" w:cs="Arial"/>
              </w:rPr>
              <w:t xml:space="preserve">Komárno, Lučenec, Nitra a Prievidza, </w:t>
            </w:r>
            <w:r w:rsidR="007E745B">
              <w:rPr>
                <w:rFonts w:ascii="Arial" w:hAnsi="Arial" w:cs="Arial"/>
              </w:rPr>
              <w:t xml:space="preserve">ktoré sa </w:t>
            </w:r>
            <w:r w:rsidRPr="00E7784A">
              <w:rPr>
                <w:rFonts w:ascii="Arial" w:hAnsi="Arial" w:cs="Arial"/>
              </w:rPr>
              <w:t xml:space="preserve">môže </w:t>
            </w:r>
            <w:r w:rsidR="001473E2">
              <w:rPr>
                <w:rFonts w:ascii="Arial" w:hAnsi="Arial" w:cs="Arial"/>
              </w:rPr>
              <w:t>v budúcnosti z</w:t>
            </w:r>
            <w:r w:rsidRPr="00E7784A">
              <w:rPr>
                <w:rFonts w:ascii="Arial" w:hAnsi="Arial" w:cs="Arial"/>
              </w:rPr>
              <w:t>meniť</w:t>
            </w:r>
            <w:r w:rsidR="001473E2">
              <w:rPr>
                <w:rFonts w:ascii="Arial" w:hAnsi="Arial" w:cs="Arial"/>
              </w:rPr>
              <w:t xml:space="preserve"> na lokality </w:t>
            </w:r>
            <w:r w:rsidR="001473E2" w:rsidRPr="00C9408F">
              <w:rPr>
                <w:rFonts w:ascii="Arial" w:hAnsi="Arial" w:cs="Arial"/>
              </w:rPr>
              <w:t>Bratislava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Komárno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Lučenec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Michalovce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Nové Mesto nad Váhom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Poprad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Prievidza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Zvolen</w:t>
            </w:r>
            <w:r w:rsidR="001473E2">
              <w:rPr>
                <w:rFonts w:ascii="Arial" w:hAnsi="Arial" w:cs="Arial"/>
              </w:rPr>
              <w:t xml:space="preserve"> alebo </w:t>
            </w:r>
            <w:r w:rsidR="001473E2" w:rsidRPr="00C9408F">
              <w:rPr>
                <w:rFonts w:ascii="Arial" w:hAnsi="Arial" w:cs="Arial"/>
              </w:rPr>
              <w:t>Žilina</w:t>
            </w:r>
            <w:r w:rsidRPr="00E7784A">
              <w:rPr>
                <w:rFonts w:ascii="Arial" w:hAnsi="Arial" w:cs="Arial"/>
              </w:rPr>
              <w:t>)</w:t>
            </w:r>
          </w:p>
        </w:tc>
      </w:tr>
      <w:tr w:rsidR="00C17EA2" w:rsidRPr="00E7784A" w14:paraId="36514793" w14:textId="77777777" w:rsidTr="00301407">
        <w:trPr>
          <w:trHeight w:val="168"/>
          <w:ins w:id="230" w:author="Autor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3EE2CD" w14:textId="52B0C95B" w:rsidR="00C17EA2" w:rsidRPr="00E7784A" w:rsidRDefault="00C17EA2" w:rsidP="00E7784A">
            <w:pPr>
              <w:jc w:val="center"/>
              <w:rPr>
                <w:ins w:id="231" w:author="Autor"/>
                <w:rFonts w:ascii="Arial" w:hAnsi="Arial" w:cs="Arial"/>
                <w:lang w:eastAsia="de-DE"/>
              </w:rPr>
            </w:pPr>
            <w:ins w:id="232" w:author="Autor">
              <w:r>
                <w:rPr>
                  <w:rFonts w:ascii="Arial" w:hAnsi="Arial" w:cs="Arial"/>
                  <w:lang w:eastAsia="de-DE"/>
                </w:rPr>
                <w:t>11.3</w:t>
              </w:r>
            </w:ins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8F9B9B" w14:textId="116BB2E9" w:rsidR="00C17EA2" w:rsidRPr="00C17EA2" w:rsidRDefault="00C17EA2" w:rsidP="007E745B">
            <w:pPr>
              <w:jc w:val="both"/>
              <w:rPr>
                <w:ins w:id="233" w:author="Autor"/>
                <w:rFonts w:ascii="Arial" w:hAnsi="Arial" w:cs="Arial"/>
              </w:rPr>
            </w:pPr>
            <w:ins w:id="234" w:author="Autor">
              <w:r w:rsidRPr="00FC4518">
                <w:rPr>
                  <w:rFonts w:ascii="Arial" w:hAnsi="Arial" w:cs="Arial"/>
                </w:rPr>
                <w:t>Zmluvné servisné stredisko v SR pre nadstavbu</w:t>
              </w:r>
            </w:ins>
          </w:p>
        </w:tc>
      </w:tr>
      <w:tr w:rsidR="00E7784A" w:rsidRPr="00E7784A" w14:paraId="25446F40" w14:textId="77777777" w:rsidTr="00301407">
        <w:trPr>
          <w:trHeight w:val="16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649E3AD8" w14:textId="3EAF80F3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 xml:space="preserve">   Montáž skriňovej nadstavby </w:t>
            </w:r>
          </w:p>
        </w:tc>
      </w:tr>
      <w:tr w:rsidR="00E7784A" w:rsidRPr="00E7784A" w14:paraId="35DD705D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8EAE7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C7538E" w14:textId="77777777" w:rsidR="00E7784A" w:rsidRPr="00E7784A" w:rsidRDefault="00E7784A" w:rsidP="00E7784A">
            <w:pPr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Montáž skriňovej nadstavby</w:t>
            </w:r>
          </w:p>
        </w:tc>
      </w:tr>
      <w:tr w:rsidR="00E7784A" w:rsidRPr="00E7784A" w14:paraId="6FCEC9CD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2C6A58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F85B2E" w14:textId="77777777" w:rsidR="00E7784A" w:rsidRPr="00E7784A" w:rsidRDefault="00E7784A" w:rsidP="00E7784A">
            <w:pPr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E7784A" w:rsidRPr="00E7784A" w14:paraId="781CBD4A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20B25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675B0C" w14:textId="77777777" w:rsidR="00E7784A" w:rsidRPr="00E7784A" w:rsidRDefault="00E7784A" w:rsidP="007E745B">
            <w:pPr>
              <w:jc w:val="both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  <w:tr w:rsidR="00E7784A" w:rsidRPr="00E7784A" w14:paraId="522E8DF9" w14:textId="77777777" w:rsidTr="00301407">
        <w:trPr>
          <w:trHeight w:val="16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00BF9E75" w14:textId="2C363A18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 xml:space="preserve">   Montáž HČ 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 xml:space="preserve">(len 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 xml:space="preserve">pre 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v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>erzi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u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 xml:space="preserve"> A a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 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>C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)</w:t>
            </w:r>
          </w:p>
        </w:tc>
      </w:tr>
      <w:tr w:rsidR="00E7784A" w:rsidRPr="00E7784A" w14:paraId="569F8A5E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349AC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238B31" w14:textId="77777777" w:rsidR="00E7784A" w:rsidRPr="00E7784A" w:rsidRDefault="00E7784A" w:rsidP="00E7784A">
            <w:pPr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  <w:lang w:eastAsia="de-DE"/>
              </w:rPr>
              <w:t>Montáž HČ</w:t>
            </w:r>
          </w:p>
        </w:tc>
      </w:tr>
      <w:tr w:rsidR="00E7784A" w:rsidRPr="00E7784A" w14:paraId="1BF61346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8C2F4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13.2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FF8DF7" w14:textId="77777777" w:rsidR="00E7784A" w:rsidRPr="00E7784A" w:rsidRDefault="00E7784A" w:rsidP="00E7784A">
            <w:pPr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E7784A" w:rsidRPr="00E7784A" w14:paraId="04D5F389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4E366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13.3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89DC52" w14:textId="77777777" w:rsidR="00E7784A" w:rsidRPr="00E7784A" w:rsidRDefault="00E7784A" w:rsidP="007E745B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</w:tbl>
    <w:p w14:paraId="4C08A473" w14:textId="77777777" w:rsidR="00351364" w:rsidRDefault="00351364" w:rsidP="00C74C80">
      <w:pPr>
        <w:ind w:right="-428"/>
        <w:rPr>
          <w:rFonts w:ascii="Arial" w:hAnsi="Arial" w:cs="Arial"/>
          <w:b/>
          <w:color w:val="000000" w:themeColor="text1"/>
        </w:rPr>
      </w:pPr>
    </w:p>
    <w:p w14:paraId="1C927436" w14:textId="77777777" w:rsidR="00351364" w:rsidRDefault="00351364" w:rsidP="00C74C80">
      <w:pPr>
        <w:ind w:right="-428"/>
        <w:rPr>
          <w:rFonts w:ascii="Arial" w:hAnsi="Arial" w:cs="Arial"/>
          <w:b/>
          <w:color w:val="000000" w:themeColor="text1"/>
        </w:rPr>
      </w:pPr>
    </w:p>
    <w:p w14:paraId="54ABDA23" w14:textId="77777777" w:rsidR="00351364" w:rsidRDefault="00351364" w:rsidP="00C74C80">
      <w:pPr>
        <w:ind w:right="-428"/>
        <w:rPr>
          <w:rFonts w:ascii="Arial" w:hAnsi="Arial" w:cs="Arial"/>
          <w:b/>
          <w:color w:val="000000" w:themeColor="text1"/>
        </w:rPr>
      </w:pPr>
    </w:p>
    <w:p w14:paraId="077C03AF" w14:textId="617B5D01" w:rsidR="00E7784A" w:rsidRPr="00246DD1" w:rsidRDefault="00E7784A" w:rsidP="00C74C80">
      <w:pPr>
        <w:ind w:right="-428"/>
        <w:rPr>
          <w:rFonts w:ascii="Arial" w:hAnsi="Arial" w:cs="Arial"/>
          <w:b/>
        </w:rPr>
      </w:pPr>
      <w:r w:rsidRPr="00246DD1">
        <w:rPr>
          <w:rFonts w:ascii="Arial" w:hAnsi="Arial" w:cs="Arial"/>
          <w:b/>
          <w:color w:val="000000" w:themeColor="text1"/>
        </w:rPr>
        <w:t xml:space="preserve">Ilustračné grafické </w:t>
      </w:r>
      <w:r w:rsidRPr="00246DD1">
        <w:rPr>
          <w:rFonts w:ascii="Arial" w:hAnsi="Arial" w:cs="Arial"/>
          <w:b/>
        </w:rPr>
        <w:t xml:space="preserve">znázornenie zariadenia nákladných vozidiel nad 11 t (4x4) </w:t>
      </w:r>
      <w:r w:rsidRPr="00246DD1">
        <w:rPr>
          <w:rFonts w:ascii="Arial" w:hAnsi="Arial" w:cs="Arial"/>
          <w:b/>
          <w:lang w:eastAsia="de-DE"/>
        </w:rPr>
        <w:t xml:space="preserve">vo </w:t>
      </w:r>
      <w:r w:rsidR="00246DD1" w:rsidRPr="00246DD1">
        <w:rPr>
          <w:rFonts w:ascii="Arial" w:hAnsi="Arial" w:cs="Arial"/>
          <w:b/>
          <w:lang w:eastAsia="de-DE"/>
        </w:rPr>
        <w:t>v</w:t>
      </w:r>
      <w:r w:rsidRPr="00246DD1">
        <w:rPr>
          <w:rFonts w:ascii="Arial" w:hAnsi="Arial" w:cs="Arial"/>
          <w:b/>
          <w:lang w:eastAsia="de-DE"/>
        </w:rPr>
        <w:t>erzii A, </w:t>
      </w:r>
      <w:r w:rsidR="00246DD1" w:rsidRPr="00246DD1">
        <w:rPr>
          <w:rFonts w:ascii="Arial" w:hAnsi="Arial" w:cs="Arial"/>
          <w:b/>
          <w:lang w:eastAsia="de-DE"/>
        </w:rPr>
        <w:t>v</w:t>
      </w:r>
      <w:r w:rsidRPr="00246DD1">
        <w:rPr>
          <w:rFonts w:ascii="Arial" w:hAnsi="Arial" w:cs="Arial"/>
          <w:b/>
          <w:lang w:eastAsia="de-DE"/>
        </w:rPr>
        <w:t>erzii B a </w:t>
      </w:r>
      <w:r w:rsidR="00246DD1" w:rsidRPr="00246DD1">
        <w:rPr>
          <w:rFonts w:ascii="Arial" w:hAnsi="Arial" w:cs="Arial"/>
          <w:b/>
          <w:lang w:eastAsia="de-DE"/>
        </w:rPr>
        <w:t>v</w:t>
      </w:r>
      <w:r w:rsidRPr="00246DD1">
        <w:rPr>
          <w:rFonts w:ascii="Arial" w:hAnsi="Arial" w:cs="Arial"/>
          <w:b/>
          <w:lang w:eastAsia="de-DE"/>
        </w:rPr>
        <w:t>erzii C</w:t>
      </w:r>
    </w:p>
    <w:p w14:paraId="7DD44538" w14:textId="77777777" w:rsidR="00246DD1" w:rsidRDefault="00246DD1" w:rsidP="00E7784A">
      <w:pPr>
        <w:rPr>
          <w:rFonts w:ascii="Arial" w:hAnsi="Arial" w:cs="Arial"/>
        </w:rPr>
      </w:pPr>
    </w:p>
    <w:p w14:paraId="45998D12" w14:textId="1316497E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</w:rPr>
        <w:t xml:space="preserve">Obrázok č. </w:t>
      </w:r>
      <w:r w:rsidR="00351364">
        <w:rPr>
          <w:rFonts w:ascii="Arial" w:hAnsi="Arial" w:cs="Arial"/>
        </w:rPr>
        <w:t>8</w:t>
      </w:r>
      <w:r w:rsidR="00246DD1" w:rsidRP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Pohľad na nábytok umiestnený na ľavej strane skriňovej nadstavby</w:t>
      </w:r>
    </w:p>
    <w:p w14:paraId="2EC5BFFC" w14:textId="0B6F57BC" w:rsidR="00E7784A" w:rsidRPr="00246DD1" w:rsidRDefault="00246DD1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12E92773" wp14:editId="5681B6C8">
            <wp:simplePos x="0" y="0"/>
            <wp:positionH relativeFrom="margin">
              <wp:posOffset>-660</wp:posOffset>
            </wp:positionH>
            <wp:positionV relativeFrom="paragraph">
              <wp:posOffset>52984</wp:posOffset>
            </wp:positionV>
            <wp:extent cx="4204614" cy="2282343"/>
            <wp:effectExtent l="0" t="0" r="5715" b="3810"/>
            <wp:wrapNone/>
            <wp:docPr id="6" name="Obrázok 7">
              <a:extLst xmlns:a="http://schemas.openxmlformats.org/drawingml/2006/main">
                <a:ext uri="{FF2B5EF4-FFF2-40B4-BE49-F238E27FC236}">
                  <a16:creationId xmlns:a16="http://schemas.microsoft.com/office/drawing/2014/main" id="{679C797B-3D2F-4C15-A5A0-CBA02D4EE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>
                      <a:extLst>
                        <a:ext uri="{FF2B5EF4-FFF2-40B4-BE49-F238E27FC236}">
                          <a16:creationId xmlns:a16="http://schemas.microsoft.com/office/drawing/2014/main" id="{679C797B-3D2F-4C15-A5A0-CBA02D4EE8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0"/>
                    <a:stretch/>
                  </pic:blipFill>
                  <pic:spPr bwMode="auto">
                    <a:xfrm>
                      <a:off x="0" y="0"/>
                      <a:ext cx="4209321" cy="228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2F538" w14:textId="77777777" w:rsidR="00E7784A" w:rsidRPr="00246DD1" w:rsidRDefault="00E7784A" w:rsidP="00E7784A">
      <w:pPr>
        <w:rPr>
          <w:rFonts w:ascii="Arial" w:hAnsi="Arial" w:cs="Arial"/>
        </w:rPr>
      </w:pPr>
    </w:p>
    <w:p w14:paraId="36665AE8" w14:textId="77777777" w:rsidR="00E7784A" w:rsidRPr="00246DD1" w:rsidRDefault="00E7784A" w:rsidP="00E7784A">
      <w:pPr>
        <w:rPr>
          <w:rFonts w:ascii="Arial" w:hAnsi="Arial" w:cs="Arial"/>
        </w:rPr>
      </w:pPr>
    </w:p>
    <w:p w14:paraId="0FBA4FF9" w14:textId="77777777" w:rsidR="00E7784A" w:rsidRPr="00246DD1" w:rsidRDefault="00E7784A" w:rsidP="00E7784A">
      <w:pPr>
        <w:rPr>
          <w:rFonts w:ascii="Arial" w:hAnsi="Arial" w:cs="Arial"/>
        </w:rPr>
      </w:pPr>
    </w:p>
    <w:p w14:paraId="799AC730" w14:textId="77777777" w:rsidR="00E7784A" w:rsidRPr="00246DD1" w:rsidRDefault="00E7784A" w:rsidP="00E7784A">
      <w:pPr>
        <w:rPr>
          <w:rFonts w:ascii="Arial" w:hAnsi="Arial" w:cs="Arial"/>
        </w:rPr>
      </w:pPr>
    </w:p>
    <w:p w14:paraId="41D8846F" w14:textId="77777777" w:rsidR="00E7784A" w:rsidRPr="00246DD1" w:rsidRDefault="00E7784A" w:rsidP="00E7784A">
      <w:pPr>
        <w:rPr>
          <w:rFonts w:ascii="Arial" w:hAnsi="Arial" w:cs="Arial"/>
        </w:rPr>
      </w:pPr>
    </w:p>
    <w:p w14:paraId="2A5D63E0" w14:textId="77777777" w:rsidR="00E7784A" w:rsidRPr="00246DD1" w:rsidRDefault="00E7784A" w:rsidP="00E7784A">
      <w:pPr>
        <w:rPr>
          <w:rFonts w:ascii="Arial" w:hAnsi="Arial" w:cs="Arial"/>
        </w:rPr>
      </w:pPr>
    </w:p>
    <w:p w14:paraId="5BCD6223" w14:textId="77777777" w:rsidR="00E7784A" w:rsidRPr="00246DD1" w:rsidRDefault="00E7784A" w:rsidP="00E7784A">
      <w:pPr>
        <w:rPr>
          <w:rFonts w:ascii="Arial" w:hAnsi="Arial" w:cs="Arial"/>
        </w:rPr>
      </w:pPr>
    </w:p>
    <w:p w14:paraId="713AC9C7" w14:textId="77777777" w:rsidR="00E7784A" w:rsidRPr="00246DD1" w:rsidRDefault="00E7784A" w:rsidP="00E7784A">
      <w:pPr>
        <w:rPr>
          <w:rFonts w:ascii="Arial" w:hAnsi="Arial" w:cs="Arial"/>
        </w:rPr>
      </w:pPr>
    </w:p>
    <w:p w14:paraId="775BDB2A" w14:textId="77777777" w:rsidR="00E7784A" w:rsidRPr="00246DD1" w:rsidRDefault="00E7784A" w:rsidP="00E7784A">
      <w:pPr>
        <w:rPr>
          <w:rFonts w:ascii="Arial" w:hAnsi="Arial" w:cs="Arial"/>
        </w:rPr>
      </w:pPr>
    </w:p>
    <w:p w14:paraId="19F3CE79" w14:textId="77777777" w:rsidR="00E7784A" w:rsidRPr="00246DD1" w:rsidRDefault="00E7784A" w:rsidP="00E7784A">
      <w:pPr>
        <w:rPr>
          <w:rFonts w:ascii="Arial" w:hAnsi="Arial" w:cs="Arial"/>
        </w:rPr>
      </w:pPr>
    </w:p>
    <w:p w14:paraId="1347933B" w14:textId="77777777" w:rsidR="00246DD1" w:rsidRDefault="00246DD1" w:rsidP="00E7784A">
      <w:pPr>
        <w:rPr>
          <w:rFonts w:ascii="Arial" w:hAnsi="Arial" w:cs="Arial"/>
        </w:rPr>
      </w:pPr>
    </w:p>
    <w:p w14:paraId="69D7C84C" w14:textId="77777777" w:rsidR="00246DD1" w:rsidRDefault="00246DD1" w:rsidP="00E7784A">
      <w:pPr>
        <w:rPr>
          <w:rFonts w:ascii="Arial" w:hAnsi="Arial" w:cs="Arial"/>
        </w:rPr>
      </w:pPr>
    </w:p>
    <w:p w14:paraId="6AD60FB8" w14:textId="77777777" w:rsidR="00246DD1" w:rsidRDefault="00246DD1" w:rsidP="00E7784A">
      <w:pPr>
        <w:rPr>
          <w:rFonts w:ascii="Arial" w:hAnsi="Arial" w:cs="Arial"/>
        </w:rPr>
      </w:pPr>
    </w:p>
    <w:p w14:paraId="31D37305" w14:textId="77777777" w:rsidR="00246DD1" w:rsidRDefault="00246DD1" w:rsidP="00E7784A">
      <w:pPr>
        <w:rPr>
          <w:rFonts w:ascii="Arial" w:hAnsi="Arial" w:cs="Arial"/>
        </w:rPr>
      </w:pPr>
    </w:p>
    <w:p w14:paraId="0ECF001B" w14:textId="77777777" w:rsidR="00246DD1" w:rsidRDefault="00246DD1" w:rsidP="00E7784A">
      <w:pPr>
        <w:rPr>
          <w:rFonts w:ascii="Arial" w:hAnsi="Arial" w:cs="Arial"/>
        </w:rPr>
      </w:pPr>
    </w:p>
    <w:p w14:paraId="5C1F25EA" w14:textId="77777777" w:rsidR="00246DD1" w:rsidRDefault="00246DD1" w:rsidP="00E7784A">
      <w:pPr>
        <w:rPr>
          <w:rFonts w:ascii="Arial" w:hAnsi="Arial" w:cs="Arial"/>
        </w:rPr>
      </w:pPr>
    </w:p>
    <w:p w14:paraId="74971C71" w14:textId="77777777" w:rsidR="00246DD1" w:rsidRDefault="00246DD1" w:rsidP="00E7784A">
      <w:pPr>
        <w:rPr>
          <w:rFonts w:ascii="Arial" w:hAnsi="Arial" w:cs="Arial"/>
        </w:rPr>
      </w:pPr>
    </w:p>
    <w:p w14:paraId="1E9EE2E4" w14:textId="224D0695" w:rsidR="00E7784A" w:rsidRPr="00246DD1" w:rsidRDefault="00351364" w:rsidP="00E7784A">
      <w:pPr>
        <w:rPr>
          <w:rFonts w:ascii="Arial" w:hAnsi="Arial" w:cs="Arial"/>
        </w:rPr>
      </w:pPr>
      <w:r>
        <w:rPr>
          <w:rFonts w:ascii="Arial" w:hAnsi="Arial" w:cs="Arial"/>
        </w:rPr>
        <w:t>Obrázok č. 9</w:t>
      </w:r>
      <w:r w:rsidR="00246DD1">
        <w:rPr>
          <w:rFonts w:ascii="Arial" w:hAnsi="Arial" w:cs="Arial"/>
        </w:rPr>
        <w:t xml:space="preserve">: </w:t>
      </w:r>
      <w:r w:rsidR="00E7784A" w:rsidRPr="00246DD1">
        <w:rPr>
          <w:rFonts w:ascii="Arial" w:hAnsi="Arial" w:cs="Arial"/>
        </w:rPr>
        <w:t>Pohľad na nábytok umiestnený na ľavej strane skriňovej nadstavby (od zadných dverí)</w:t>
      </w:r>
    </w:p>
    <w:p w14:paraId="5072F95A" w14:textId="1E18BE32" w:rsidR="00E7784A" w:rsidRPr="00246DD1" w:rsidRDefault="00246DD1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6432" behindDoc="1" locked="0" layoutInCell="1" allowOverlap="1" wp14:anchorId="7A36E230" wp14:editId="6C5D3859">
            <wp:simplePos x="0" y="0"/>
            <wp:positionH relativeFrom="margin">
              <wp:posOffset>6655</wp:posOffset>
            </wp:positionH>
            <wp:positionV relativeFrom="paragraph">
              <wp:posOffset>72441</wp:posOffset>
            </wp:positionV>
            <wp:extent cx="4052621" cy="2228795"/>
            <wp:effectExtent l="0" t="0" r="5080" b="635"/>
            <wp:wrapNone/>
            <wp:docPr id="7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B188D598-0AF3-4CBB-89B0-CC50BCA75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B188D598-0AF3-4CBB-89B0-CC50BCA75B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492" cy="22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4D832" w14:textId="77777777" w:rsidR="00E7784A" w:rsidRPr="00246DD1" w:rsidRDefault="00E7784A" w:rsidP="00E7784A">
      <w:pPr>
        <w:rPr>
          <w:rFonts w:ascii="Arial" w:hAnsi="Arial" w:cs="Arial"/>
        </w:rPr>
      </w:pPr>
    </w:p>
    <w:p w14:paraId="3176E296" w14:textId="77777777" w:rsidR="00E7784A" w:rsidRPr="00246DD1" w:rsidRDefault="00E7784A" w:rsidP="00E7784A">
      <w:pPr>
        <w:rPr>
          <w:rFonts w:ascii="Arial" w:hAnsi="Arial" w:cs="Arial"/>
        </w:rPr>
      </w:pPr>
    </w:p>
    <w:p w14:paraId="38DF67F7" w14:textId="77777777" w:rsidR="00E7784A" w:rsidRPr="00246DD1" w:rsidRDefault="00E7784A" w:rsidP="00E7784A">
      <w:pPr>
        <w:rPr>
          <w:rFonts w:ascii="Arial" w:hAnsi="Arial" w:cs="Arial"/>
        </w:rPr>
      </w:pPr>
    </w:p>
    <w:p w14:paraId="6DA42F8A" w14:textId="77777777" w:rsidR="00E7784A" w:rsidRPr="00246DD1" w:rsidRDefault="00E7784A" w:rsidP="00E7784A">
      <w:pPr>
        <w:rPr>
          <w:rFonts w:ascii="Arial" w:hAnsi="Arial" w:cs="Arial"/>
        </w:rPr>
      </w:pPr>
    </w:p>
    <w:p w14:paraId="4EC0C5E8" w14:textId="77777777" w:rsidR="00E7784A" w:rsidRPr="00246DD1" w:rsidRDefault="00E7784A" w:rsidP="00E7784A">
      <w:pPr>
        <w:rPr>
          <w:rFonts w:ascii="Arial" w:hAnsi="Arial" w:cs="Arial"/>
        </w:rPr>
      </w:pPr>
    </w:p>
    <w:p w14:paraId="54752A06" w14:textId="77777777" w:rsidR="00E7784A" w:rsidRPr="00246DD1" w:rsidRDefault="00E7784A" w:rsidP="00E7784A">
      <w:pPr>
        <w:rPr>
          <w:rFonts w:ascii="Arial" w:hAnsi="Arial" w:cs="Arial"/>
        </w:rPr>
      </w:pPr>
    </w:p>
    <w:p w14:paraId="2DDA12BB" w14:textId="77777777" w:rsidR="00E7784A" w:rsidRPr="00246DD1" w:rsidRDefault="00E7784A" w:rsidP="00E7784A">
      <w:pPr>
        <w:rPr>
          <w:rFonts w:ascii="Arial" w:hAnsi="Arial" w:cs="Arial"/>
        </w:rPr>
      </w:pPr>
    </w:p>
    <w:p w14:paraId="220D4EA7" w14:textId="77777777" w:rsidR="00E7784A" w:rsidRPr="00246DD1" w:rsidRDefault="00E7784A" w:rsidP="00E7784A">
      <w:pPr>
        <w:rPr>
          <w:rFonts w:ascii="Arial" w:hAnsi="Arial" w:cs="Arial"/>
        </w:rPr>
      </w:pPr>
    </w:p>
    <w:p w14:paraId="738F116A" w14:textId="77777777" w:rsidR="00E7784A" w:rsidRPr="00246DD1" w:rsidRDefault="00E7784A" w:rsidP="00E7784A">
      <w:pPr>
        <w:rPr>
          <w:rFonts w:ascii="Arial" w:hAnsi="Arial" w:cs="Arial"/>
        </w:rPr>
      </w:pPr>
    </w:p>
    <w:p w14:paraId="529C0AEA" w14:textId="77777777" w:rsidR="00E7784A" w:rsidRPr="00246DD1" w:rsidRDefault="00E7784A" w:rsidP="00E7784A">
      <w:pPr>
        <w:rPr>
          <w:rFonts w:ascii="Arial" w:hAnsi="Arial" w:cs="Arial"/>
        </w:rPr>
      </w:pPr>
    </w:p>
    <w:p w14:paraId="475B9324" w14:textId="77777777" w:rsidR="00E7784A" w:rsidRPr="00246DD1" w:rsidRDefault="00E7784A" w:rsidP="00E7784A">
      <w:pPr>
        <w:rPr>
          <w:rFonts w:ascii="Arial" w:hAnsi="Arial" w:cs="Arial"/>
        </w:rPr>
      </w:pPr>
    </w:p>
    <w:p w14:paraId="1F28A7A5" w14:textId="77777777" w:rsidR="00E7784A" w:rsidRPr="00246DD1" w:rsidRDefault="00E7784A" w:rsidP="00E7784A">
      <w:pPr>
        <w:rPr>
          <w:rFonts w:ascii="Arial" w:hAnsi="Arial" w:cs="Arial"/>
        </w:rPr>
      </w:pPr>
    </w:p>
    <w:p w14:paraId="75B41711" w14:textId="77777777" w:rsidR="00E7784A" w:rsidRPr="00246DD1" w:rsidRDefault="00E7784A" w:rsidP="00E7784A">
      <w:pPr>
        <w:rPr>
          <w:rFonts w:ascii="Arial" w:hAnsi="Arial" w:cs="Arial"/>
        </w:rPr>
      </w:pPr>
    </w:p>
    <w:p w14:paraId="1DC3A826" w14:textId="77777777" w:rsidR="00246DD1" w:rsidRDefault="00246DD1" w:rsidP="00E7784A">
      <w:pPr>
        <w:rPr>
          <w:rFonts w:ascii="Arial" w:hAnsi="Arial" w:cs="Arial"/>
        </w:rPr>
      </w:pPr>
    </w:p>
    <w:p w14:paraId="606C93FB" w14:textId="77777777" w:rsidR="006A6AFA" w:rsidRDefault="006A6AFA" w:rsidP="00E7784A">
      <w:pPr>
        <w:rPr>
          <w:rFonts w:ascii="Arial" w:hAnsi="Arial" w:cs="Arial"/>
        </w:rPr>
      </w:pPr>
    </w:p>
    <w:p w14:paraId="249DEA75" w14:textId="77777777" w:rsidR="00351364" w:rsidRDefault="00351364" w:rsidP="00E7784A">
      <w:pPr>
        <w:rPr>
          <w:rFonts w:ascii="Arial" w:hAnsi="Arial" w:cs="Arial"/>
        </w:rPr>
      </w:pPr>
    </w:p>
    <w:p w14:paraId="3E98AA0A" w14:textId="4B5286E6" w:rsidR="00E7784A" w:rsidRPr="00246DD1" w:rsidRDefault="00246DD1" w:rsidP="00E7784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Obrázok č. </w:t>
      </w:r>
      <w:r w:rsidR="00351364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: </w:t>
      </w:r>
      <w:r w:rsidR="00E7784A" w:rsidRPr="00246DD1">
        <w:rPr>
          <w:rFonts w:ascii="Arial" w:hAnsi="Arial" w:cs="Arial"/>
        </w:rPr>
        <w:t>Pohľad na nábytok umiestnený na pravej strane skriňovej nadstavby (od zadných dverí)</w:t>
      </w:r>
    </w:p>
    <w:p w14:paraId="01C0266A" w14:textId="77777777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0734559B" wp14:editId="26526106">
            <wp:simplePos x="0" y="0"/>
            <wp:positionH relativeFrom="margin">
              <wp:align>left</wp:align>
            </wp:positionH>
            <wp:positionV relativeFrom="paragraph">
              <wp:posOffset>11684</wp:posOffset>
            </wp:positionV>
            <wp:extent cx="3040042" cy="2962656"/>
            <wp:effectExtent l="0" t="0" r="8255" b="9525"/>
            <wp:wrapNone/>
            <wp:docPr id="11" name="Obrázok 9">
              <a:extLst xmlns:a="http://schemas.openxmlformats.org/drawingml/2006/main">
                <a:ext uri="{FF2B5EF4-FFF2-40B4-BE49-F238E27FC236}">
                  <a16:creationId xmlns:a16="http://schemas.microsoft.com/office/drawing/2014/main" id="{C19E99D7-D89E-4CB1-A484-73D48AC173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9">
                      <a:extLst>
                        <a:ext uri="{FF2B5EF4-FFF2-40B4-BE49-F238E27FC236}">
                          <a16:creationId xmlns:a16="http://schemas.microsoft.com/office/drawing/2014/main" id="{C19E99D7-D89E-4CB1-A484-73D48AC173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27" cy="296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E6FBF" w14:textId="77777777" w:rsidR="00E7784A" w:rsidRPr="00246DD1" w:rsidRDefault="00E7784A" w:rsidP="00E7784A">
      <w:pPr>
        <w:rPr>
          <w:rFonts w:ascii="Arial" w:hAnsi="Arial" w:cs="Arial"/>
        </w:rPr>
      </w:pPr>
    </w:p>
    <w:p w14:paraId="4A61D7EB" w14:textId="77777777" w:rsidR="00E7784A" w:rsidRPr="00246DD1" w:rsidRDefault="00E7784A" w:rsidP="00E7784A">
      <w:pPr>
        <w:rPr>
          <w:rFonts w:ascii="Arial" w:hAnsi="Arial" w:cs="Arial"/>
        </w:rPr>
      </w:pPr>
    </w:p>
    <w:p w14:paraId="26A52192" w14:textId="77777777" w:rsidR="00E7784A" w:rsidRPr="00246DD1" w:rsidRDefault="00E7784A" w:rsidP="00E7784A">
      <w:pPr>
        <w:rPr>
          <w:rFonts w:ascii="Arial" w:hAnsi="Arial" w:cs="Arial"/>
        </w:rPr>
      </w:pPr>
    </w:p>
    <w:p w14:paraId="2805B7A8" w14:textId="77777777" w:rsidR="00E7784A" w:rsidRPr="00246DD1" w:rsidRDefault="00E7784A" w:rsidP="00E7784A">
      <w:pPr>
        <w:rPr>
          <w:rFonts w:ascii="Arial" w:hAnsi="Arial" w:cs="Arial"/>
        </w:rPr>
      </w:pPr>
    </w:p>
    <w:p w14:paraId="7E6364CB" w14:textId="77777777" w:rsidR="00E7784A" w:rsidRPr="00246DD1" w:rsidRDefault="00E7784A" w:rsidP="00E7784A">
      <w:pPr>
        <w:rPr>
          <w:rFonts w:ascii="Arial" w:hAnsi="Arial" w:cs="Arial"/>
        </w:rPr>
      </w:pPr>
    </w:p>
    <w:p w14:paraId="461ECBDD" w14:textId="77777777" w:rsidR="00E7784A" w:rsidRPr="00246DD1" w:rsidRDefault="00E7784A" w:rsidP="00E7784A">
      <w:pPr>
        <w:rPr>
          <w:rFonts w:ascii="Arial" w:hAnsi="Arial" w:cs="Arial"/>
        </w:rPr>
      </w:pPr>
    </w:p>
    <w:p w14:paraId="267FAA8A" w14:textId="77777777" w:rsidR="00E7784A" w:rsidRPr="00246DD1" w:rsidRDefault="00E7784A" w:rsidP="00E7784A">
      <w:pPr>
        <w:rPr>
          <w:rFonts w:ascii="Arial" w:hAnsi="Arial" w:cs="Arial"/>
        </w:rPr>
      </w:pPr>
    </w:p>
    <w:p w14:paraId="0ABE2E07" w14:textId="77777777" w:rsidR="00E7784A" w:rsidRPr="00246DD1" w:rsidRDefault="00E7784A" w:rsidP="00E7784A">
      <w:pPr>
        <w:rPr>
          <w:rFonts w:ascii="Arial" w:hAnsi="Arial" w:cs="Arial"/>
        </w:rPr>
      </w:pPr>
    </w:p>
    <w:p w14:paraId="3CF8775E" w14:textId="77777777" w:rsidR="00E7784A" w:rsidRPr="00246DD1" w:rsidRDefault="00E7784A" w:rsidP="00E7784A">
      <w:pPr>
        <w:rPr>
          <w:rFonts w:ascii="Arial" w:hAnsi="Arial" w:cs="Arial"/>
        </w:rPr>
      </w:pPr>
    </w:p>
    <w:p w14:paraId="0861095B" w14:textId="77777777" w:rsidR="00246DD1" w:rsidRDefault="00246DD1" w:rsidP="00E7784A">
      <w:pPr>
        <w:rPr>
          <w:rFonts w:ascii="Arial" w:hAnsi="Arial" w:cs="Arial"/>
        </w:rPr>
      </w:pPr>
    </w:p>
    <w:p w14:paraId="27D2D7C7" w14:textId="77777777" w:rsidR="00246DD1" w:rsidRDefault="00246DD1" w:rsidP="00E7784A">
      <w:pPr>
        <w:rPr>
          <w:rFonts w:ascii="Arial" w:hAnsi="Arial" w:cs="Arial"/>
        </w:rPr>
      </w:pPr>
    </w:p>
    <w:p w14:paraId="0B2C58C4" w14:textId="77777777" w:rsidR="00246DD1" w:rsidRDefault="00246DD1" w:rsidP="00E7784A">
      <w:pPr>
        <w:rPr>
          <w:rFonts w:ascii="Arial" w:hAnsi="Arial" w:cs="Arial"/>
        </w:rPr>
      </w:pPr>
    </w:p>
    <w:p w14:paraId="6CC0327A" w14:textId="77777777" w:rsidR="00246DD1" w:rsidRDefault="00246DD1" w:rsidP="00E7784A">
      <w:pPr>
        <w:rPr>
          <w:rFonts w:ascii="Arial" w:hAnsi="Arial" w:cs="Arial"/>
        </w:rPr>
      </w:pPr>
    </w:p>
    <w:p w14:paraId="0E1BD99C" w14:textId="77777777" w:rsidR="00246DD1" w:rsidRDefault="00246DD1" w:rsidP="00E7784A">
      <w:pPr>
        <w:rPr>
          <w:rFonts w:ascii="Arial" w:hAnsi="Arial" w:cs="Arial"/>
        </w:rPr>
      </w:pPr>
    </w:p>
    <w:p w14:paraId="54701839" w14:textId="77777777" w:rsidR="00246DD1" w:rsidRDefault="00246DD1" w:rsidP="00E7784A">
      <w:pPr>
        <w:rPr>
          <w:rFonts w:ascii="Arial" w:hAnsi="Arial" w:cs="Arial"/>
        </w:rPr>
      </w:pPr>
    </w:p>
    <w:p w14:paraId="1D65F0C9" w14:textId="77777777" w:rsidR="00246DD1" w:rsidRDefault="00246DD1" w:rsidP="00E7784A">
      <w:pPr>
        <w:rPr>
          <w:rFonts w:ascii="Arial" w:hAnsi="Arial" w:cs="Arial"/>
        </w:rPr>
      </w:pPr>
    </w:p>
    <w:p w14:paraId="312AFE0A" w14:textId="77777777" w:rsidR="00246DD1" w:rsidRDefault="00246DD1" w:rsidP="00E7784A">
      <w:pPr>
        <w:rPr>
          <w:rFonts w:ascii="Arial" w:hAnsi="Arial" w:cs="Arial"/>
        </w:rPr>
      </w:pPr>
    </w:p>
    <w:p w14:paraId="7C562E42" w14:textId="77777777" w:rsidR="00246DD1" w:rsidRDefault="00246DD1" w:rsidP="00E7784A">
      <w:pPr>
        <w:rPr>
          <w:rFonts w:ascii="Arial" w:hAnsi="Arial" w:cs="Arial"/>
        </w:rPr>
      </w:pPr>
    </w:p>
    <w:p w14:paraId="119F70E8" w14:textId="77777777" w:rsidR="00246DD1" w:rsidRDefault="00246DD1" w:rsidP="00E7784A">
      <w:pPr>
        <w:rPr>
          <w:rFonts w:ascii="Arial" w:hAnsi="Arial" w:cs="Arial"/>
        </w:rPr>
      </w:pPr>
    </w:p>
    <w:p w14:paraId="32C17C4A" w14:textId="77777777" w:rsidR="00246DD1" w:rsidRDefault="00246DD1" w:rsidP="00E7784A">
      <w:pPr>
        <w:rPr>
          <w:rFonts w:ascii="Arial" w:hAnsi="Arial" w:cs="Arial"/>
        </w:rPr>
      </w:pPr>
    </w:p>
    <w:p w14:paraId="7A7587EE" w14:textId="77777777" w:rsidR="00246DD1" w:rsidRDefault="00246DD1" w:rsidP="00E7784A">
      <w:pPr>
        <w:rPr>
          <w:rFonts w:ascii="Arial" w:hAnsi="Arial" w:cs="Arial"/>
        </w:rPr>
      </w:pPr>
    </w:p>
    <w:p w14:paraId="60B81559" w14:textId="2CF70033" w:rsidR="00E7784A" w:rsidRDefault="00246DD1" w:rsidP="00E7784A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Obrázok č. </w:t>
      </w:r>
      <w:r w:rsidR="00351364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: </w:t>
      </w:r>
      <w:r w:rsidR="00E7784A" w:rsidRPr="00246DD1">
        <w:rPr>
          <w:rFonts w:ascii="Arial" w:hAnsi="Arial" w:cs="Arial"/>
        </w:rPr>
        <w:t>Pohľad na nábytok umiestnený na ľavej strane skriňovej nadstavby (Modul 2, Modul 1)</w:t>
      </w:r>
    </w:p>
    <w:p w14:paraId="0E79B8B6" w14:textId="77777777" w:rsidR="00246DD1" w:rsidRPr="0094281A" w:rsidRDefault="00246DD1" w:rsidP="00246DD1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5F2C1CB6" w14:textId="77777777" w:rsidR="00246DD1" w:rsidRPr="00246DD1" w:rsidRDefault="00246DD1" w:rsidP="00E7784A">
      <w:pPr>
        <w:rPr>
          <w:rFonts w:ascii="Arial" w:hAnsi="Arial" w:cs="Arial"/>
        </w:rPr>
      </w:pPr>
    </w:p>
    <w:p w14:paraId="1117D06D" w14:textId="77777777" w:rsidR="00E7784A" w:rsidRPr="00246DD1" w:rsidRDefault="00B57279" w:rsidP="00E7784A">
      <w:pPr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440" w:dyaOrig="1440" w14:anchorId="011F2A6E">
          <v:shape id="_x0000_s1030" type="#_x0000_t75" style="position:absolute;margin-left:.95pt;margin-top:1.6pt;width:447.7pt;height:281.8pt;z-index:-251648000;mso-position-horizontal-relative:text;mso-position-vertical-relative:text">
            <v:imagedata r:id="rId12" o:title=""/>
          </v:shape>
          <o:OLEObject Type="Embed" ProgID="PBrush" ShapeID="_x0000_s1030" DrawAspect="Content" ObjectID="_1763470067" r:id="rId21"/>
        </w:object>
      </w:r>
    </w:p>
    <w:p w14:paraId="59A397F3" w14:textId="77777777" w:rsidR="00E7784A" w:rsidRPr="00246DD1" w:rsidRDefault="00E7784A" w:rsidP="00E7784A">
      <w:pPr>
        <w:rPr>
          <w:rFonts w:ascii="Arial" w:hAnsi="Arial" w:cs="Arial"/>
        </w:rPr>
      </w:pPr>
    </w:p>
    <w:p w14:paraId="74092183" w14:textId="77777777" w:rsidR="00E7784A" w:rsidRPr="00246DD1" w:rsidRDefault="00E7784A" w:rsidP="00E7784A">
      <w:pPr>
        <w:rPr>
          <w:rFonts w:ascii="Arial" w:hAnsi="Arial" w:cs="Arial"/>
        </w:rPr>
      </w:pPr>
    </w:p>
    <w:p w14:paraId="1D578F6F" w14:textId="77777777" w:rsidR="00E7784A" w:rsidRPr="00246DD1" w:rsidRDefault="00E7784A" w:rsidP="00E7784A">
      <w:pPr>
        <w:rPr>
          <w:rFonts w:ascii="Arial" w:hAnsi="Arial" w:cs="Arial"/>
        </w:rPr>
      </w:pPr>
    </w:p>
    <w:p w14:paraId="43265E14" w14:textId="77777777" w:rsidR="00E7784A" w:rsidRPr="00246DD1" w:rsidRDefault="00E7784A" w:rsidP="00E7784A">
      <w:pPr>
        <w:rPr>
          <w:rFonts w:ascii="Arial" w:hAnsi="Arial" w:cs="Arial"/>
        </w:rPr>
      </w:pPr>
    </w:p>
    <w:p w14:paraId="31F40D6B" w14:textId="77777777" w:rsidR="00E7784A" w:rsidRPr="00246DD1" w:rsidRDefault="00E7784A" w:rsidP="00E7784A">
      <w:pPr>
        <w:rPr>
          <w:rFonts w:ascii="Arial" w:hAnsi="Arial" w:cs="Arial"/>
        </w:rPr>
      </w:pPr>
    </w:p>
    <w:p w14:paraId="7AB387C7" w14:textId="77777777" w:rsidR="00E7784A" w:rsidRPr="00246DD1" w:rsidRDefault="00E7784A" w:rsidP="00E7784A">
      <w:pPr>
        <w:rPr>
          <w:rFonts w:ascii="Arial" w:hAnsi="Arial" w:cs="Arial"/>
        </w:rPr>
      </w:pPr>
    </w:p>
    <w:p w14:paraId="546CC930" w14:textId="77777777" w:rsidR="00E7784A" w:rsidRPr="00246DD1" w:rsidRDefault="00E7784A" w:rsidP="00E7784A">
      <w:pPr>
        <w:rPr>
          <w:rFonts w:ascii="Arial" w:hAnsi="Arial" w:cs="Arial"/>
        </w:rPr>
      </w:pPr>
    </w:p>
    <w:p w14:paraId="6C6F25DA" w14:textId="77777777" w:rsidR="00E7784A" w:rsidRPr="00246DD1" w:rsidRDefault="00E7784A" w:rsidP="00E7784A">
      <w:pPr>
        <w:rPr>
          <w:rFonts w:ascii="Arial" w:hAnsi="Arial" w:cs="Arial"/>
        </w:rPr>
      </w:pPr>
    </w:p>
    <w:p w14:paraId="7F0C2037" w14:textId="77777777" w:rsidR="00E7784A" w:rsidRPr="00246DD1" w:rsidRDefault="00E7784A" w:rsidP="00E7784A">
      <w:pPr>
        <w:rPr>
          <w:rFonts w:ascii="Arial" w:hAnsi="Arial" w:cs="Arial"/>
        </w:rPr>
      </w:pPr>
    </w:p>
    <w:p w14:paraId="0F3CE049" w14:textId="77777777" w:rsidR="00E7784A" w:rsidRPr="00246DD1" w:rsidRDefault="00E7784A" w:rsidP="00E7784A">
      <w:pPr>
        <w:rPr>
          <w:rFonts w:ascii="Arial" w:hAnsi="Arial" w:cs="Arial"/>
        </w:rPr>
      </w:pPr>
    </w:p>
    <w:p w14:paraId="5040C1B4" w14:textId="77777777" w:rsidR="00246DD1" w:rsidRDefault="00246DD1" w:rsidP="00E7784A">
      <w:pPr>
        <w:rPr>
          <w:rFonts w:ascii="Arial" w:hAnsi="Arial" w:cs="Arial"/>
        </w:rPr>
      </w:pPr>
    </w:p>
    <w:p w14:paraId="65192D41" w14:textId="77777777" w:rsidR="00246DD1" w:rsidRDefault="00246DD1" w:rsidP="00E7784A">
      <w:pPr>
        <w:rPr>
          <w:rFonts w:ascii="Arial" w:hAnsi="Arial" w:cs="Arial"/>
        </w:rPr>
      </w:pPr>
    </w:p>
    <w:p w14:paraId="7B47725A" w14:textId="77777777" w:rsidR="00246DD1" w:rsidRDefault="00246DD1" w:rsidP="00E7784A">
      <w:pPr>
        <w:rPr>
          <w:rFonts w:ascii="Arial" w:hAnsi="Arial" w:cs="Arial"/>
        </w:rPr>
      </w:pPr>
    </w:p>
    <w:p w14:paraId="0FAA81A8" w14:textId="77777777" w:rsidR="00246DD1" w:rsidRDefault="00246DD1" w:rsidP="00E7784A">
      <w:pPr>
        <w:rPr>
          <w:rFonts w:ascii="Arial" w:hAnsi="Arial" w:cs="Arial"/>
        </w:rPr>
      </w:pPr>
    </w:p>
    <w:p w14:paraId="5692A13E" w14:textId="77777777" w:rsidR="00246DD1" w:rsidRDefault="00246DD1" w:rsidP="00E7784A">
      <w:pPr>
        <w:rPr>
          <w:rFonts w:ascii="Arial" w:hAnsi="Arial" w:cs="Arial"/>
        </w:rPr>
      </w:pPr>
    </w:p>
    <w:p w14:paraId="5DDB72FE" w14:textId="77777777" w:rsidR="00246DD1" w:rsidRDefault="00246DD1" w:rsidP="00E7784A">
      <w:pPr>
        <w:rPr>
          <w:rFonts w:ascii="Arial" w:hAnsi="Arial" w:cs="Arial"/>
        </w:rPr>
      </w:pPr>
    </w:p>
    <w:p w14:paraId="134CAE51" w14:textId="77777777" w:rsidR="00246DD1" w:rsidRDefault="00246DD1" w:rsidP="00E7784A">
      <w:pPr>
        <w:rPr>
          <w:rFonts w:ascii="Arial" w:hAnsi="Arial" w:cs="Arial"/>
        </w:rPr>
      </w:pPr>
    </w:p>
    <w:p w14:paraId="7AF55935" w14:textId="77777777" w:rsidR="00351364" w:rsidRDefault="00351364" w:rsidP="00E7784A">
      <w:pPr>
        <w:rPr>
          <w:rFonts w:ascii="Arial" w:hAnsi="Arial" w:cs="Arial"/>
        </w:rPr>
      </w:pPr>
    </w:p>
    <w:p w14:paraId="5BAFD6A0" w14:textId="77777777" w:rsidR="00351364" w:rsidRDefault="00351364" w:rsidP="00E7784A">
      <w:pPr>
        <w:rPr>
          <w:rFonts w:ascii="Arial" w:hAnsi="Arial" w:cs="Arial"/>
        </w:rPr>
      </w:pPr>
    </w:p>
    <w:p w14:paraId="693B925B" w14:textId="77777777" w:rsidR="00351364" w:rsidRDefault="00351364" w:rsidP="00E7784A">
      <w:pPr>
        <w:rPr>
          <w:rFonts w:ascii="Arial" w:hAnsi="Arial" w:cs="Arial"/>
        </w:rPr>
      </w:pPr>
    </w:p>
    <w:p w14:paraId="03727133" w14:textId="77777777" w:rsidR="00351364" w:rsidRDefault="00351364" w:rsidP="00E7784A">
      <w:pPr>
        <w:rPr>
          <w:rFonts w:ascii="Arial" w:hAnsi="Arial" w:cs="Arial"/>
        </w:rPr>
      </w:pPr>
    </w:p>
    <w:p w14:paraId="548E62C4" w14:textId="77777777" w:rsidR="00351364" w:rsidRDefault="00351364" w:rsidP="00E7784A">
      <w:pPr>
        <w:rPr>
          <w:rFonts w:ascii="Arial" w:hAnsi="Arial" w:cs="Arial"/>
        </w:rPr>
      </w:pPr>
    </w:p>
    <w:p w14:paraId="7D115C19" w14:textId="77777777" w:rsidR="00351364" w:rsidRDefault="00351364" w:rsidP="00E7784A">
      <w:pPr>
        <w:rPr>
          <w:rFonts w:ascii="Arial" w:hAnsi="Arial" w:cs="Arial"/>
        </w:rPr>
      </w:pPr>
    </w:p>
    <w:p w14:paraId="26B23115" w14:textId="77777777" w:rsidR="00351364" w:rsidRDefault="00351364" w:rsidP="00E7784A">
      <w:pPr>
        <w:rPr>
          <w:rFonts w:ascii="Arial" w:hAnsi="Arial" w:cs="Arial"/>
        </w:rPr>
      </w:pPr>
    </w:p>
    <w:p w14:paraId="19A0EBBA" w14:textId="77777777" w:rsidR="00351364" w:rsidRDefault="00351364" w:rsidP="00E7784A">
      <w:pPr>
        <w:rPr>
          <w:rFonts w:ascii="Arial" w:hAnsi="Arial" w:cs="Arial"/>
        </w:rPr>
      </w:pPr>
    </w:p>
    <w:p w14:paraId="7C6F2795" w14:textId="186A490E" w:rsidR="00E7784A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</w:rPr>
        <w:t>Ob</w:t>
      </w:r>
      <w:r w:rsidR="00246DD1">
        <w:rPr>
          <w:rFonts w:ascii="Arial" w:hAnsi="Arial" w:cs="Arial"/>
        </w:rPr>
        <w:t xml:space="preserve">rázok č. </w:t>
      </w:r>
      <w:r w:rsidR="00351364">
        <w:rPr>
          <w:rFonts w:ascii="Arial" w:hAnsi="Arial" w:cs="Arial"/>
        </w:rPr>
        <w:t>12</w:t>
      </w:r>
      <w:r w:rsid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Pohľad na nábytok umiestnený na pravej strane skriňovej nadstavby (Modul 3)</w:t>
      </w:r>
    </w:p>
    <w:p w14:paraId="18002239" w14:textId="3B692EB3" w:rsidR="00246DD1" w:rsidRDefault="00246DD1" w:rsidP="00246DD1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40C86456" w14:textId="4D31505C" w:rsidR="00351364" w:rsidRPr="0094281A" w:rsidRDefault="00B57279" w:rsidP="00246DD1">
      <w:pPr>
        <w:ind w:right="-1276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  <w:u w:val="single"/>
        </w:rPr>
        <w:object w:dxaOrig="1440" w:dyaOrig="1440" w14:anchorId="23AB7483">
          <v:shape id="_x0000_s1031" type="#_x0000_t75" style="position:absolute;margin-left:.95pt;margin-top:6.4pt;width:448.7pt;height:322.45pt;z-index:-251646976;mso-position-horizontal-relative:text;mso-position-vertical-relative:text">
            <v:imagedata r:id="rId14" o:title=""/>
          </v:shape>
          <o:OLEObject Type="Embed" ProgID="PBrush" ShapeID="_x0000_s1031" DrawAspect="Content" ObjectID="_1763470068" r:id="rId22"/>
        </w:object>
      </w:r>
    </w:p>
    <w:p w14:paraId="215BD974" w14:textId="77777777" w:rsidR="00246DD1" w:rsidRPr="00246DD1" w:rsidRDefault="00246DD1" w:rsidP="00E7784A">
      <w:pPr>
        <w:rPr>
          <w:rFonts w:ascii="Arial" w:hAnsi="Arial" w:cs="Arial"/>
        </w:rPr>
      </w:pPr>
    </w:p>
    <w:p w14:paraId="4F4E7A16" w14:textId="77777777" w:rsidR="00E7784A" w:rsidRPr="00246DD1" w:rsidRDefault="00E7784A" w:rsidP="00E7784A">
      <w:pPr>
        <w:rPr>
          <w:rFonts w:ascii="Arial" w:hAnsi="Arial" w:cs="Arial"/>
        </w:rPr>
      </w:pPr>
    </w:p>
    <w:p w14:paraId="10AE7AAF" w14:textId="77777777" w:rsidR="00E7784A" w:rsidRPr="00246DD1" w:rsidRDefault="00E7784A" w:rsidP="00E7784A">
      <w:pPr>
        <w:rPr>
          <w:rFonts w:ascii="Arial" w:hAnsi="Arial" w:cs="Arial"/>
        </w:rPr>
      </w:pPr>
    </w:p>
    <w:p w14:paraId="10A53324" w14:textId="77777777" w:rsidR="00E7784A" w:rsidRPr="00246DD1" w:rsidRDefault="00E7784A" w:rsidP="00E7784A">
      <w:pPr>
        <w:rPr>
          <w:rFonts w:ascii="Arial" w:hAnsi="Arial" w:cs="Arial"/>
        </w:rPr>
      </w:pPr>
    </w:p>
    <w:p w14:paraId="2CA79BF5" w14:textId="77777777" w:rsidR="00E7784A" w:rsidRPr="00246DD1" w:rsidRDefault="00E7784A" w:rsidP="00E7784A">
      <w:pPr>
        <w:rPr>
          <w:rFonts w:ascii="Arial" w:hAnsi="Arial" w:cs="Arial"/>
        </w:rPr>
      </w:pPr>
    </w:p>
    <w:p w14:paraId="3516E277" w14:textId="77777777" w:rsidR="00E7784A" w:rsidRPr="00246DD1" w:rsidRDefault="00E7784A" w:rsidP="00E7784A">
      <w:pPr>
        <w:rPr>
          <w:rFonts w:ascii="Arial" w:hAnsi="Arial" w:cs="Arial"/>
        </w:rPr>
      </w:pPr>
    </w:p>
    <w:p w14:paraId="49FACE9D" w14:textId="77777777" w:rsidR="00E7784A" w:rsidRPr="00246DD1" w:rsidRDefault="00E7784A" w:rsidP="00E7784A">
      <w:pPr>
        <w:rPr>
          <w:rFonts w:ascii="Arial" w:hAnsi="Arial" w:cs="Arial"/>
        </w:rPr>
      </w:pPr>
    </w:p>
    <w:p w14:paraId="35D53FA4" w14:textId="77777777" w:rsidR="00E7784A" w:rsidRPr="00246DD1" w:rsidRDefault="00E7784A" w:rsidP="00E7784A">
      <w:pPr>
        <w:rPr>
          <w:rFonts w:ascii="Arial" w:hAnsi="Arial" w:cs="Arial"/>
        </w:rPr>
      </w:pPr>
    </w:p>
    <w:p w14:paraId="50F751EA" w14:textId="77777777" w:rsidR="00E7784A" w:rsidRPr="00246DD1" w:rsidRDefault="00E7784A" w:rsidP="00E7784A">
      <w:pPr>
        <w:rPr>
          <w:rFonts w:ascii="Arial" w:hAnsi="Arial" w:cs="Arial"/>
        </w:rPr>
      </w:pPr>
    </w:p>
    <w:p w14:paraId="3B0E67F5" w14:textId="77777777" w:rsidR="00E7784A" w:rsidRPr="00246DD1" w:rsidRDefault="00E7784A" w:rsidP="00E7784A">
      <w:pPr>
        <w:rPr>
          <w:rFonts w:ascii="Arial" w:hAnsi="Arial" w:cs="Arial"/>
        </w:rPr>
      </w:pPr>
    </w:p>
    <w:p w14:paraId="32B6F5B3" w14:textId="77777777" w:rsidR="00E7784A" w:rsidRPr="00246DD1" w:rsidRDefault="00E7784A" w:rsidP="00E7784A">
      <w:pPr>
        <w:rPr>
          <w:rFonts w:ascii="Arial" w:hAnsi="Arial" w:cs="Arial"/>
        </w:rPr>
      </w:pPr>
    </w:p>
    <w:p w14:paraId="2FFCA9BF" w14:textId="77777777" w:rsidR="00E7784A" w:rsidRPr="00246DD1" w:rsidRDefault="00E7784A" w:rsidP="00E7784A">
      <w:pPr>
        <w:rPr>
          <w:rFonts w:ascii="Arial" w:hAnsi="Arial" w:cs="Arial"/>
        </w:rPr>
      </w:pPr>
    </w:p>
    <w:p w14:paraId="0B08D670" w14:textId="77777777" w:rsidR="00E7784A" w:rsidRPr="00246DD1" w:rsidRDefault="00E7784A" w:rsidP="00E7784A">
      <w:pPr>
        <w:rPr>
          <w:rFonts w:ascii="Arial" w:hAnsi="Arial" w:cs="Arial"/>
        </w:rPr>
      </w:pPr>
    </w:p>
    <w:p w14:paraId="6D173631" w14:textId="77777777" w:rsidR="00E7784A" w:rsidRPr="00246DD1" w:rsidRDefault="00E7784A" w:rsidP="00E7784A">
      <w:pPr>
        <w:rPr>
          <w:rFonts w:ascii="Arial" w:hAnsi="Arial" w:cs="Arial"/>
        </w:rPr>
      </w:pPr>
    </w:p>
    <w:p w14:paraId="3546DC9B" w14:textId="77777777" w:rsidR="00246DD1" w:rsidRDefault="00246DD1" w:rsidP="00E7784A">
      <w:pPr>
        <w:rPr>
          <w:rFonts w:ascii="Arial" w:hAnsi="Arial" w:cs="Arial"/>
        </w:rPr>
      </w:pPr>
    </w:p>
    <w:p w14:paraId="7743B011" w14:textId="77777777" w:rsidR="00246DD1" w:rsidRDefault="00246DD1" w:rsidP="00E7784A">
      <w:pPr>
        <w:rPr>
          <w:rFonts w:ascii="Arial" w:hAnsi="Arial" w:cs="Arial"/>
        </w:rPr>
      </w:pPr>
    </w:p>
    <w:p w14:paraId="242AB2CB" w14:textId="77777777" w:rsidR="00246DD1" w:rsidRDefault="00246DD1" w:rsidP="00E7784A">
      <w:pPr>
        <w:rPr>
          <w:rFonts w:ascii="Arial" w:hAnsi="Arial" w:cs="Arial"/>
        </w:rPr>
      </w:pPr>
    </w:p>
    <w:p w14:paraId="737A12C8" w14:textId="77777777" w:rsidR="006A6AFA" w:rsidRDefault="006A6AFA" w:rsidP="00E7784A">
      <w:pPr>
        <w:rPr>
          <w:rFonts w:ascii="Arial" w:hAnsi="Arial" w:cs="Arial"/>
        </w:rPr>
      </w:pPr>
    </w:p>
    <w:p w14:paraId="0D918857" w14:textId="77777777" w:rsidR="006A6AFA" w:rsidRDefault="006A6AFA" w:rsidP="00E7784A">
      <w:pPr>
        <w:rPr>
          <w:rFonts w:ascii="Arial" w:hAnsi="Arial" w:cs="Arial"/>
        </w:rPr>
      </w:pPr>
    </w:p>
    <w:p w14:paraId="017E6252" w14:textId="37610ECB" w:rsidR="006A6AFA" w:rsidRDefault="006A6AFA" w:rsidP="00E7784A">
      <w:pPr>
        <w:rPr>
          <w:rFonts w:ascii="Arial" w:hAnsi="Arial" w:cs="Arial"/>
        </w:rPr>
      </w:pPr>
    </w:p>
    <w:p w14:paraId="21814509" w14:textId="70B302AA" w:rsidR="00351364" w:rsidRDefault="00351364" w:rsidP="00E7784A">
      <w:pPr>
        <w:rPr>
          <w:rFonts w:ascii="Arial" w:hAnsi="Arial" w:cs="Arial"/>
        </w:rPr>
      </w:pPr>
    </w:p>
    <w:p w14:paraId="1E7A3097" w14:textId="09D7E164" w:rsidR="00351364" w:rsidRDefault="00351364" w:rsidP="00E7784A">
      <w:pPr>
        <w:rPr>
          <w:rFonts w:ascii="Arial" w:hAnsi="Arial" w:cs="Arial"/>
        </w:rPr>
      </w:pPr>
    </w:p>
    <w:p w14:paraId="39EE62EA" w14:textId="77777777" w:rsidR="00351364" w:rsidRDefault="00351364" w:rsidP="00E7784A">
      <w:pPr>
        <w:rPr>
          <w:rFonts w:ascii="Arial" w:hAnsi="Arial" w:cs="Arial"/>
        </w:rPr>
      </w:pPr>
    </w:p>
    <w:p w14:paraId="4E01DE92" w14:textId="77777777" w:rsidR="006A6AFA" w:rsidRDefault="006A6AFA" w:rsidP="00E7784A">
      <w:pPr>
        <w:rPr>
          <w:rFonts w:ascii="Arial" w:hAnsi="Arial" w:cs="Arial"/>
        </w:rPr>
      </w:pPr>
    </w:p>
    <w:p w14:paraId="0D3E42CD" w14:textId="77777777" w:rsidR="006A6AFA" w:rsidRDefault="006A6AFA" w:rsidP="00E7784A">
      <w:pPr>
        <w:rPr>
          <w:rFonts w:ascii="Arial" w:hAnsi="Arial" w:cs="Arial"/>
        </w:rPr>
      </w:pPr>
    </w:p>
    <w:p w14:paraId="7010CA7B" w14:textId="77777777" w:rsidR="006A6AFA" w:rsidRDefault="006A6AFA" w:rsidP="00E7784A">
      <w:pPr>
        <w:rPr>
          <w:rFonts w:ascii="Arial" w:hAnsi="Arial" w:cs="Arial"/>
        </w:rPr>
      </w:pPr>
    </w:p>
    <w:p w14:paraId="2A2B525D" w14:textId="77777777" w:rsidR="006A6AFA" w:rsidRDefault="006A6AFA" w:rsidP="00E7784A">
      <w:pPr>
        <w:rPr>
          <w:rFonts w:ascii="Arial" w:hAnsi="Arial" w:cs="Arial"/>
        </w:rPr>
      </w:pPr>
    </w:p>
    <w:p w14:paraId="50955652" w14:textId="77777777" w:rsidR="006A6AFA" w:rsidRDefault="006A6AFA" w:rsidP="00E7784A">
      <w:pPr>
        <w:rPr>
          <w:rFonts w:ascii="Arial" w:hAnsi="Arial" w:cs="Arial"/>
        </w:rPr>
      </w:pPr>
    </w:p>
    <w:p w14:paraId="32A6395E" w14:textId="77777777" w:rsidR="006A6AFA" w:rsidRDefault="006A6AFA" w:rsidP="00E7784A">
      <w:pPr>
        <w:rPr>
          <w:rFonts w:ascii="Arial" w:hAnsi="Arial" w:cs="Arial"/>
        </w:rPr>
      </w:pPr>
    </w:p>
    <w:p w14:paraId="57EED316" w14:textId="77777777" w:rsidR="006A6AFA" w:rsidRDefault="006A6AFA" w:rsidP="00E7784A">
      <w:pPr>
        <w:rPr>
          <w:rFonts w:ascii="Arial" w:hAnsi="Arial" w:cs="Arial"/>
        </w:rPr>
      </w:pPr>
    </w:p>
    <w:p w14:paraId="1657F782" w14:textId="2F1FE094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</w:rPr>
        <w:t xml:space="preserve">Obrázok č. </w:t>
      </w:r>
      <w:r w:rsidR="00351364">
        <w:rPr>
          <w:rFonts w:ascii="Arial" w:hAnsi="Arial" w:cs="Arial"/>
        </w:rPr>
        <w:t>13</w:t>
      </w:r>
      <w:r w:rsid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Pôdorys skriňovej nadstavby s rozmiestnením nábytku</w:t>
      </w:r>
    </w:p>
    <w:p w14:paraId="47BEEAE7" w14:textId="77777777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lastRenderedPageBreak/>
        <w:drawing>
          <wp:inline distT="0" distB="0" distL="0" distR="0" wp14:anchorId="0029FE9F" wp14:editId="44B0D841">
            <wp:extent cx="4101600" cy="6949440"/>
            <wp:effectExtent l="0" t="0" r="0" b="381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41" cy="701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AE62" w14:textId="77777777" w:rsidR="00246DD1" w:rsidRDefault="00246DD1" w:rsidP="00E7784A">
      <w:pPr>
        <w:shd w:val="clear" w:color="auto" w:fill="FFFFFF" w:themeFill="background1"/>
        <w:rPr>
          <w:rFonts w:ascii="Arial" w:hAnsi="Arial" w:cs="Arial"/>
        </w:rPr>
      </w:pPr>
    </w:p>
    <w:p w14:paraId="62F68D73" w14:textId="399F5353" w:rsidR="00E7784A" w:rsidRPr="00246DD1" w:rsidRDefault="00E7784A" w:rsidP="00E7784A">
      <w:pPr>
        <w:shd w:val="clear" w:color="auto" w:fill="FFFFFF" w:themeFill="background1"/>
        <w:rPr>
          <w:rFonts w:ascii="Arial" w:hAnsi="Arial" w:cs="Arial"/>
        </w:rPr>
      </w:pPr>
      <w:r w:rsidRPr="00246DD1">
        <w:rPr>
          <w:rFonts w:ascii="Arial" w:hAnsi="Arial" w:cs="Arial"/>
        </w:rPr>
        <w:t>Obrázok č.</w:t>
      </w:r>
      <w:r w:rsidR="00351364">
        <w:rPr>
          <w:rFonts w:ascii="Arial" w:hAnsi="Arial" w:cs="Arial"/>
        </w:rPr>
        <w:t>14</w:t>
      </w:r>
      <w:r w:rsid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Vzor: upínacia lišta, držiak na náradie</w:t>
      </w:r>
    </w:p>
    <w:p w14:paraId="279D6F5D" w14:textId="77777777" w:rsidR="00E7784A" w:rsidRPr="00246DD1" w:rsidRDefault="00E7784A" w:rsidP="00E7784A">
      <w:pPr>
        <w:shd w:val="clear" w:color="auto" w:fill="FFFFFF" w:themeFill="background1"/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drawing>
          <wp:inline distT="0" distB="0" distL="0" distR="0" wp14:anchorId="061A37E4" wp14:editId="6DFE37EE">
            <wp:extent cx="2763293" cy="1794346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399" t="48379" r="38319" b="27431"/>
                    <a:stretch/>
                  </pic:blipFill>
                  <pic:spPr bwMode="auto">
                    <a:xfrm>
                      <a:off x="0" y="0"/>
                      <a:ext cx="2820893" cy="183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DD1">
        <w:rPr>
          <w:rFonts w:ascii="Arial" w:hAnsi="Arial" w:cs="Arial"/>
        </w:rPr>
        <w:t xml:space="preserve">       </w:t>
      </w:r>
      <w:r w:rsidRPr="00246DD1">
        <w:rPr>
          <w:rFonts w:ascii="Arial" w:hAnsi="Arial" w:cs="Arial"/>
          <w:noProof/>
        </w:rPr>
        <w:drawing>
          <wp:inline distT="0" distB="0" distL="0" distR="0" wp14:anchorId="1D96DEC5" wp14:editId="1CAEDBE3">
            <wp:extent cx="1702181" cy="1746021"/>
            <wp:effectExtent l="0" t="0" r="0" b="698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551" t="41606" r="38752" b="21142"/>
                    <a:stretch/>
                  </pic:blipFill>
                  <pic:spPr bwMode="auto">
                    <a:xfrm>
                      <a:off x="0" y="0"/>
                      <a:ext cx="1731740" cy="177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C45F8" w14:textId="77777777" w:rsidR="00904F01" w:rsidRPr="00311091" w:rsidRDefault="00904F01" w:rsidP="00904F01">
      <w:pPr>
        <w:pStyle w:val="Nadpis1"/>
        <w:rPr>
          <w:rFonts w:ascii="Arial" w:hAnsi="Arial" w:cs="Arial"/>
          <w:kern w:val="28"/>
        </w:rPr>
      </w:pPr>
      <w:bookmarkStart w:id="235" w:name="_Toc404538301"/>
      <w:bookmarkStart w:id="236" w:name="_Toc404544418"/>
      <w:bookmarkStart w:id="237" w:name="_Toc147313220"/>
      <w:r w:rsidRPr="00311091">
        <w:rPr>
          <w:rFonts w:ascii="Arial" w:hAnsi="Arial" w:cs="Arial"/>
          <w:kern w:val="28"/>
        </w:rPr>
        <w:lastRenderedPageBreak/>
        <w:t xml:space="preserve">C. </w:t>
      </w:r>
      <w:bookmarkEnd w:id="235"/>
      <w:bookmarkEnd w:id="236"/>
      <w:r w:rsidR="00256452" w:rsidRPr="00311091">
        <w:rPr>
          <w:rFonts w:ascii="Arial" w:hAnsi="Arial" w:cs="Arial"/>
          <w:bCs/>
          <w:kern w:val="28"/>
          <w:szCs w:val="32"/>
        </w:rPr>
        <w:t>Obchodné podmienky zabezpečenia predmetu zákazky</w:t>
      </w:r>
      <w:bookmarkEnd w:id="237"/>
    </w:p>
    <w:p w14:paraId="5344EBB9" w14:textId="77777777" w:rsidR="00904F01" w:rsidRPr="00050236" w:rsidRDefault="00904F01" w:rsidP="00904F01">
      <w:pPr>
        <w:jc w:val="center"/>
        <w:rPr>
          <w:rFonts w:ascii="Arial" w:hAnsi="Arial" w:cs="Arial"/>
          <w:b/>
        </w:rPr>
      </w:pPr>
    </w:p>
    <w:p w14:paraId="1613EDA1" w14:textId="33907DAF" w:rsidR="00904F01" w:rsidRPr="00483D15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83D15">
        <w:rPr>
          <w:rFonts w:ascii="Arial" w:hAnsi="Arial" w:cs="Arial"/>
        </w:rPr>
        <w:t xml:space="preserve">Výsledkom každej časti predmetu zákazky bude </w:t>
      </w:r>
      <w:r w:rsidR="00F17558">
        <w:rPr>
          <w:rFonts w:ascii="Arial" w:hAnsi="Arial" w:cs="Arial"/>
        </w:rPr>
        <w:t>zmluva</w:t>
      </w:r>
      <w:r w:rsidRPr="00483D15">
        <w:rPr>
          <w:rFonts w:ascii="Arial" w:hAnsi="Arial" w:cs="Arial"/>
        </w:rPr>
        <w:t xml:space="preserve"> na dodávku predmetu zákazky medzi obstarávateľom a úspešným uchádzačom podľa § </w:t>
      </w:r>
      <w:r w:rsidR="00033644" w:rsidRPr="00483D15">
        <w:rPr>
          <w:rFonts w:ascii="Arial" w:hAnsi="Arial" w:cs="Arial"/>
        </w:rPr>
        <w:t>56</w:t>
      </w:r>
      <w:r w:rsidRPr="00483D15">
        <w:rPr>
          <w:rFonts w:ascii="Arial" w:hAnsi="Arial" w:cs="Arial"/>
        </w:rPr>
        <w:t xml:space="preserve"> </w:t>
      </w:r>
      <w:r w:rsidR="00033644" w:rsidRPr="00483D15">
        <w:rPr>
          <w:rFonts w:ascii="Arial" w:hAnsi="Arial" w:cs="Arial"/>
        </w:rPr>
        <w:t>ZVO</w:t>
      </w:r>
      <w:r w:rsidRPr="00483D15">
        <w:rPr>
          <w:rFonts w:ascii="Arial" w:hAnsi="Arial" w:cs="Arial"/>
        </w:rPr>
        <w:t>.</w:t>
      </w:r>
    </w:p>
    <w:p w14:paraId="158FEFAA" w14:textId="77777777" w:rsidR="00687F0E" w:rsidRPr="00BF3FF5" w:rsidRDefault="00687F0E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DEA0CBF" w14:textId="4738AC7F" w:rsidR="00904F01" w:rsidRPr="00BF3FF5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F3FF5">
        <w:rPr>
          <w:rFonts w:ascii="Arial" w:hAnsi="Arial" w:cs="Arial"/>
        </w:rPr>
        <w:t xml:space="preserve">Nasledujú návrhy </w:t>
      </w:r>
      <w:r w:rsidR="00F17558">
        <w:rPr>
          <w:rFonts w:ascii="Arial" w:hAnsi="Arial" w:cs="Arial"/>
        </w:rPr>
        <w:t>zmlúv</w:t>
      </w:r>
      <w:r w:rsidRPr="00BF3FF5">
        <w:rPr>
          <w:rFonts w:ascii="Arial" w:hAnsi="Arial" w:cs="Arial"/>
        </w:rPr>
        <w:t xml:space="preserve"> pre jednotlivé časti zákazky:</w:t>
      </w:r>
    </w:p>
    <w:p w14:paraId="26F7D9E0" w14:textId="77777777" w:rsidR="00904F01" w:rsidRPr="00BF3FF5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D6E1BBA" w14:textId="64584A0C" w:rsidR="00033644" w:rsidRPr="006B0FCF" w:rsidRDefault="00F17558" w:rsidP="00472CCA">
      <w:pPr>
        <w:pStyle w:val="Odsekzoznamu"/>
        <w:numPr>
          <w:ilvl w:val="6"/>
          <w:numId w:val="46"/>
        </w:numPr>
        <w:autoSpaceDE w:val="0"/>
        <w:autoSpaceDN w:val="0"/>
        <w:adjustRightInd w:val="0"/>
        <w:ind w:left="567" w:hanging="567"/>
        <w:jc w:val="both"/>
        <w:rPr>
          <w:b/>
          <w:color w:val="FF0000"/>
          <w:sz w:val="20"/>
          <w:szCs w:val="20"/>
        </w:rPr>
      </w:pPr>
      <w:r>
        <w:rPr>
          <w:b/>
          <w:sz w:val="20"/>
          <w:szCs w:val="20"/>
        </w:rPr>
        <w:t>Kúpna zmluva</w:t>
      </w:r>
      <w:r w:rsidR="00904F01" w:rsidRPr="00EA1E9B">
        <w:rPr>
          <w:b/>
          <w:sz w:val="20"/>
          <w:szCs w:val="20"/>
        </w:rPr>
        <w:t xml:space="preserve"> pre </w:t>
      </w:r>
      <w:r w:rsidR="00150376" w:rsidRPr="00EA1E9B">
        <w:rPr>
          <w:b/>
          <w:sz w:val="20"/>
          <w:szCs w:val="20"/>
        </w:rPr>
        <w:t xml:space="preserve">časť </w:t>
      </w:r>
      <w:r w:rsidR="00904F01" w:rsidRPr="00EA1E9B">
        <w:rPr>
          <w:b/>
          <w:sz w:val="20"/>
          <w:szCs w:val="20"/>
        </w:rPr>
        <w:t>1</w:t>
      </w:r>
      <w:r w:rsidR="00033644" w:rsidRPr="00EA1E9B">
        <w:rPr>
          <w:b/>
          <w:sz w:val="20"/>
          <w:szCs w:val="20"/>
        </w:rPr>
        <w:t>.</w:t>
      </w:r>
      <w:r w:rsidR="00904F01" w:rsidRPr="00EA1E9B">
        <w:rPr>
          <w:color w:val="FF0000"/>
          <w:sz w:val="20"/>
          <w:szCs w:val="20"/>
        </w:rPr>
        <w:t xml:space="preserve"> </w:t>
      </w:r>
      <w:r w:rsidR="00033644" w:rsidRPr="00EA1E9B">
        <w:rPr>
          <w:sz w:val="20"/>
          <w:szCs w:val="20"/>
        </w:rPr>
        <w:t>(</w:t>
      </w:r>
      <w:r w:rsidRPr="00F17558">
        <w:rPr>
          <w:sz w:val="20"/>
          <w:szCs w:val="20"/>
        </w:rPr>
        <w:t>4 nákladné vozidlá do 7,5 t s</w:t>
      </w:r>
      <w:r w:rsidR="001F1F27">
        <w:rPr>
          <w:sz w:val="20"/>
          <w:szCs w:val="20"/>
        </w:rPr>
        <w:t> </w:t>
      </w:r>
      <w:r w:rsidRPr="00F17558">
        <w:rPr>
          <w:sz w:val="20"/>
          <w:szCs w:val="20"/>
        </w:rPr>
        <w:t>pohonom 4x2</w:t>
      </w:r>
      <w:r w:rsidR="00033644" w:rsidRPr="00EA1E9B">
        <w:rPr>
          <w:sz w:val="20"/>
          <w:szCs w:val="20"/>
        </w:rPr>
        <w:t>)</w:t>
      </w:r>
    </w:p>
    <w:p w14:paraId="542A6EA2" w14:textId="77777777" w:rsidR="00323459" w:rsidRPr="006B0FCF" w:rsidRDefault="00323459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sz w:val="20"/>
          <w:szCs w:val="20"/>
        </w:rPr>
      </w:pPr>
    </w:p>
    <w:p w14:paraId="7AE3224D" w14:textId="43D9F6FC" w:rsidR="00E14E65" w:rsidRPr="006B0FCF" w:rsidRDefault="001F1F27" w:rsidP="00E14E65">
      <w:pPr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Kúpna zmluva, ktorej predmetom je kúpa tovaru</w:t>
      </w:r>
      <w:r w:rsidR="00C063F9" w:rsidRPr="00EA1E9B">
        <w:rPr>
          <w:rFonts w:ascii="Arial" w:hAnsi="Arial" w:cs="Arial"/>
        </w:rPr>
        <w:t xml:space="preserve"> </w:t>
      </w:r>
      <w:r w:rsidR="002D3C34" w:rsidRPr="00EA1E9B">
        <w:rPr>
          <w:rFonts w:ascii="Arial" w:hAnsi="Arial" w:cs="Arial"/>
        </w:rPr>
        <w:t>„</w:t>
      </w:r>
      <w:r w:rsidRPr="00F17558">
        <w:rPr>
          <w:rFonts w:ascii="Arial" w:hAnsi="Arial" w:cs="Arial"/>
        </w:rPr>
        <w:t>4 nákladné vozidlá do 7,5 t s</w:t>
      </w:r>
      <w:r>
        <w:t> </w:t>
      </w:r>
      <w:r w:rsidRPr="00F17558">
        <w:rPr>
          <w:rFonts w:ascii="Arial" w:hAnsi="Arial" w:cs="Arial"/>
        </w:rPr>
        <w:t>pohonom 4x2</w:t>
      </w:r>
      <w:r w:rsidR="002D3C34" w:rsidRPr="00EA1E9B">
        <w:rPr>
          <w:rFonts w:ascii="Arial" w:hAnsi="Arial" w:cs="Arial"/>
        </w:rPr>
        <w:t>“</w:t>
      </w:r>
      <w:r w:rsidR="00E14E65" w:rsidRPr="006B0FCF">
        <w:rPr>
          <w:rFonts w:ascii="Arial" w:hAnsi="Arial" w:cs="Arial"/>
        </w:rPr>
        <w:t xml:space="preserve"> spolu s jej prílohami tvorí prílohu č. </w:t>
      </w:r>
      <w:r w:rsidR="00B77725">
        <w:rPr>
          <w:rFonts w:ascii="Arial" w:hAnsi="Arial" w:cs="Arial"/>
        </w:rPr>
        <w:t>6</w:t>
      </w:r>
      <w:r w:rsidR="00E14E65" w:rsidRPr="006B0FCF">
        <w:rPr>
          <w:rFonts w:ascii="Arial" w:hAnsi="Arial" w:cs="Arial"/>
        </w:rPr>
        <w:t xml:space="preserve"> týchto súťažných podkladov ako skomprimovaný súbor formátu zip.</w:t>
      </w:r>
    </w:p>
    <w:p w14:paraId="76A7E1ED" w14:textId="77777777" w:rsidR="00E14E65" w:rsidRPr="006B0FCF" w:rsidRDefault="00E14E65" w:rsidP="00E14E6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14:paraId="219327FA" w14:textId="77777777" w:rsidR="00E14E65" w:rsidRPr="006B0FCF" w:rsidRDefault="00E14E65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color w:val="FF0000"/>
          <w:sz w:val="20"/>
          <w:szCs w:val="20"/>
        </w:rPr>
      </w:pPr>
    </w:p>
    <w:p w14:paraId="2571646F" w14:textId="68E946D5" w:rsidR="00904F01" w:rsidRPr="006B0FCF" w:rsidRDefault="00F17558" w:rsidP="00472CCA">
      <w:pPr>
        <w:pStyle w:val="Odsekzoznamu"/>
        <w:numPr>
          <w:ilvl w:val="6"/>
          <w:numId w:val="46"/>
        </w:numPr>
        <w:autoSpaceDE w:val="0"/>
        <w:autoSpaceDN w:val="0"/>
        <w:adjustRightInd w:val="0"/>
        <w:ind w:left="567" w:hanging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Kúpna zmluva</w:t>
      </w:r>
      <w:r w:rsidR="00904F01" w:rsidRPr="00EA1E9B">
        <w:rPr>
          <w:b/>
          <w:sz w:val="20"/>
          <w:szCs w:val="20"/>
        </w:rPr>
        <w:t xml:space="preserve"> pre </w:t>
      </w:r>
      <w:r w:rsidR="00150376" w:rsidRPr="00EA1E9B">
        <w:rPr>
          <w:b/>
          <w:sz w:val="20"/>
          <w:szCs w:val="20"/>
        </w:rPr>
        <w:t xml:space="preserve">časť </w:t>
      </w:r>
      <w:r w:rsidR="00904F01" w:rsidRPr="00EA1E9B">
        <w:rPr>
          <w:b/>
          <w:sz w:val="20"/>
          <w:szCs w:val="20"/>
        </w:rPr>
        <w:t>2</w:t>
      </w:r>
      <w:r w:rsidR="00033644" w:rsidRPr="00EA1E9B">
        <w:rPr>
          <w:b/>
          <w:sz w:val="20"/>
          <w:szCs w:val="20"/>
        </w:rPr>
        <w:t>.</w:t>
      </w:r>
      <w:r w:rsidR="00904F01" w:rsidRPr="00EA1E9B">
        <w:rPr>
          <w:b/>
          <w:sz w:val="20"/>
          <w:szCs w:val="20"/>
        </w:rPr>
        <w:t xml:space="preserve"> </w:t>
      </w:r>
      <w:r w:rsidR="00033644" w:rsidRPr="00EA1E9B">
        <w:rPr>
          <w:sz w:val="20"/>
          <w:szCs w:val="20"/>
        </w:rPr>
        <w:t>(</w:t>
      </w:r>
      <w:r w:rsidRPr="00F17558">
        <w:rPr>
          <w:sz w:val="20"/>
          <w:szCs w:val="20"/>
        </w:rPr>
        <w:t>11 nákladných vozidiel nad 11 t s pohonom 4x4</w:t>
      </w:r>
      <w:r w:rsidR="00033644" w:rsidRPr="00EA1E9B">
        <w:rPr>
          <w:sz w:val="20"/>
          <w:szCs w:val="20"/>
        </w:rPr>
        <w:t>)</w:t>
      </w:r>
    </w:p>
    <w:p w14:paraId="0A26BC29" w14:textId="77777777" w:rsidR="00323459" w:rsidRPr="006B0FCF" w:rsidRDefault="00323459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sz w:val="20"/>
          <w:szCs w:val="20"/>
        </w:rPr>
      </w:pPr>
    </w:p>
    <w:p w14:paraId="0B0D2F77" w14:textId="3520CAB3" w:rsidR="00E14E65" w:rsidRPr="00483D15" w:rsidRDefault="001F1F27" w:rsidP="00E14E65">
      <w:pPr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Kúpna zmluva, ktorej predmetom je kúpa tovaru</w:t>
      </w:r>
      <w:r w:rsidR="00C063F9" w:rsidRPr="00EA1E9B">
        <w:rPr>
          <w:rFonts w:ascii="Arial" w:hAnsi="Arial" w:cs="Arial"/>
        </w:rPr>
        <w:t xml:space="preserve"> </w:t>
      </w:r>
      <w:r w:rsidR="00E14E65" w:rsidRPr="00EA1E9B">
        <w:rPr>
          <w:rFonts w:ascii="Arial" w:hAnsi="Arial" w:cs="Arial"/>
        </w:rPr>
        <w:t>„</w:t>
      </w:r>
      <w:r w:rsidRPr="00F17558">
        <w:rPr>
          <w:rFonts w:ascii="Arial" w:hAnsi="Arial" w:cs="Arial"/>
        </w:rPr>
        <w:t>11 nákladných vozidiel nad 11 t s pohonom 4x4</w:t>
      </w:r>
      <w:r w:rsidR="00E14E65" w:rsidRPr="00EA1E9B">
        <w:rPr>
          <w:rFonts w:ascii="Arial" w:hAnsi="Arial" w:cs="Arial"/>
        </w:rPr>
        <w:t>“</w:t>
      </w:r>
      <w:r w:rsidR="00E14E65" w:rsidRPr="006B0FCF">
        <w:rPr>
          <w:rFonts w:ascii="Arial" w:hAnsi="Arial" w:cs="Arial"/>
        </w:rPr>
        <w:t xml:space="preserve"> spolu s jej prílohami tvorí prílohu č. </w:t>
      </w:r>
      <w:r w:rsidR="00B77725">
        <w:rPr>
          <w:rFonts w:ascii="Arial" w:hAnsi="Arial" w:cs="Arial"/>
        </w:rPr>
        <w:t>7</w:t>
      </w:r>
      <w:r w:rsidR="00E14E65" w:rsidRPr="006B0FCF">
        <w:rPr>
          <w:rFonts w:ascii="Arial" w:hAnsi="Arial" w:cs="Arial"/>
        </w:rPr>
        <w:t xml:space="preserve"> týchto súťažných podkladov ako skomprimovaný súbor formátu zip.</w:t>
      </w:r>
    </w:p>
    <w:p w14:paraId="13E28F0C" w14:textId="77777777" w:rsidR="00E14E65" w:rsidRPr="00483D15" w:rsidRDefault="00E14E65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sz w:val="20"/>
          <w:szCs w:val="20"/>
        </w:rPr>
      </w:pPr>
    </w:p>
    <w:p w14:paraId="75967647" w14:textId="77777777" w:rsidR="001E222B" w:rsidRPr="00050236" w:rsidRDefault="001E222B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</w:rPr>
      </w:pPr>
    </w:p>
    <w:p w14:paraId="28448778" w14:textId="77777777" w:rsidR="00D44E74" w:rsidRPr="00311091" w:rsidRDefault="00D44E74">
      <w:pPr>
        <w:spacing w:after="200" w:line="276" w:lineRule="auto"/>
        <w:rPr>
          <w:rFonts w:ascii="Arial" w:hAnsi="Arial" w:cs="Arial"/>
        </w:rPr>
      </w:pPr>
    </w:p>
    <w:p w14:paraId="680DBBDE" w14:textId="77777777" w:rsidR="00150376" w:rsidRDefault="00150376">
      <w:pPr>
        <w:spacing w:after="200" w:line="276" w:lineRule="auto"/>
        <w:rPr>
          <w:rFonts w:ascii="Arial" w:hAnsi="Arial" w:cs="Arial"/>
          <w:b/>
          <w:i/>
          <w:kern w:val="28"/>
          <w:sz w:val="32"/>
        </w:rPr>
      </w:pPr>
      <w:bookmarkStart w:id="238" w:name="_Toc404538315"/>
      <w:bookmarkStart w:id="239" w:name="_Toc404544432"/>
      <w:bookmarkStart w:id="240" w:name="_Toc456859724"/>
      <w:r>
        <w:rPr>
          <w:rFonts w:ascii="Arial" w:hAnsi="Arial" w:cs="Arial"/>
          <w:kern w:val="28"/>
        </w:rPr>
        <w:br w:type="page"/>
      </w:r>
    </w:p>
    <w:p w14:paraId="71ED131B" w14:textId="77777777" w:rsidR="00904F01" w:rsidRPr="00050236" w:rsidRDefault="007E3A67" w:rsidP="00904F01">
      <w:pPr>
        <w:pStyle w:val="Nadpis1"/>
        <w:rPr>
          <w:rFonts w:ascii="Arial" w:hAnsi="Arial" w:cs="Arial"/>
          <w:kern w:val="28"/>
        </w:rPr>
      </w:pPr>
      <w:bookmarkStart w:id="241" w:name="_Toc147313221"/>
      <w:r w:rsidRPr="00050236">
        <w:rPr>
          <w:rFonts w:ascii="Arial" w:hAnsi="Arial" w:cs="Arial"/>
          <w:kern w:val="28"/>
        </w:rPr>
        <w:lastRenderedPageBreak/>
        <w:t>D</w:t>
      </w:r>
      <w:r w:rsidR="00904F01" w:rsidRPr="00050236">
        <w:rPr>
          <w:rFonts w:ascii="Arial" w:hAnsi="Arial" w:cs="Arial"/>
          <w:kern w:val="28"/>
        </w:rPr>
        <w:t>. Prílohy</w:t>
      </w:r>
      <w:bookmarkEnd w:id="238"/>
      <w:bookmarkEnd w:id="239"/>
      <w:bookmarkEnd w:id="240"/>
      <w:bookmarkEnd w:id="241"/>
    </w:p>
    <w:p w14:paraId="2F02DC62" w14:textId="77777777" w:rsidR="00194000" w:rsidRPr="00050236" w:rsidRDefault="00194000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BCD72E5" w14:textId="77777777" w:rsidR="009B5D70" w:rsidRPr="00050236" w:rsidRDefault="009B5D70" w:rsidP="009B5D70">
      <w:pPr>
        <w:spacing w:line="276" w:lineRule="auto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>Príloha č. 1</w:t>
      </w:r>
      <w:r w:rsidRPr="00050236">
        <w:rPr>
          <w:rFonts w:ascii="Arial" w:hAnsi="Arial" w:cs="Arial"/>
          <w:b/>
        </w:rPr>
        <w:tab/>
        <w:t>Návrh na plnenie kritérií</w:t>
      </w:r>
    </w:p>
    <w:p w14:paraId="33BD861F" w14:textId="25037692" w:rsidR="00904F01" w:rsidRPr="00050236" w:rsidRDefault="009B5D70" w:rsidP="009B5D70">
      <w:pPr>
        <w:spacing w:line="276" w:lineRule="auto"/>
        <w:ind w:left="709" w:firstLine="709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(jeden súbor vo formáte </w:t>
      </w:r>
      <w:r w:rsidRPr="001F3A84">
        <w:rPr>
          <w:rFonts w:ascii="Arial" w:hAnsi="Arial" w:cs="Arial"/>
        </w:rPr>
        <w:t>MS Excel s </w:t>
      </w:r>
      <w:r w:rsidR="001F3A84" w:rsidRPr="001F3A84">
        <w:rPr>
          <w:rFonts w:ascii="Arial" w:hAnsi="Arial" w:cs="Arial"/>
        </w:rPr>
        <w:t>dvoma</w:t>
      </w:r>
      <w:r w:rsidRPr="001F3A84">
        <w:rPr>
          <w:rFonts w:ascii="Arial" w:hAnsi="Arial" w:cs="Arial"/>
        </w:rPr>
        <w:t xml:space="preserve"> hárkami pre každú jednu časť zákazky)</w:t>
      </w:r>
    </w:p>
    <w:p w14:paraId="08CF1F51" w14:textId="77777777" w:rsidR="00F55531" w:rsidRPr="00050236" w:rsidRDefault="00F55531" w:rsidP="00641DB5">
      <w:pPr>
        <w:rPr>
          <w:rFonts w:ascii="Arial" w:hAnsi="Arial" w:cs="Arial"/>
          <w:b/>
        </w:rPr>
      </w:pPr>
    </w:p>
    <w:p w14:paraId="0CF127EB" w14:textId="77777777" w:rsidR="009B5D70" w:rsidRPr="00050236" w:rsidRDefault="00641DB5" w:rsidP="00641DB5">
      <w:pPr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Príloha č. 2 </w:t>
      </w:r>
      <w:r w:rsidRPr="00050236">
        <w:rPr>
          <w:rFonts w:ascii="Arial" w:hAnsi="Arial" w:cs="Arial"/>
          <w:b/>
        </w:rPr>
        <w:tab/>
      </w:r>
      <w:r w:rsidR="002F5D2F" w:rsidRPr="00050236">
        <w:rPr>
          <w:rFonts w:ascii="Arial" w:hAnsi="Arial" w:cs="Arial"/>
          <w:b/>
        </w:rPr>
        <w:t>V</w:t>
      </w:r>
      <w:r w:rsidRPr="00050236">
        <w:rPr>
          <w:rFonts w:ascii="Arial" w:hAnsi="Arial" w:cs="Arial"/>
          <w:b/>
        </w:rPr>
        <w:t>yhlásenie skupiny dodávateľov</w:t>
      </w:r>
      <w:r w:rsidR="002F5D2F" w:rsidRPr="00050236">
        <w:rPr>
          <w:rFonts w:ascii="Arial" w:hAnsi="Arial" w:cs="Arial"/>
          <w:b/>
        </w:rPr>
        <w:t xml:space="preserve"> so splnomocnením</w:t>
      </w:r>
    </w:p>
    <w:p w14:paraId="1A950C69" w14:textId="77777777" w:rsidR="00F55531" w:rsidRPr="00050236" w:rsidRDefault="00F55531" w:rsidP="00F55531">
      <w:pPr>
        <w:rPr>
          <w:rFonts w:ascii="Arial" w:hAnsi="Arial" w:cs="Arial"/>
          <w:b/>
        </w:rPr>
      </w:pPr>
    </w:p>
    <w:p w14:paraId="6309C7CC" w14:textId="77777777" w:rsidR="00F55531" w:rsidRPr="00050236" w:rsidRDefault="00F55531" w:rsidP="00F55531">
      <w:pPr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Príloha č. 3 </w:t>
      </w:r>
      <w:r w:rsidRPr="00050236">
        <w:rPr>
          <w:rFonts w:ascii="Arial" w:hAnsi="Arial" w:cs="Arial"/>
          <w:b/>
        </w:rPr>
        <w:tab/>
        <w:t>Čestné vyhlásenie – súhlas s podmienkami</w:t>
      </w:r>
    </w:p>
    <w:p w14:paraId="0942CB08" w14:textId="77777777" w:rsidR="00F55531" w:rsidRPr="00050236" w:rsidRDefault="00F55531" w:rsidP="00641DB5">
      <w:pPr>
        <w:rPr>
          <w:rFonts w:ascii="Arial" w:hAnsi="Arial" w:cs="Arial"/>
          <w:b/>
        </w:rPr>
      </w:pPr>
    </w:p>
    <w:p w14:paraId="6273B74A" w14:textId="77777777" w:rsidR="00C958C2" w:rsidRPr="00050236" w:rsidRDefault="0035198B" w:rsidP="00641DB5">
      <w:pPr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Príloha č. 4 </w:t>
      </w:r>
      <w:r w:rsidRPr="00050236">
        <w:rPr>
          <w:rFonts w:ascii="Arial" w:hAnsi="Arial" w:cs="Arial"/>
          <w:b/>
        </w:rPr>
        <w:tab/>
        <w:t>Špecifikácia podmienok účasti</w:t>
      </w:r>
    </w:p>
    <w:p w14:paraId="0C4B735E" w14:textId="77777777" w:rsidR="00E14E65" w:rsidRPr="00050236" w:rsidRDefault="00E14E65" w:rsidP="00641DB5">
      <w:pPr>
        <w:rPr>
          <w:rFonts w:ascii="Arial" w:hAnsi="Arial" w:cs="Arial"/>
          <w:b/>
        </w:rPr>
      </w:pPr>
    </w:p>
    <w:p w14:paraId="63D4043C" w14:textId="369E7C0F" w:rsidR="00E47E39" w:rsidRDefault="00E47E39" w:rsidP="00E47E39">
      <w:pPr>
        <w:rPr>
          <w:rFonts w:ascii="Arial" w:hAnsi="Arial" w:cs="Arial"/>
          <w:b/>
        </w:rPr>
      </w:pPr>
      <w:r w:rsidRPr="00E47E39">
        <w:rPr>
          <w:rFonts w:ascii="Arial" w:hAnsi="Arial" w:cs="Arial"/>
          <w:b/>
        </w:rPr>
        <w:t xml:space="preserve">Príloha č. </w:t>
      </w:r>
      <w:r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ab/>
      </w:r>
      <w:r w:rsidR="00342DB2">
        <w:rPr>
          <w:rFonts w:ascii="Arial" w:hAnsi="Arial" w:cs="Arial"/>
          <w:b/>
        </w:rPr>
        <w:t xml:space="preserve">a. </w:t>
      </w:r>
      <w:r w:rsidRPr="00E47E39">
        <w:rPr>
          <w:rFonts w:ascii="Arial" w:hAnsi="Arial" w:cs="Arial"/>
          <w:b/>
        </w:rPr>
        <w:t>Plnenie požiadaviek na predmet zákazky</w:t>
      </w:r>
      <w:r w:rsidR="00342DB2">
        <w:rPr>
          <w:rFonts w:ascii="Arial" w:hAnsi="Arial" w:cs="Arial"/>
          <w:b/>
        </w:rPr>
        <w:t xml:space="preserve"> pre </w:t>
      </w:r>
      <w:r w:rsidR="00D416F0">
        <w:rPr>
          <w:rFonts w:ascii="Arial" w:hAnsi="Arial" w:cs="Arial"/>
          <w:b/>
        </w:rPr>
        <w:t>č</w:t>
      </w:r>
      <w:r w:rsidR="00342DB2">
        <w:rPr>
          <w:rFonts w:ascii="Arial" w:hAnsi="Arial" w:cs="Arial"/>
          <w:b/>
        </w:rPr>
        <w:t>asť 1.</w:t>
      </w:r>
    </w:p>
    <w:p w14:paraId="7719CB5F" w14:textId="58C152DD" w:rsidR="00342DB2" w:rsidRPr="00E47E39" w:rsidRDefault="00342DB2" w:rsidP="00342D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b. </w:t>
      </w:r>
      <w:r w:rsidRPr="00E47E39">
        <w:rPr>
          <w:rFonts w:ascii="Arial" w:hAnsi="Arial" w:cs="Arial"/>
          <w:b/>
        </w:rPr>
        <w:t>Plnenie požiadaviek na predmet zákazky</w:t>
      </w:r>
      <w:r>
        <w:rPr>
          <w:rFonts w:ascii="Arial" w:hAnsi="Arial" w:cs="Arial"/>
          <w:b/>
        </w:rPr>
        <w:t xml:space="preserve"> pre </w:t>
      </w:r>
      <w:r w:rsidR="00D416F0">
        <w:rPr>
          <w:rFonts w:ascii="Arial" w:hAnsi="Arial" w:cs="Arial"/>
          <w:b/>
        </w:rPr>
        <w:t>č</w:t>
      </w:r>
      <w:r>
        <w:rPr>
          <w:rFonts w:ascii="Arial" w:hAnsi="Arial" w:cs="Arial"/>
          <w:b/>
        </w:rPr>
        <w:t xml:space="preserve">asť </w:t>
      </w:r>
      <w:r w:rsidR="00D416F0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</w:t>
      </w:r>
    </w:p>
    <w:p w14:paraId="2FEA7494" w14:textId="77777777" w:rsidR="00E47E39" w:rsidRDefault="00E47E39" w:rsidP="00E14E65">
      <w:pPr>
        <w:rPr>
          <w:rFonts w:ascii="Arial" w:hAnsi="Arial" w:cs="Arial"/>
          <w:b/>
        </w:rPr>
      </w:pPr>
    </w:p>
    <w:p w14:paraId="45959CB0" w14:textId="14FE6891" w:rsidR="00E14E65" w:rsidRPr="006B0FCF" w:rsidRDefault="00E14E65" w:rsidP="00E14E65">
      <w:pPr>
        <w:rPr>
          <w:rFonts w:ascii="Arial" w:hAnsi="Arial" w:cs="Arial"/>
          <w:b/>
        </w:rPr>
      </w:pPr>
      <w:r w:rsidRPr="006B0FCF">
        <w:rPr>
          <w:rFonts w:ascii="Arial" w:hAnsi="Arial" w:cs="Arial"/>
          <w:b/>
        </w:rPr>
        <w:t xml:space="preserve">Príloha č. </w:t>
      </w:r>
      <w:r w:rsidR="00E47E39">
        <w:rPr>
          <w:rFonts w:ascii="Arial" w:hAnsi="Arial" w:cs="Arial"/>
          <w:b/>
        </w:rPr>
        <w:t>6</w:t>
      </w:r>
      <w:r w:rsidRPr="006B0FCF">
        <w:rPr>
          <w:rFonts w:ascii="Arial" w:hAnsi="Arial" w:cs="Arial"/>
          <w:b/>
        </w:rPr>
        <w:t xml:space="preserve"> </w:t>
      </w:r>
      <w:r w:rsidRPr="006B0FCF">
        <w:rPr>
          <w:rFonts w:ascii="Arial" w:hAnsi="Arial" w:cs="Arial"/>
          <w:b/>
        </w:rPr>
        <w:tab/>
      </w:r>
      <w:r w:rsidR="00924346">
        <w:rPr>
          <w:rFonts w:ascii="Arial" w:hAnsi="Arial" w:cs="Arial"/>
          <w:b/>
        </w:rPr>
        <w:t>Kúpna zmluva</w:t>
      </w:r>
      <w:r w:rsidRPr="00EA1E9B">
        <w:rPr>
          <w:rFonts w:ascii="Arial" w:hAnsi="Arial" w:cs="Arial"/>
          <w:b/>
        </w:rPr>
        <w:t xml:space="preserve"> pre </w:t>
      </w:r>
      <w:r w:rsidR="001F2ABF" w:rsidRPr="00EA1E9B">
        <w:rPr>
          <w:rFonts w:ascii="Arial" w:hAnsi="Arial" w:cs="Arial"/>
          <w:b/>
        </w:rPr>
        <w:t>časť</w:t>
      </w:r>
      <w:r w:rsidRPr="00EA1E9B">
        <w:rPr>
          <w:rFonts w:ascii="Arial" w:hAnsi="Arial" w:cs="Arial"/>
          <w:b/>
        </w:rPr>
        <w:t xml:space="preserve"> 1.</w:t>
      </w:r>
      <w:r w:rsidRPr="006B0FCF">
        <w:rPr>
          <w:rFonts w:ascii="Arial" w:hAnsi="Arial" w:cs="Arial"/>
          <w:b/>
        </w:rPr>
        <w:t xml:space="preserve"> </w:t>
      </w:r>
    </w:p>
    <w:p w14:paraId="17A8E6FA" w14:textId="77777777" w:rsidR="00E14E65" w:rsidRPr="006B0FCF" w:rsidRDefault="00E14E65" w:rsidP="00E14E65">
      <w:pPr>
        <w:rPr>
          <w:rFonts w:ascii="Arial" w:hAnsi="Arial" w:cs="Arial"/>
          <w:b/>
        </w:rPr>
      </w:pPr>
    </w:p>
    <w:p w14:paraId="45B1D2E5" w14:textId="27D2F223" w:rsidR="00E14E65" w:rsidRDefault="00E14E65" w:rsidP="00E14E65">
      <w:pPr>
        <w:rPr>
          <w:rFonts w:ascii="Arial" w:hAnsi="Arial" w:cs="Arial"/>
          <w:b/>
        </w:rPr>
      </w:pPr>
      <w:r w:rsidRPr="006B0FCF">
        <w:rPr>
          <w:rFonts w:ascii="Arial" w:hAnsi="Arial" w:cs="Arial"/>
          <w:b/>
        </w:rPr>
        <w:t xml:space="preserve">Príloha č. </w:t>
      </w:r>
      <w:r w:rsidR="00E47E39">
        <w:rPr>
          <w:rFonts w:ascii="Arial" w:hAnsi="Arial" w:cs="Arial"/>
          <w:b/>
        </w:rPr>
        <w:t>7</w:t>
      </w:r>
      <w:r w:rsidRPr="006B0FCF">
        <w:rPr>
          <w:rFonts w:ascii="Arial" w:hAnsi="Arial" w:cs="Arial"/>
          <w:b/>
        </w:rPr>
        <w:t xml:space="preserve"> </w:t>
      </w:r>
      <w:r w:rsidRPr="006B0FCF">
        <w:rPr>
          <w:rFonts w:ascii="Arial" w:hAnsi="Arial" w:cs="Arial"/>
          <w:b/>
        </w:rPr>
        <w:tab/>
      </w:r>
      <w:r w:rsidR="00924346">
        <w:rPr>
          <w:rFonts w:ascii="Arial" w:hAnsi="Arial" w:cs="Arial"/>
          <w:b/>
        </w:rPr>
        <w:t>Kúpna zmluva</w:t>
      </w:r>
      <w:r w:rsidR="00C063F9" w:rsidRPr="00EA1E9B">
        <w:rPr>
          <w:rFonts w:ascii="Arial" w:hAnsi="Arial" w:cs="Arial"/>
          <w:b/>
        </w:rPr>
        <w:t xml:space="preserve"> </w:t>
      </w:r>
      <w:r w:rsidRPr="00EA1E9B">
        <w:rPr>
          <w:rFonts w:ascii="Arial" w:hAnsi="Arial" w:cs="Arial"/>
          <w:b/>
        </w:rPr>
        <w:t xml:space="preserve">pre </w:t>
      </w:r>
      <w:r w:rsidR="001F2ABF" w:rsidRPr="00EA1E9B">
        <w:rPr>
          <w:rFonts w:ascii="Arial" w:hAnsi="Arial" w:cs="Arial"/>
          <w:b/>
        </w:rPr>
        <w:t>časť</w:t>
      </w:r>
      <w:r w:rsidRPr="00EA1E9B">
        <w:rPr>
          <w:rFonts w:ascii="Arial" w:hAnsi="Arial" w:cs="Arial"/>
          <w:b/>
        </w:rPr>
        <w:t xml:space="preserve"> 2.</w:t>
      </w:r>
      <w:r w:rsidRPr="00050236">
        <w:rPr>
          <w:rFonts w:ascii="Arial" w:hAnsi="Arial" w:cs="Arial"/>
          <w:b/>
        </w:rPr>
        <w:t xml:space="preserve"> </w:t>
      </w:r>
    </w:p>
    <w:p w14:paraId="51F47F5F" w14:textId="77777777" w:rsidR="00053102" w:rsidRDefault="00053102" w:rsidP="00E14E65">
      <w:pPr>
        <w:rPr>
          <w:rFonts w:ascii="Arial" w:hAnsi="Arial" w:cs="Arial"/>
          <w:b/>
        </w:rPr>
      </w:pPr>
    </w:p>
    <w:p w14:paraId="746E36B2" w14:textId="4BECA4CC" w:rsidR="00E47E39" w:rsidRPr="00050236" w:rsidRDefault="007B77DF" w:rsidP="00E47E39">
      <w:pPr>
        <w:ind w:left="1418" w:hanging="1418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>Prílo</w:t>
      </w:r>
      <w:r w:rsidR="000432EC" w:rsidRPr="00050236">
        <w:rPr>
          <w:rFonts w:ascii="Arial" w:hAnsi="Arial" w:cs="Arial"/>
          <w:b/>
        </w:rPr>
        <w:t>h</w:t>
      </w:r>
      <w:r w:rsidRPr="00050236">
        <w:rPr>
          <w:rFonts w:ascii="Arial" w:hAnsi="Arial" w:cs="Arial"/>
          <w:b/>
        </w:rPr>
        <w:t xml:space="preserve">a č. </w:t>
      </w:r>
      <w:r w:rsidR="00E47E39">
        <w:rPr>
          <w:rFonts w:ascii="Arial" w:hAnsi="Arial" w:cs="Arial"/>
          <w:b/>
        </w:rPr>
        <w:t>8</w:t>
      </w:r>
      <w:r w:rsidRPr="00050236">
        <w:rPr>
          <w:rFonts w:ascii="Arial" w:hAnsi="Arial" w:cs="Arial"/>
          <w:b/>
        </w:rPr>
        <w:tab/>
      </w:r>
      <w:r w:rsidR="00980FFD" w:rsidRPr="00050236">
        <w:rPr>
          <w:rFonts w:ascii="Arial" w:hAnsi="Arial" w:cs="Arial"/>
          <w:b/>
        </w:rPr>
        <w:t>Pravidlá pre elektronickú komunikáciu v systéme JOSEPHIN</w:t>
      </w:r>
      <w:r w:rsidR="00153DEF" w:rsidRPr="00050236">
        <w:rPr>
          <w:rFonts w:ascii="Arial" w:hAnsi="Arial" w:cs="Arial"/>
          <w:b/>
        </w:rPr>
        <w:t>E</w:t>
      </w:r>
      <w:r w:rsidR="00924346">
        <w:rPr>
          <w:rFonts w:ascii="Arial" w:hAnsi="Arial" w:cs="Arial"/>
          <w:b/>
        </w:rPr>
        <w:t xml:space="preserve"> </w:t>
      </w:r>
      <w:r w:rsidR="00924346" w:rsidRPr="00924346">
        <w:rPr>
          <w:rFonts w:ascii="Arial" w:hAnsi="Arial" w:cs="Arial"/>
          <w:b/>
        </w:rPr>
        <w:t xml:space="preserve"> (Požiadavky na elektronizáciu)</w:t>
      </w:r>
    </w:p>
    <w:p w14:paraId="5BB22B26" w14:textId="77777777" w:rsidR="00E14E65" w:rsidRPr="00050236" w:rsidRDefault="00E14E65" w:rsidP="00641DB5">
      <w:pPr>
        <w:rPr>
          <w:rFonts w:ascii="Arial" w:hAnsi="Arial" w:cs="Arial"/>
          <w:b/>
        </w:rPr>
      </w:pPr>
    </w:p>
    <w:sectPr w:rsidR="00E14E65" w:rsidRPr="00050236" w:rsidSect="007F2C9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B8CF35" w14:textId="77777777" w:rsidR="00B57279" w:rsidRDefault="00B57279" w:rsidP="00904F01">
      <w:r>
        <w:separator/>
      </w:r>
    </w:p>
  </w:endnote>
  <w:endnote w:type="continuationSeparator" w:id="0">
    <w:p w14:paraId="009965CA" w14:textId="77777777" w:rsidR="00B57279" w:rsidRDefault="00B57279" w:rsidP="00904F01">
      <w:r>
        <w:continuationSeparator/>
      </w:r>
    </w:p>
  </w:endnote>
  <w:endnote w:type="continuationNotice" w:id="1">
    <w:p w14:paraId="6EA3A2B2" w14:textId="77777777" w:rsidR="00B57279" w:rsidRDefault="00B572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D39CF" w14:textId="77777777" w:rsidR="002A10A4" w:rsidRDefault="002A10A4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2"/>
        <w:szCs w:val="16"/>
      </w:rPr>
      <w:id w:val="575946911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7F4641C9" w14:textId="7FBA4A10" w:rsidR="00965B83" w:rsidRPr="003C10F9" w:rsidRDefault="00965B83" w:rsidP="00425541">
        <w:pPr>
          <w:pStyle w:val="Pta"/>
          <w:pBdr>
            <w:bottom w:val="single" w:sz="4" w:space="1" w:color="auto"/>
          </w:pBdr>
          <w:jc w:val="center"/>
          <w:rPr>
            <w:sz w:val="16"/>
          </w:rPr>
        </w:pPr>
        <w:r w:rsidRPr="00EB22A2">
          <w:t xml:space="preserve"> </w:t>
        </w:r>
        <w:r w:rsidRPr="00B0137E">
          <w:rPr>
            <w:rFonts w:ascii="Arial" w:hAnsi="Arial" w:cs="Arial"/>
            <w:sz w:val="16"/>
            <w:szCs w:val="16"/>
          </w:rPr>
          <w:t>Nákladné vozidlá nad 3,5</w:t>
        </w:r>
        <w:r>
          <w:t xml:space="preserve"> t</w:t>
        </w:r>
        <w:r w:rsidRPr="003C10F9">
          <w:rPr>
            <w:rFonts w:ascii="Arial" w:hAnsi="Arial" w:cs="Arial"/>
            <w:sz w:val="16"/>
          </w:rPr>
          <w:tab/>
        </w:r>
        <w:r w:rsidRPr="003C10F9">
          <w:rPr>
            <w:rFonts w:ascii="Arial" w:hAnsi="Arial" w:cs="Arial"/>
            <w:sz w:val="16"/>
          </w:rPr>
          <w:tab/>
          <w:t xml:space="preserve">Strana </w:t>
        </w:r>
        <w:r w:rsidRPr="003C10F9">
          <w:rPr>
            <w:rFonts w:ascii="Arial" w:hAnsi="Arial" w:cs="Arial"/>
            <w:sz w:val="16"/>
          </w:rPr>
          <w:fldChar w:fldCharType="begin"/>
        </w:r>
        <w:r w:rsidRPr="003C10F9">
          <w:rPr>
            <w:rFonts w:ascii="Arial" w:hAnsi="Arial" w:cs="Arial"/>
            <w:sz w:val="16"/>
          </w:rPr>
          <w:instrText xml:space="preserve"> PAGE </w:instrText>
        </w:r>
        <w:r w:rsidRPr="003C10F9">
          <w:rPr>
            <w:rFonts w:ascii="Arial" w:hAnsi="Arial" w:cs="Arial"/>
            <w:sz w:val="16"/>
          </w:rPr>
          <w:fldChar w:fldCharType="separate"/>
        </w:r>
        <w:r w:rsidR="002A10A4">
          <w:rPr>
            <w:rFonts w:ascii="Arial" w:hAnsi="Arial" w:cs="Arial"/>
            <w:noProof/>
            <w:sz w:val="16"/>
          </w:rPr>
          <w:t>3</w:t>
        </w:r>
        <w:r w:rsidRPr="003C10F9">
          <w:rPr>
            <w:rFonts w:ascii="Arial" w:hAnsi="Arial" w:cs="Arial"/>
            <w:sz w:val="16"/>
          </w:rPr>
          <w:fldChar w:fldCharType="end"/>
        </w:r>
        <w:r w:rsidRPr="003C10F9">
          <w:rPr>
            <w:rFonts w:ascii="Arial" w:hAnsi="Arial" w:cs="Arial"/>
            <w:sz w:val="16"/>
          </w:rPr>
          <w:t xml:space="preserve"> z </w:t>
        </w:r>
        <w:r w:rsidRPr="003C10F9">
          <w:rPr>
            <w:rFonts w:ascii="Arial" w:hAnsi="Arial" w:cs="Arial"/>
            <w:sz w:val="16"/>
          </w:rPr>
          <w:fldChar w:fldCharType="begin"/>
        </w:r>
        <w:r w:rsidRPr="003C10F9">
          <w:rPr>
            <w:rFonts w:ascii="Arial" w:hAnsi="Arial" w:cs="Arial"/>
            <w:sz w:val="16"/>
          </w:rPr>
          <w:instrText xml:space="preserve"> NUMPAGES </w:instrText>
        </w:r>
        <w:r w:rsidRPr="003C10F9">
          <w:rPr>
            <w:rFonts w:ascii="Arial" w:hAnsi="Arial" w:cs="Arial"/>
            <w:sz w:val="16"/>
          </w:rPr>
          <w:fldChar w:fldCharType="separate"/>
        </w:r>
        <w:r w:rsidR="002A10A4">
          <w:rPr>
            <w:rFonts w:ascii="Arial" w:hAnsi="Arial" w:cs="Arial"/>
            <w:noProof/>
            <w:sz w:val="16"/>
          </w:rPr>
          <w:t>39</w:t>
        </w:r>
        <w:r w:rsidRPr="003C10F9">
          <w:rPr>
            <w:rFonts w:ascii="Arial" w:hAnsi="Arial" w:cs="Arial"/>
            <w:sz w:val="16"/>
          </w:rPr>
          <w:fldChar w:fldCharType="end"/>
        </w:r>
      </w:p>
      <w:p w14:paraId="4556B0D5" w14:textId="0BDBD08E" w:rsidR="00965B83" w:rsidRPr="003C10F9" w:rsidRDefault="00B57279" w:rsidP="00425541">
        <w:pPr>
          <w:pStyle w:val="Pta"/>
          <w:rPr>
            <w:rFonts w:ascii="Arial" w:hAnsi="Arial" w:cs="Arial"/>
            <w:sz w:val="16"/>
            <w:szCs w:val="16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262E7" w14:textId="77777777" w:rsidR="002A10A4" w:rsidRDefault="002A10A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4F148" w14:textId="77777777" w:rsidR="00B57279" w:rsidRDefault="00B57279" w:rsidP="00904F01">
      <w:r>
        <w:separator/>
      </w:r>
    </w:p>
  </w:footnote>
  <w:footnote w:type="continuationSeparator" w:id="0">
    <w:p w14:paraId="3A72F5B9" w14:textId="77777777" w:rsidR="00B57279" w:rsidRDefault="00B57279" w:rsidP="00904F01">
      <w:r>
        <w:continuationSeparator/>
      </w:r>
    </w:p>
  </w:footnote>
  <w:footnote w:type="continuationNotice" w:id="1">
    <w:p w14:paraId="0BD5ACA4" w14:textId="77777777" w:rsidR="00B57279" w:rsidRDefault="00B572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93C8D" w14:textId="77777777" w:rsidR="002A10A4" w:rsidRDefault="002A10A4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33BDA" w14:textId="77777777" w:rsidR="002A10A4" w:rsidRDefault="002A10A4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F6B1E" w14:textId="5E3A91C5" w:rsidR="00965B83" w:rsidRPr="008307E0" w:rsidRDefault="00965B83" w:rsidP="008307E0">
    <w:pPr>
      <w:pStyle w:val="Hlavika"/>
    </w:pPr>
    <w:r w:rsidRPr="00AD5CA4">
      <w:rPr>
        <w:noProof/>
      </w:rPr>
      <w:drawing>
        <wp:inline distT="0" distB="0" distL="0" distR="0" wp14:anchorId="07F71879" wp14:editId="332ABA03">
          <wp:extent cx="5759450" cy="1177925"/>
          <wp:effectExtent l="0" t="0" r="0" b="317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1177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8C6069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6F2FC5"/>
    <w:multiLevelType w:val="multilevel"/>
    <w:tmpl w:val="3E7A2B82"/>
    <w:lvl w:ilvl="0">
      <w:start w:val="2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9.%2"/>
      <w:lvlJc w:val="left"/>
      <w:pPr>
        <w:ind w:left="1226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 w15:restartNumberingAfterBreak="0">
    <w:nsid w:val="048D4381"/>
    <w:multiLevelType w:val="multilevel"/>
    <w:tmpl w:val="5D5C128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F87955"/>
    <w:multiLevelType w:val="multilevel"/>
    <w:tmpl w:val="ADA4FE3E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5.%2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 w15:restartNumberingAfterBreak="0">
    <w:nsid w:val="100F4843"/>
    <w:multiLevelType w:val="multilevel"/>
    <w:tmpl w:val="153CF0BC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5.%2"/>
      <w:lvlJc w:val="left"/>
      <w:pPr>
        <w:tabs>
          <w:tab w:val="num" w:pos="716"/>
        </w:tabs>
        <w:ind w:left="716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110A6312"/>
    <w:multiLevelType w:val="hybridMultilevel"/>
    <w:tmpl w:val="04FEFD7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B15B67"/>
    <w:multiLevelType w:val="multilevel"/>
    <w:tmpl w:val="B8EEFAA4"/>
    <w:lvl w:ilvl="0">
      <w:start w:val="12"/>
      <w:numFmt w:val="none"/>
      <w:lvlText w:val="29.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3"/>
      <w:numFmt w:val="decimal"/>
      <w:lvlText w:val="26.%2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26.3.%3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 w:val="0"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12840E0A"/>
    <w:multiLevelType w:val="multilevel"/>
    <w:tmpl w:val="52AE651A"/>
    <w:lvl w:ilvl="0">
      <w:start w:val="2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5" w:hanging="540"/>
      </w:pPr>
      <w:rPr>
        <w:rFonts w:hint="default"/>
      </w:rPr>
    </w:lvl>
    <w:lvl w:ilvl="2">
      <w:start w:val="2"/>
      <w:numFmt w:val="decimal"/>
      <w:lvlText w:val="26.2.%3"/>
      <w:lvlJc w:val="left"/>
      <w:pPr>
        <w:ind w:left="2850" w:hanging="720"/>
      </w:pPr>
      <w:rPr>
        <w:rFonts w:hint="default"/>
        <w:sz w:val="20"/>
      </w:rPr>
    </w:lvl>
    <w:lvl w:ilvl="3">
      <w:start w:val="1"/>
      <w:numFmt w:val="decimal"/>
      <w:lvlText w:val="26.2.1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8" w15:restartNumberingAfterBreak="0">
    <w:nsid w:val="142516DD"/>
    <w:multiLevelType w:val="hybridMultilevel"/>
    <w:tmpl w:val="83C230B8"/>
    <w:lvl w:ilvl="0" w:tplc="041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</w:rPr>
    </w:lvl>
    <w:lvl w:ilvl="1" w:tplc="041B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52A1E77"/>
    <w:multiLevelType w:val="multilevel"/>
    <w:tmpl w:val="D6D43A30"/>
    <w:lvl w:ilvl="0">
      <w:start w:val="2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28.%2"/>
      <w:lvlJc w:val="left"/>
      <w:pPr>
        <w:ind w:left="122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32" w:hanging="1800"/>
      </w:pPr>
      <w:rPr>
        <w:rFonts w:hint="default"/>
      </w:rPr>
    </w:lvl>
  </w:abstractNum>
  <w:abstractNum w:abstractNumId="10" w15:restartNumberingAfterBreak="0">
    <w:nsid w:val="17095BB0"/>
    <w:multiLevelType w:val="hybridMultilevel"/>
    <w:tmpl w:val="AF8E8F1A"/>
    <w:lvl w:ilvl="0" w:tplc="5D760E6E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8397133"/>
    <w:multiLevelType w:val="hybridMultilevel"/>
    <w:tmpl w:val="D040BA42"/>
    <w:lvl w:ilvl="0" w:tplc="5074CDEE">
      <w:start w:val="1"/>
      <w:numFmt w:val="decimal"/>
      <w:pStyle w:val="ExcFlowStep"/>
      <w:lvlText w:val="E%1"/>
      <w:lvlJc w:val="left"/>
      <w:pPr>
        <w:tabs>
          <w:tab w:val="num" w:pos="2155"/>
        </w:tabs>
        <w:ind w:left="2155" w:hanging="454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141" w:hanging="360"/>
      </w:pPr>
    </w:lvl>
    <w:lvl w:ilvl="2" w:tplc="0405001B" w:tentative="1">
      <w:start w:val="1"/>
      <w:numFmt w:val="lowerRoman"/>
      <w:lvlText w:val="%3."/>
      <w:lvlJc w:val="right"/>
      <w:pPr>
        <w:ind w:left="3861" w:hanging="180"/>
      </w:pPr>
    </w:lvl>
    <w:lvl w:ilvl="3" w:tplc="0405000F" w:tentative="1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2" w15:restartNumberingAfterBreak="0">
    <w:nsid w:val="1A403CC2"/>
    <w:multiLevelType w:val="multilevel"/>
    <w:tmpl w:val="AEE05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lnok"/>
      <w:lvlText w:val="%1.%2."/>
      <w:lvlJc w:val="left"/>
      <w:pPr>
        <w:tabs>
          <w:tab w:val="num" w:pos="972"/>
        </w:tabs>
        <w:ind w:left="972" w:hanging="432"/>
      </w:pPr>
      <w:rPr>
        <w:rFonts w:ascii="Arial" w:hAnsi="Arial" w:cs="Arial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1B3A3B5E"/>
    <w:multiLevelType w:val="multilevel"/>
    <w:tmpl w:val="9FB2E9FE"/>
    <w:lvl w:ilvl="0">
      <w:start w:val="1"/>
      <w:numFmt w:val="decimal"/>
      <w:suff w:val="nothing"/>
      <w:lvlText w:val="Článok %1."/>
      <w:lvlJc w:val="left"/>
      <w:pPr>
        <w:ind w:left="426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7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D12614D"/>
    <w:multiLevelType w:val="multilevel"/>
    <w:tmpl w:val="8F448952"/>
    <w:lvl w:ilvl="0">
      <w:start w:val="14"/>
      <w:numFmt w:val="decimal"/>
      <w:lvlText w:val="%1"/>
      <w:lvlJc w:val="left"/>
      <w:pPr>
        <w:ind w:left="360" w:hanging="360"/>
      </w:pPr>
      <w:rPr>
        <w:rFonts w:hint="default"/>
        <w:color w:val="000000"/>
        <w:u w:val="single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b w:val="0"/>
        <w:color w:val="000000"/>
        <w:u w:val="no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color w:val="000000"/>
        <w:u w:val="single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color w:val="000000"/>
        <w:u w:val="single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  <w:color w:val="000000"/>
        <w:u w:val="single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color w:val="000000"/>
        <w:u w:val="single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  <w:color w:val="000000"/>
        <w:u w:val="single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color w:val="000000"/>
        <w:u w:val="single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  <w:color w:val="000000"/>
        <w:u w:val="single"/>
      </w:rPr>
    </w:lvl>
  </w:abstractNum>
  <w:abstractNum w:abstractNumId="15" w15:restartNumberingAfterBreak="0">
    <w:nsid w:val="1F193C09"/>
    <w:multiLevelType w:val="hybridMultilevel"/>
    <w:tmpl w:val="E32EF37C"/>
    <w:lvl w:ilvl="0" w:tplc="041B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3314B59"/>
    <w:multiLevelType w:val="multilevel"/>
    <w:tmpl w:val="AF3AAE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i w:val="0"/>
        <w:sz w:val="2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7" w15:restartNumberingAfterBreak="0">
    <w:nsid w:val="24B74B80"/>
    <w:multiLevelType w:val="hybridMultilevel"/>
    <w:tmpl w:val="7B56FDEA"/>
    <w:lvl w:ilvl="0" w:tplc="179887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7631CD"/>
    <w:multiLevelType w:val="multilevel"/>
    <w:tmpl w:val="7B0ABA2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C20925"/>
    <w:multiLevelType w:val="multilevel"/>
    <w:tmpl w:val="47B4128E"/>
    <w:lvl w:ilvl="0">
      <w:start w:val="1"/>
      <w:numFmt w:val="decimal"/>
      <w:pStyle w:val="Odsek1"/>
      <w:lvlText w:val="%1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9"/>
        </w:tabs>
        <w:ind w:left="1709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27EA776C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 w15:restartNumberingAfterBreak="0">
    <w:nsid w:val="2880702C"/>
    <w:multiLevelType w:val="multilevel"/>
    <w:tmpl w:val="FD5667A6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05" w:hanging="435"/>
      </w:pPr>
      <w:rPr>
        <w:rFonts w:hint="default"/>
      </w:rPr>
    </w:lvl>
    <w:lvl w:ilvl="2">
      <w:start w:val="1"/>
      <w:numFmt w:val="decimal"/>
      <w:lvlText w:val="8.3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2" w15:restartNumberingAfterBreak="0">
    <w:nsid w:val="288A00F2"/>
    <w:multiLevelType w:val="multilevel"/>
    <w:tmpl w:val="CE307E26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</w:rPr>
    </w:lvl>
  </w:abstractNum>
  <w:abstractNum w:abstractNumId="23" w15:restartNumberingAfterBreak="0">
    <w:nsid w:val="2BD71186"/>
    <w:multiLevelType w:val="multilevel"/>
    <w:tmpl w:val="084213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4" w15:restartNumberingAfterBreak="0">
    <w:nsid w:val="2DFC4AC6"/>
    <w:multiLevelType w:val="multilevel"/>
    <w:tmpl w:val="8D3492D0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3.%2"/>
      <w:lvlJc w:val="left"/>
      <w:pPr>
        <w:tabs>
          <w:tab w:val="num" w:pos="716"/>
        </w:tabs>
        <w:ind w:left="716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5" w15:restartNumberingAfterBreak="0">
    <w:nsid w:val="2E105482"/>
    <w:multiLevelType w:val="multilevel"/>
    <w:tmpl w:val="9410B9BC"/>
    <w:lvl w:ilvl="0">
      <w:start w:val="1"/>
      <w:numFmt w:val="decimal"/>
      <w:lvlText w:val="12.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2"/>
      <w:numFmt w:val="decimal"/>
      <w:lvlText w:val="12.%2."/>
      <w:lvlJc w:val="left"/>
      <w:pPr>
        <w:tabs>
          <w:tab w:val="num" w:pos="755"/>
        </w:tabs>
        <w:ind w:left="755" w:hanging="432"/>
      </w:pPr>
      <w:rPr>
        <w:rFonts w:cs="Times New Roman"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647"/>
        </w:tabs>
        <w:ind w:left="1431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846"/>
        </w:tabs>
        <w:ind w:left="774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1566"/>
        </w:tabs>
        <w:ind w:left="1278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1926"/>
        </w:tabs>
        <w:ind w:left="1782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286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06"/>
        </w:tabs>
        <w:ind w:left="2790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6"/>
        </w:tabs>
        <w:ind w:left="3366" w:hanging="1440"/>
      </w:pPr>
      <w:rPr>
        <w:rFonts w:cs="Times New Roman" w:hint="default"/>
      </w:rPr>
    </w:lvl>
  </w:abstractNum>
  <w:abstractNum w:abstractNumId="26" w15:restartNumberingAfterBreak="0">
    <w:nsid w:val="2F0759C1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 w15:restartNumberingAfterBreak="0">
    <w:nsid w:val="302B2AA4"/>
    <w:multiLevelType w:val="hybridMultilevel"/>
    <w:tmpl w:val="08261116"/>
    <w:lvl w:ilvl="0" w:tplc="E2043948">
      <w:start w:val="1"/>
      <w:numFmt w:val="decimal"/>
      <w:pStyle w:val="AltFlowStep"/>
      <w:lvlText w:val="A%1"/>
      <w:lvlJc w:val="left"/>
      <w:pPr>
        <w:tabs>
          <w:tab w:val="num" w:pos="2155"/>
        </w:tabs>
        <w:ind w:left="2155" w:hanging="454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141" w:hanging="360"/>
      </w:pPr>
    </w:lvl>
    <w:lvl w:ilvl="2" w:tplc="0405001B">
      <w:start w:val="1"/>
      <w:numFmt w:val="lowerRoman"/>
      <w:lvlText w:val="%3."/>
      <w:lvlJc w:val="right"/>
      <w:pPr>
        <w:ind w:left="3861" w:hanging="180"/>
      </w:pPr>
    </w:lvl>
    <w:lvl w:ilvl="3" w:tplc="0405000F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8" w15:restartNumberingAfterBreak="0">
    <w:nsid w:val="31387CE3"/>
    <w:multiLevelType w:val="hybridMultilevel"/>
    <w:tmpl w:val="E268738C"/>
    <w:lvl w:ilvl="0" w:tplc="A9FA671E">
      <w:start w:val="22"/>
      <w:numFmt w:val="decimal"/>
      <w:lvlText w:val="26.%1"/>
      <w:lvlJc w:val="left"/>
      <w:pPr>
        <w:ind w:left="15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567B47"/>
    <w:multiLevelType w:val="multilevel"/>
    <w:tmpl w:val="E7901702"/>
    <w:styleLink w:val="Styl1"/>
    <w:lvl w:ilvl="0">
      <w:start w:val="1"/>
      <w:numFmt w:val="decimal"/>
      <w:lvlText w:val="N%1"/>
      <w:lvlJc w:val="left"/>
      <w:pPr>
        <w:ind w:left="2155" w:hanging="454"/>
      </w:pPr>
      <w:rPr>
        <w:rFonts w:hint="default"/>
      </w:rPr>
    </w:lvl>
    <w:lvl w:ilvl="1">
      <w:start w:val="20"/>
      <w:numFmt w:val="bullet"/>
      <w:lvlText w:val="-"/>
      <w:lvlJc w:val="left"/>
      <w:pPr>
        <w:ind w:left="1080" w:hanging="360"/>
      </w:pPr>
      <w:rPr>
        <w:rFonts w:ascii="Book Antiqua" w:eastAsiaTheme="minorHAnsi" w:hAnsi="Book Antiqua" w:cstheme="minorBidi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20"/>
      <w:numFmt w:val="bullet"/>
      <w:lvlText w:val="-"/>
      <w:lvlJc w:val="left"/>
      <w:pPr>
        <w:ind w:left="2520" w:hanging="360"/>
      </w:pPr>
      <w:rPr>
        <w:rFonts w:ascii="Book Antiqua" w:eastAsiaTheme="minorHAnsi" w:hAnsi="Book Antiqua" w:cstheme="minorBid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347068FE"/>
    <w:multiLevelType w:val="hybridMultilevel"/>
    <w:tmpl w:val="301899EA"/>
    <w:lvl w:ilvl="0" w:tplc="AE8483B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020B69"/>
    <w:multiLevelType w:val="multilevel"/>
    <w:tmpl w:val="027A6E6A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4.%2"/>
      <w:lvlJc w:val="left"/>
      <w:pPr>
        <w:tabs>
          <w:tab w:val="num" w:pos="716"/>
        </w:tabs>
        <w:ind w:left="716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39A408FB"/>
    <w:multiLevelType w:val="multilevel"/>
    <w:tmpl w:val="39BA21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3" w15:restartNumberingAfterBreak="0">
    <w:nsid w:val="39BC192F"/>
    <w:multiLevelType w:val="multilevel"/>
    <w:tmpl w:val="FC6695CC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9.%2"/>
      <w:lvlJc w:val="left"/>
      <w:pPr>
        <w:ind w:left="360" w:hanging="360"/>
      </w:pPr>
      <w:rPr>
        <w:rFonts w:hint="default"/>
      </w:rPr>
    </w:lvl>
    <w:lvl w:ilvl="2">
      <w:start w:val="30"/>
      <w:numFmt w:val="decimal"/>
      <w:lvlText w:val="29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39E67958"/>
    <w:multiLevelType w:val="multilevel"/>
    <w:tmpl w:val="7A78A9D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3.%2"/>
      <w:lvlJc w:val="left"/>
      <w:pPr>
        <w:tabs>
          <w:tab w:val="num" w:pos="540"/>
        </w:tabs>
        <w:ind w:left="54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35" w15:restartNumberingAfterBreak="0">
    <w:nsid w:val="3BBE346F"/>
    <w:multiLevelType w:val="multilevel"/>
    <w:tmpl w:val="A5645A70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3C985ADA"/>
    <w:multiLevelType w:val="multilevel"/>
    <w:tmpl w:val="52B0B88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40D7290D"/>
    <w:multiLevelType w:val="hybridMultilevel"/>
    <w:tmpl w:val="452E47B4"/>
    <w:lvl w:ilvl="0" w:tplc="1C624EDA">
      <w:start w:val="1"/>
      <w:numFmt w:val="decimal"/>
      <w:lvlText w:val="%1."/>
      <w:lvlJc w:val="left"/>
      <w:pPr>
        <w:ind w:left="517" w:hanging="360"/>
      </w:pPr>
      <w:rPr>
        <w:rFonts w:hint="default"/>
        <w:b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237" w:hanging="360"/>
      </w:pPr>
    </w:lvl>
    <w:lvl w:ilvl="2" w:tplc="041B001B" w:tentative="1">
      <w:start w:val="1"/>
      <w:numFmt w:val="lowerRoman"/>
      <w:lvlText w:val="%3."/>
      <w:lvlJc w:val="right"/>
      <w:pPr>
        <w:ind w:left="1957" w:hanging="180"/>
      </w:pPr>
    </w:lvl>
    <w:lvl w:ilvl="3" w:tplc="041B000F" w:tentative="1">
      <w:start w:val="1"/>
      <w:numFmt w:val="decimal"/>
      <w:lvlText w:val="%4."/>
      <w:lvlJc w:val="left"/>
      <w:pPr>
        <w:ind w:left="2677" w:hanging="360"/>
      </w:pPr>
    </w:lvl>
    <w:lvl w:ilvl="4" w:tplc="041B0019" w:tentative="1">
      <w:start w:val="1"/>
      <w:numFmt w:val="lowerLetter"/>
      <w:lvlText w:val="%5."/>
      <w:lvlJc w:val="left"/>
      <w:pPr>
        <w:ind w:left="3397" w:hanging="360"/>
      </w:pPr>
    </w:lvl>
    <w:lvl w:ilvl="5" w:tplc="041B001B" w:tentative="1">
      <w:start w:val="1"/>
      <w:numFmt w:val="lowerRoman"/>
      <w:lvlText w:val="%6."/>
      <w:lvlJc w:val="right"/>
      <w:pPr>
        <w:ind w:left="4117" w:hanging="180"/>
      </w:pPr>
    </w:lvl>
    <w:lvl w:ilvl="6" w:tplc="041B000F" w:tentative="1">
      <w:start w:val="1"/>
      <w:numFmt w:val="decimal"/>
      <w:lvlText w:val="%7."/>
      <w:lvlJc w:val="left"/>
      <w:pPr>
        <w:ind w:left="4837" w:hanging="360"/>
      </w:pPr>
    </w:lvl>
    <w:lvl w:ilvl="7" w:tplc="041B0019" w:tentative="1">
      <w:start w:val="1"/>
      <w:numFmt w:val="lowerLetter"/>
      <w:lvlText w:val="%8."/>
      <w:lvlJc w:val="left"/>
      <w:pPr>
        <w:ind w:left="5557" w:hanging="360"/>
      </w:pPr>
    </w:lvl>
    <w:lvl w:ilvl="8" w:tplc="041B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38" w15:restartNumberingAfterBreak="0">
    <w:nsid w:val="40FB2F9A"/>
    <w:multiLevelType w:val="multilevel"/>
    <w:tmpl w:val="5E509A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b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 w:val="0"/>
        <w:color w:val="auto"/>
      </w:rPr>
    </w:lvl>
  </w:abstractNum>
  <w:abstractNum w:abstractNumId="39" w15:restartNumberingAfterBreak="0">
    <w:nsid w:val="422E1CDE"/>
    <w:multiLevelType w:val="hybridMultilevel"/>
    <w:tmpl w:val="594AF4EE"/>
    <w:lvl w:ilvl="0" w:tplc="EEFE2BB6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43E619BF"/>
    <w:multiLevelType w:val="multilevel"/>
    <w:tmpl w:val="A7A6F99A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 w:val="0"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1" w15:restartNumberingAfterBreak="0">
    <w:nsid w:val="44262E2C"/>
    <w:multiLevelType w:val="multilevel"/>
    <w:tmpl w:val="F8E05AC0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8.%2"/>
      <w:lvlJc w:val="left"/>
      <w:pPr>
        <w:ind w:left="1226" w:hanging="375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2" w15:restartNumberingAfterBreak="0">
    <w:nsid w:val="480B0DFD"/>
    <w:multiLevelType w:val="multilevel"/>
    <w:tmpl w:val="953A592C"/>
    <w:lvl w:ilvl="0">
      <w:start w:val="7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ascii="Arial" w:hAnsi="Arial" w:cs="Arial" w:hint="default"/>
      </w:rPr>
    </w:lvl>
  </w:abstractNum>
  <w:abstractNum w:abstractNumId="43" w15:restartNumberingAfterBreak="0">
    <w:nsid w:val="49EA64B1"/>
    <w:multiLevelType w:val="multilevel"/>
    <w:tmpl w:val="0494E33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4" w15:restartNumberingAfterBreak="0">
    <w:nsid w:val="52F53980"/>
    <w:multiLevelType w:val="multilevel"/>
    <w:tmpl w:val="A106D00C"/>
    <w:lvl w:ilvl="0">
      <w:start w:val="1"/>
      <w:numFmt w:val="decimal"/>
      <w:pStyle w:val="Nadpis3"/>
      <w:lvlText w:val="%1."/>
      <w:lvlJc w:val="left"/>
      <w:pPr>
        <w:ind w:left="2487" w:hanging="360"/>
      </w:pPr>
      <w:rPr>
        <w:rFonts w:cs="Times New Roman"/>
        <w:b/>
      </w:rPr>
    </w:lvl>
    <w:lvl w:ilvl="1">
      <w:start w:val="2"/>
      <w:numFmt w:val="decimal"/>
      <w:isLgl/>
      <w:lvlText w:val="%1.%2."/>
      <w:lvlJc w:val="left"/>
      <w:pPr>
        <w:tabs>
          <w:tab w:val="num" w:pos="-178"/>
        </w:tabs>
        <w:ind w:left="-178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500"/>
        </w:tabs>
        <w:ind w:left="5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848"/>
        </w:tabs>
        <w:ind w:left="84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56"/>
        </w:tabs>
        <w:ind w:left="15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04"/>
        </w:tabs>
        <w:ind w:left="190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12"/>
        </w:tabs>
        <w:ind w:left="261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60"/>
        </w:tabs>
        <w:ind w:left="2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68"/>
        </w:tabs>
        <w:ind w:left="3668" w:hanging="1800"/>
      </w:pPr>
      <w:rPr>
        <w:rFonts w:cs="Times New Roman" w:hint="default"/>
      </w:rPr>
    </w:lvl>
  </w:abstractNum>
  <w:abstractNum w:abstractNumId="45" w15:restartNumberingAfterBreak="0">
    <w:nsid w:val="55101429"/>
    <w:multiLevelType w:val="multilevel"/>
    <w:tmpl w:val="AF1AF708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9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29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6" w15:restartNumberingAfterBreak="0">
    <w:nsid w:val="556F5604"/>
    <w:multiLevelType w:val="multilevel"/>
    <w:tmpl w:val="444C6BC8"/>
    <w:lvl w:ilvl="0">
      <w:start w:val="17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91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5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68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4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6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3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5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28" w:hanging="1800"/>
      </w:pPr>
      <w:rPr>
        <w:rFonts w:hint="default"/>
        <w:color w:val="000000"/>
      </w:rPr>
    </w:lvl>
  </w:abstractNum>
  <w:abstractNum w:abstractNumId="47" w15:restartNumberingAfterBreak="0">
    <w:nsid w:val="557A6D47"/>
    <w:multiLevelType w:val="multilevel"/>
    <w:tmpl w:val="26469C24"/>
    <w:lvl w:ilvl="0">
      <w:start w:val="1"/>
      <w:numFmt w:val="decimal"/>
      <w:suff w:val="nothing"/>
      <w:lvlText w:val="Článok 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ind w:left="1956" w:hanging="6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7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 w15:restartNumberingAfterBreak="0">
    <w:nsid w:val="58822E11"/>
    <w:multiLevelType w:val="multilevel"/>
    <w:tmpl w:val="48929EC0"/>
    <w:lvl w:ilvl="0">
      <w:start w:val="2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22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9" w15:restartNumberingAfterBreak="0">
    <w:nsid w:val="5C864825"/>
    <w:multiLevelType w:val="multilevel"/>
    <w:tmpl w:val="BDB66716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0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5CF15B63"/>
    <w:multiLevelType w:val="hybridMultilevel"/>
    <w:tmpl w:val="C19C15D2"/>
    <w:lvl w:ilvl="0" w:tplc="8A58CA16">
      <w:start w:val="20"/>
      <w:numFmt w:val="bullet"/>
      <w:lvlText w:val="-"/>
      <w:lvlJc w:val="left"/>
      <w:pPr>
        <w:ind w:left="2061" w:hanging="360"/>
      </w:pPr>
      <w:rPr>
        <w:rFonts w:ascii="Book Antiqua" w:eastAsiaTheme="minorHAnsi" w:hAnsi="Book Antiqua" w:cstheme="minorBidi" w:hint="default"/>
      </w:rPr>
    </w:lvl>
    <w:lvl w:ilvl="1" w:tplc="9010589A">
      <w:start w:val="1"/>
      <w:numFmt w:val="bullet"/>
      <w:pStyle w:val="ListFS2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1" w15:restartNumberingAfterBreak="0">
    <w:nsid w:val="6A5A5773"/>
    <w:multiLevelType w:val="multilevel"/>
    <w:tmpl w:val="9844028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  <w:b w:val="0"/>
        <w:i w:val="0"/>
        <w:strike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6B1D1232"/>
    <w:multiLevelType w:val="multilevel"/>
    <w:tmpl w:val="A6126BDA"/>
    <w:lvl w:ilvl="0">
      <w:start w:val="1"/>
      <w:numFmt w:val="decimal"/>
      <w:pStyle w:val="seLevel1"/>
      <w:lvlText w:val="%1"/>
      <w:lvlJc w:val="left"/>
      <w:pPr>
        <w:tabs>
          <w:tab w:val="num" w:pos="1135"/>
        </w:tabs>
        <w:ind w:left="1135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seLevel2"/>
      <w:lvlText w:val="%1.%2"/>
      <w:lvlJc w:val="left"/>
      <w:pPr>
        <w:tabs>
          <w:tab w:val="num" w:pos="2098"/>
        </w:tabs>
        <w:ind w:left="2098" w:hanging="680"/>
      </w:pPr>
      <w:rPr>
        <w:rFonts w:hint="default"/>
        <w:b/>
        <w:i w:val="0"/>
        <w:sz w:val="18"/>
        <w:szCs w:val="18"/>
      </w:rPr>
    </w:lvl>
    <w:lvl w:ilvl="2">
      <w:start w:val="1"/>
      <w:numFmt w:val="decimal"/>
      <w:pStyle w:val="seLevel3"/>
      <w:lvlText w:val="%1.%2.%3"/>
      <w:lvlJc w:val="left"/>
      <w:pPr>
        <w:tabs>
          <w:tab w:val="num" w:pos="2354"/>
        </w:tabs>
        <w:ind w:left="2354" w:hanging="794"/>
      </w:pPr>
      <w:rPr>
        <w:rFonts w:hint="default"/>
        <w:b/>
        <w:i w:val="0"/>
        <w:sz w:val="20"/>
        <w:szCs w:val="20"/>
      </w:rPr>
    </w:lvl>
    <w:lvl w:ilvl="3">
      <w:start w:val="1"/>
      <w:numFmt w:val="lowerRoman"/>
      <w:pStyle w:val="se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  <w:b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53" w15:restartNumberingAfterBreak="0">
    <w:nsid w:val="6CCD4024"/>
    <w:multiLevelType w:val="multilevel"/>
    <w:tmpl w:val="ED7EB0D6"/>
    <w:lvl w:ilvl="0">
      <w:start w:val="26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60" w:hanging="1800"/>
      </w:pPr>
      <w:rPr>
        <w:rFonts w:hint="default"/>
      </w:rPr>
    </w:lvl>
  </w:abstractNum>
  <w:abstractNum w:abstractNumId="54" w15:restartNumberingAfterBreak="0">
    <w:nsid w:val="6E0B74EE"/>
    <w:multiLevelType w:val="multilevel"/>
    <w:tmpl w:val="DA1C0FC4"/>
    <w:lvl w:ilvl="0">
      <w:start w:val="2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5" w:hanging="540"/>
      </w:pPr>
      <w:rPr>
        <w:rFonts w:hint="default"/>
      </w:rPr>
    </w:lvl>
    <w:lvl w:ilvl="2">
      <w:start w:val="1"/>
      <w:numFmt w:val="decimal"/>
      <w:lvlText w:val="26.2.%3"/>
      <w:lvlJc w:val="left"/>
      <w:pPr>
        <w:ind w:left="1571" w:hanging="720"/>
      </w:pPr>
      <w:rPr>
        <w:rFonts w:hint="default"/>
        <w:sz w:val="20"/>
      </w:rPr>
    </w:lvl>
    <w:lvl w:ilvl="3">
      <w:start w:val="27"/>
      <w:numFmt w:val="decimal"/>
      <w:lvlText w:val="26.2.1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55" w15:restartNumberingAfterBreak="0">
    <w:nsid w:val="6E9F06FC"/>
    <w:multiLevelType w:val="multilevel"/>
    <w:tmpl w:val="A3267CDA"/>
    <w:lvl w:ilvl="0">
      <w:start w:val="28"/>
      <w:numFmt w:val="decimal"/>
      <w:lvlText w:val="%1"/>
      <w:lvlJc w:val="left"/>
      <w:pPr>
        <w:ind w:left="375" w:hanging="375"/>
      </w:pPr>
      <w:rPr>
        <w:rFonts w:ascii="Arial" w:hAnsi="Arial" w:cs="Arial" w:hint="default"/>
      </w:rPr>
    </w:lvl>
    <w:lvl w:ilvl="1">
      <w:start w:val="1"/>
      <w:numFmt w:val="decimal"/>
      <w:lvlText w:val="27.%2"/>
      <w:lvlJc w:val="left"/>
      <w:pPr>
        <w:ind w:left="659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ascii="Arial" w:hAnsi="Arial" w:cs="Arial" w:hint="default"/>
      </w:rPr>
    </w:lvl>
  </w:abstractNum>
  <w:abstractNum w:abstractNumId="56" w15:restartNumberingAfterBreak="0">
    <w:nsid w:val="70B47D60"/>
    <w:multiLevelType w:val="hybridMultilevel"/>
    <w:tmpl w:val="594AF4EE"/>
    <w:lvl w:ilvl="0" w:tplc="EEFE2BB6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71C60B20"/>
    <w:multiLevelType w:val="multilevel"/>
    <w:tmpl w:val="8FE02F4A"/>
    <w:lvl w:ilvl="0">
      <w:start w:val="12"/>
      <w:numFmt w:val="none"/>
      <w:lvlText w:val="29.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6.%2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2"/>
      <w:numFmt w:val="decimal"/>
      <w:lvlText w:val="26.3.%3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8" w15:restartNumberingAfterBreak="0">
    <w:nsid w:val="729B653A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9" w15:restartNumberingAfterBreak="0">
    <w:nsid w:val="72E7531D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0" w15:restartNumberingAfterBreak="0">
    <w:nsid w:val="738C1E11"/>
    <w:multiLevelType w:val="multilevel"/>
    <w:tmpl w:val="1A3AAC92"/>
    <w:lvl w:ilvl="0">
      <w:start w:val="1"/>
      <w:numFmt w:val="decimal"/>
      <w:lvlText w:val="8.%1."/>
      <w:lvlJc w:val="left"/>
      <w:pPr>
        <w:tabs>
          <w:tab w:val="num" w:pos="-180"/>
        </w:tabs>
        <w:ind w:left="540" w:hanging="360"/>
      </w:pPr>
      <w:rPr>
        <w:rFonts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8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1" w15:restartNumberingAfterBreak="0">
    <w:nsid w:val="73CE69D2"/>
    <w:multiLevelType w:val="multilevel"/>
    <w:tmpl w:val="7B781480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21.%2."/>
      <w:lvlJc w:val="left"/>
      <w:pPr>
        <w:ind w:left="1226" w:hanging="375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62" w15:restartNumberingAfterBreak="0">
    <w:nsid w:val="77B1161F"/>
    <w:multiLevelType w:val="hybridMultilevel"/>
    <w:tmpl w:val="B792DAFA"/>
    <w:lvl w:ilvl="0" w:tplc="E52C691C">
      <w:start w:val="1"/>
      <w:numFmt w:val="decimal"/>
      <w:pStyle w:val="FlowStep"/>
      <w:lvlText w:val="N%1"/>
      <w:lvlJc w:val="left"/>
      <w:pPr>
        <w:tabs>
          <w:tab w:val="num" w:pos="2155"/>
        </w:tabs>
        <w:ind w:left="2155" w:hanging="454"/>
      </w:pPr>
      <w:rPr>
        <w:rFonts w:hint="default"/>
      </w:rPr>
    </w:lvl>
    <w:lvl w:ilvl="1" w:tplc="3FEA6DCE">
      <w:start w:val="20"/>
      <w:numFmt w:val="bullet"/>
      <w:lvlText w:val="-"/>
      <w:lvlJc w:val="left"/>
      <w:pPr>
        <w:ind w:left="1080" w:hanging="360"/>
      </w:pPr>
      <w:rPr>
        <w:rFonts w:ascii="Book Antiqua" w:eastAsiaTheme="minorHAnsi" w:hAnsi="Book Antiqua" w:cstheme="minorBidi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3FEA6DCE">
      <w:start w:val="20"/>
      <w:numFmt w:val="bullet"/>
      <w:lvlText w:val="-"/>
      <w:lvlJc w:val="left"/>
      <w:pPr>
        <w:ind w:left="2520" w:hanging="360"/>
      </w:pPr>
      <w:rPr>
        <w:rFonts w:ascii="Book Antiqua" w:eastAsiaTheme="minorHAnsi" w:hAnsi="Book Antiqua" w:cstheme="minorBidi" w:hint="default"/>
      </w:r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91F7C3C"/>
    <w:multiLevelType w:val="hybridMultilevel"/>
    <w:tmpl w:val="07C09226"/>
    <w:lvl w:ilvl="0" w:tplc="C8B438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BCF1937"/>
    <w:multiLevelType w:val="multilevel"/>
    <w:tmpl w:val="2EB686EE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65" w15:restartNumberingAfterBreak="0">
    <w:nsid w:val="7F5B2204"/>
    <w:multiLevelType w:val="hybridMultilevel"/>
    <w:tmpl w:val="8B7CB276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7F983565"/>
    <w:multiLevelType w:val="multilevel"/>
    <w:tmpl w:val="4A10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4"/>
  </w:num>
  <w:num w:numId="2">
    <w:abstractNumId w:val="19"/>
  </w:num>
  <w:num w:numId="3">
    <w:abstractNumId w:val="40"/>
  </w:num>
  <w:num w:numId="4">
    <w:abstractNumId w:val="60"/>
  </w:num>
  <w:num w:numId="5">
    <w:abstractNumId w:val="25"/>
  </w:num>
  <w:num w:numId="6">
    <w:abstractNumId w:val="30"/>
  </w:num>
  <w:num w:numId="7">
    <w:abstractNumId w:val="5"/>
  </w:num>
  <w:num w:numId="8">
    <w:abstractNumId w:val="65"/>
  </w:num>
  <w:num w:numId="9">
    <w:abstractNumId w:val="24"/>
  </w:num>
  <w:num w:numId="10">
    <w:abstractNumId w:val="31"/>
  </w:num>
  <w:num w:numId="11">
    <w:abstractNumId w:val="3"/>
  </w:num>
  <w:num w:numId="12">
    <w:abstractNumId w:val="57"/>
  </w:num>
  <w:num w:numId="13">
    <w:abstractNumId w:val="4"/>
  </w:num>
  <w:num w:numId="14">
    <w:abstractNumId w:val="55"/>
  </w:num>
  <w:num w:numId="15">
    <w:abstractNumId w:val="34"/>
  </w:num>
  <w:num w:numId="16">
    <w:abstractNumId w:val="32"/>
  </w:num>
  <w:num w:numId="17">
    <w:abstractNumId w:val="38"/>
  </w:num>
  <w:num w:numId="18">
    <w:abstractNumId w:val="42"/>
  </w:num>
  <w:num w:numId="19">
    <w:abstractNumId w:val="16"/>
  </w:num>
  <w:num w:numId="20">
    <w:abstractNumId w:val="18"/>
  </w:num>
  <w:num w:numId="21">
    <w:abstractNumId w:val="43"/>
  </w:num>
  <w:num w:numId="22">
    <w:abstractNumId w:val="64"/>
  </w:num>
  <w:num w:numId="23">
    <w:abstractNumId w:val="35"/>
  </w:num>
  <w:num w:numId="24">
    <w:abstractNumId w:val="10"/>
  </w:num>
  <w:num w:numId="25">
    <w:abstractNumId w:val="23"/>
  </w:num>
  <w:num w:numId="26">
    <w:abstractNumId w:val="56"/>
  </w:num>
  <w:num w:numId="27">
    <w:abstractNumId w:val="14"/>
  </w:num>
  <w:num w:numId="28">
    <w:abstractNumId w:val="22"/>
  </w:num>
  <w:num w:numId="29">
    <w:abstractNumId w:val="36"/>
  </w:num>
  <w:num w:numId="30">
    <w:abstractNumId w:val="54"/>
  </w:num>
  <w:num w:numId="31">
    <w:abstractNumId w:val="9"/>
  </w:num>
  <w:num w:numId="32">
    <w:abstractNumId w:val="33"/>
  </w:num>
  <w:num w:numId="33">
    <w:abstractNumId w:val="0"/>
  </w:num>
  <w:num w:numId="34">
    <w:abstractNumId w:val="50"/>
  </w:num>
  <w:num w:numId="35">
    <w:abstractNumId w:val="62"/>
  </w:num>
  <w:num w:numId="36">
    <w:abstractNumId w:val="29"/>
  </w:num>
  <w:num w:numId="37">
    <w:abstractNumId w:val="11"/>
  </w:num>
  <w:num w:numId="38">
    <w:abstractNumId w:val="27"/>
    <w:lvlOverride w:ilvl="0">
      <w:startOverride w:val="1"/>
    </w:lvlOverride>
  </w:num>
  <w:num w:numId="39">
    <w:abstractNumId w:val="46"/>
  </w:num>
  <w:num w:numId="40">
    <w:abstractNumId w:val="41"/>
  </w:num>
  <w:num w:numId="41">
    <w:abstractNumId w:val="1"/>
  </w:num>
  <w:num w:numId="42">
    <w:abstractNumId w:val="49"/>
  </w:num>
  <w:num w:numId="43">
    <w:abstractNumId w:val="61"/>
  </w:num>
  <w:num w:numId="44">
    <w:abstractNumId w:val="48"/>
  </w:num>
  <w:num w:numId="45">
    <w:abstractNumId w:val="52"/>
  </w:num>
  <w:num w:numId="46">
    <w:abstractNumId w:val="47"/>
  </w:num>
  <w:num w:numId="47">
    <w:abstractNumId w:val="21"/>
  </w:num>
  <w:num w:numId="48">
    <w:abstractNumId w:val="28"/>
  </w:num>
  <w:num w:numId="49">
    <w:abstractNumId w:val="7"/>
  </w:num>
  <w:num w:numId="50">
    <w:abstractNumId w:val="6"/>
  </w:num>
  <w:num w:numId="51">
    <w:abstractNumId w:val="45"/>
  </w:num>
  <w:num w:numId="52">
    <w:abstractNumId w:val="8"/>
  </w:num>
  <w:num w:numId="53">
    <w:abstractNumId w:val="13"/>
  </w:num>
  <w:num w:numId="54">
    <w:abstractNumId w:val="53"/>
  </w:num>
  <w:num w:numId="55">
    <w:abstractNumId w:val="12"/>
  </w:num>
  <w:num w:numId="56">
    <w:abstractNumId w:val="63"/>
  </w:num>
  <w:num w:numId="57">
    <w:abstractNumId w:val="15"/>
  </w:num>
  <w:num w:numId="58">
    <w:abstractNumId w:val="20"/>
  </w:num>
  <w:num w:numId="59">
    <w:abstractNumId w:val="26"/>
  </w:num>
  <w:num w:numId="6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9"/>
  </w:num>
  <w:num w:numId="62">
    <w:abstractNumId w:val="58"/>
  </w:num>
  <w:num w:numId="63">
    <w:abstractNumId w:val="37"/>
  </w:num>
  <w:num w:numId="64">
    <w:abstractNumId w:val="17"/>
  </w:num>
  <w:num w:numId="65">
    <w:abstractNumId w:val="2"/>
  </w:num>
  <w:num w:numId="66">
    <w:abstractNumId w:val="39"/>
  </w:num>
  <w:num w:numId="67">
    <w:abstractNumId w:val="5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trackRevision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024"/>
    <w:rsid w:val="000007C5"/>
    <w:rsid w:val="0001017F"/>
    <w:rsid w:val="000118A3"/>
    <w:rsid w:val="00012BBB"/>
    <w:rsid w:val="00014582"/>
    <w:rsid w:val="0001465A"/>
    <w:rsid w:val="00014E6A"/>
    <w:rsid w:val="00016E30"/>
    <w:rsid w:val="0001725A"/>
    <w:rsid w:val="000208FF"/>
    <w:rsid w:val="000213C8"/>
    <w:rsid w:val="0002186E"/>
    <w:rsid w:val="0002299E"/>
    <w:rsid w:val="000231DB"/>
    <w:rsid w:val="00023BF7"/>
    <w:rsid w:val="00023DCC"/>
    <w:rsid w:val="00024ECE"/>
    <w:rsid w:val="00030C23"/>
    <w:rsid w:val="00030DE1"/>
    <w:rsid w:val="00032752"/>
    <w:rsid w:val="00033644"/>
    <w:rsid w:val="000346F0"/>
    <w:rsid w:val="0003489C"/>
    <w:rsid w:val="00040099"/>
    <w:rsid w:val="00041CB5"/>
    <w:rsid w:val="000432EC"/>
    <w:rsid w:val="00045498"/>
    <w:rsid w:val="00050236"/>
    <w:rsid w:val="00051AF3"/>
    <w:rsid w:val="00053102"/>
    <w:rsid w:val="00054586"/>
    <w:rsid w:val="000546C2"/>
    <w:rsid w:val="00055E44"/>
    <w:rsid w:val="00055ED4"/>
    <w:rsid w:val="00056287"/>
    <w:rsid w:val="00057DB0"/>
    <w:rsid w:val="000606DD"/>
    <w:rsid w:val="00062217"/>
    <w:rsid w:val="0006296A"/>
    <w:rsid w:val="00062EBC"/>
    <w:rsid w:val="000657FB"/>
    <w:rsid w:val="00066744"/>
    <w:rsid w:val="00067F7C"/>
    <w:rsid w:val="00070B2E"/>
    <w:rsid w:val="00070E78"/>
    <w:rsid w:val="00071D77"/>
    <w:rsid w:val="00072D6B"/>
    <w:rsid w:val="00073868"/>
    <w:rsid w:val="000779C5"/>
    <w:rsid w:val="00077AAA"/>
    <w:rsid w:val="00077D7C"/>
    <w:rsid w:val="00077DB6"/>
    <w:rsid w:val="000830E9"/>
    <w:rsid w:val="00083D0D"/>
    <w:rsid w:val="00083DB5"/>
    <w:rsid w:val="00086524"/>
    <w:rsid w:val="00090D15"/>
    <w:rsid w:val="0009198E"/>
    <w:rsid w:val="00091AFC"/>
    <w:rsid w:val="00092114"/>
    <w:rsid w:val="000952C6"/>
    <w:rsid w:val="000960C9"/>
    <w:rsid w:val="000A3500"/>
    <w:rsid w:val="000A3C97"/>
    <w:rsid w:val="000A4B04"/>
    <w:rsid w:val="000A57A5"/>
    <w:rsid w:val="000A5FD9"/>
    <w:rsid w:val="000A6340"/>
    <w:rsid w:val="000A6DA9"/>
    <w:rsid w:val="000A717D"/>
    <w:rsid w:val="000A72C1"/>
    <w:rsid w:val="000B0389"/>
    <w:rsid w:val="000B247D"/>
    <w:rsid w:val="000B3024"/>
    <w:rsid w:val="000B3E4A"/>
    <w:rsid w:val="000B41BA"/>
    <w:rsid w:val="000B4646"/>
    <w:rsid w:val="000B46BA"/>
    <w:rsid w:val="000B4E01"/>
    <w:rsid w:val="000B615B"/>
    <w:rsid w:val="000B6547"/>
    <w:rsid w:val="000B65C3"/>
    <w:rsid w:val="000B78B3"/>
    <w:rsid w:val="000B7C1D"/>
    <w:rsid w:val="000C1C45"/>
    <w:rsid w:val="000C734F"/>
    <w:rsid w:val="000C782F"/>
    <w:rsid w:val="000C7FA8"/>
    <w:rsid w:val="000D2DCB"/>
    <w:rsid w:val="000D2F38"/>
    <w:rsid w:val="000D33A6"/>
    <w:rsid w:val="000D4FDA"/>
    <w:rsid w:val="000D50B7"/>
    <w:rsid w:val="000D544D"/>
    <w:rsid w:val="000D54BE"/>
    <w:rsid w:val="000D65B1"/>
    <w:rsid w:val="000E0793"/>
    <w:rsid w:val="000E17EF"/>
    <w:rsid w:val="000E244D"/>
    <w:rsid w:val="000E2D10"/>
    <w:rsid w:val="000E4AB2"/>
    <w:rsid w:val="000E4AF5"/>
    <w:rsid w:val="000E6DC0"/>
    <w:rsid w:val="000F0A19"/>
    <w:rsid w:val="000F1F3B"/>
    <w:rsid w:val="000F2135"/>
    <w:rsid w:val="000F2CFF"/>
    <w:rsid w:val="000F2E53"/>
    <w:rsid w:val="000F5AEA"/>
    <w:rsid w:val="000F5BF3"/>
    <w:rsid w:val="000F7894"/>
    <w:rsid w:val="0010261F"/>
    <w:rsid w:val="00103AE1"/>
    <w:rsid w:val="001053B4"/>
    <w:rsid w:val="001054AE"/>
    <w:rsid w:val="0010717E"/>
    <w:rsid w:val="00110098"/>
    <w:rsid w:val="00110637"/>
    <w:rsid w:val="00111FE3"/>
    <w:rsid w:val="00113FAA"/>
    <w:rsid w:val="00114068"/>
    <w:rsid w:val="00114BFD"/>
    <w:rsid w:val="00115590"/>
    <w:rsid w:val="001171DC"/>
    <w:rsid w:val="001202D7"/>
    <w:rsid w:val="00121298"/>
    <w:rsid w:val="00123C23"/>
    <w:rsid w:val="00124E3F"/>
    <w:rsid w:val="00125600"/>
    <w:rsid w:val="00127E62"/>
    <w:rsid w:val="00134F37"/>
    <w:rsid w:val="00135BEA"/>
    <w:rsid w:val="0013784E"/>
    <w:rsid w:val="00141528"/>
    <w:rsid w:val="00141F65"/>
    <w:rsid w:val="00143CE3"/>
    <w:rsid w:val="0014497C"/>
    <w:rsid w:val="001451A6"/>
    <w:rsid w:val="00145EF7"/>
    <w:rsid w:val="001473E2"/>
    <w:rsid w:val="00147B2C"/>
    <w:rsid w:val="00147FA1"/>
    <w:rsid w:val="001501B7"/>
    <w:rsid w:val="00150376"/>
    <w:rsid w:val="00150F6F"/>
    <w:rsid w:val="00151212"/>
    <w:rsid w:val="00151884"/>
    <w:rsid w:val="001521AE"/>
    <w:rsid w:val="00152C09"/>
    <w:rsid w:val="00153DEF"/>
    <w:rsid w:val="00154C91"/>
    <w:rsid w:val="0015549A"/>
    <w:rsid w:val="001558FB"/>
    <w:rsid w:val="001563B1"/>
    <w:rsid w:val="001563C9"/>
    <w:rsid w:val="00156D1C"/>
    <w:rsid w:val="00156D40"/>
    <w:rsid w:val="001577BE"/>
    <w:rsid w:val="00161261"/>
    <w:rsid w:val="001629CA"/>
    <w:rsid w:val="00163220"/>
    <w:rsid w:val="001639DE"/>
    <w:rsid w:val="00165267"/>
    <w:rsid w:val="00165A2D"/>
    <w:rsid w:val="00165D58"/>
    <w:rsid w:val="001668F4"/>
    <w:rsid w:val="001677DD"/>
    <w:rsid w:val="00170C29"/>
    <w:rsid w:val="00173D68"/>
    <w:rsid w:val="00173ED1"/>
    <w:rsid w:val="001807AD"/>
    <w:rsid w:val="00184641"/>
    <w:rsid w:val="00184F10"/>
    <w:rsid w:val="00186F08"/>
    <w:rsid w:val="001911B1"/>
    <w:rsid w:val="001915B4"/>
    <w:rsid w:val="001929AF"/>
    <w:rsid w:val="00192E94"/>
    <w:rsid w:val="00193510"/>
    <w:rsid w:val="00193BF6"/>
    <w:rsid w:val="00194000"/>
    <w:rsid w:val="001943E5"/>
    <w:rsid w:val="00194AF5"/>
    <w:rsid w:val="00194F6F"/>
    <w:rsid w:val="00195D43"/>
    <w:rsid w:val="00196345"/>
    <w:rsid w:val="001A163F"/>
    <w:rsid w:val="001A288B"/>
    <w:rsid w:val="001A39A7"/>
    <w:rsid w:val="001A3E48"/>
    <w:rsid w:val="001A5CAB"/>
    <w:rsid w:val="001A63F1"/>
    <w:rsid w:val="001A67AD"/>
    <w:rsid w:val="001B09E8"/>
    <w:rsid w:val="001B39FC"/>
    <w:rsid w:val="001B5C21"/>
    <w:rsid w:val="001B60CB"/>
    <w:rsid w:val="001B661E"/>
    <w:rsid w:val="001B6A43"/>
    <w:rsid w:val="001B6F6C"/>
    <w:rsid w:val="001B7BDA"/>
    <w:rsid w:val="001C2A0A"/>
    <w:rsid w:val="001C3E51"/>
    <w:rsid w:val="001C70BC"/>
    <w:rsid w:val="001C736F"/>
    <w:rsid w:val="001C737B"/>
    <w:rsid w:val="001C7EB0"/>
    <w:rsid w:val="001D11EB"/>
    <w:rsid w:val="001D1501"/>
    <w:rsid w:val="001D1738"/>
    <w:rsid w:val="001D185A"/>
    <w:rsid w:val="001D521C"/>
    <w:rsid w:val="001D5500"/>
    <w:rsid w:val="001D6872"/>
    <w:rsid w:val="001D6C3E"/>
    <w:rsid w:val="001D7EC8"/>
    <w:rsid w:val="001E0891"/>
    <w:rsid w:val="001E0F14"/>
    <w:rsid w:val="001E1620"/>
    <w:rsid w:val="001E222B"/>
    <w:rsid w:val="001E7457"/>
    <w:rsid w:val="001E748B"/>
    <w:rsid w:val="001F085C"/>
    <w:rsid w:val="001F0C6B"/>
    <w:rsid w:val="001F1593"/>
    <w:rsid w:val="001F1F27"/>
    <w:rsid w:val="001F24A7"/>
    <w:rsid w:val="001F282C"/>
    <w:rsid w:val="001F2ABF"/>
    <w:rsid w:val="001F3550"/>
    <w:rsid w:val="001F3A84"/>
    <w:rsid w:val="001F4089"/>
    <w:rsid w:val="001F65E0"/>
    <w:rsid w:val="001F7C7A"/>
    <w:rsid w:val="001F7D7A"/>
    <w:rsid w:val="002004F2"/>
    <w:rsid w:val="00202053"/>
    <w:rsid w:val="002038D6"/>
    <w:rsid w:val="00203BB8"/>
    <w:rsid w:val="00203FDD"/>
    <w:rsid w:val="00204829"/>
    <w:rsid w:val="00204B65"/>
    <w:rsid w:val="00206C6A"/>
    <w:rsid w:val="0021532B"/>
    <w:rsid w:val="00215CBA"/>
    <w:rsid w:val="00215E89"/>
    <w:rsid w:val="00220888"/>
    <w:rsid w:val="0022142B"/>
    <w:rsid w:val="00225814"/>
    <w:rsid w:val="00225886"/>
    <w:rsid w:val="0022609E"/>
    <w:rsid w:val="002267A2"/>
    <w:rsid w:val="002270EB"/>
    <w:rsid w:val="0022767A"/>
    <w:rsid w:val="00231806"/>
    <w:rsid w:val="0023282B"/>
    <w:rsid w:val="0023540C"/>
    <w:rsid w:val="0023540F"/>
    <w:rsid w:val="00235B96"/>
    <w:rsid w:val="00235E0B"/>
    <w:rsid w:val="002362DC"/>
    <w:rsid w:val="00236A35"/>
    <w:rsid w:val="00236E04"/>
    <w:rsid w:val="002371D7"/>
    <w:rsid w:val="002376FD"/>
    <w:rsid w:val="002405FD"/>
    <w:rsid w:val="00241371"/>
    <w:rsid w:val="002415F0"/>
    <w:rsid w:val="0024237C"/>
    <w:rsid w:val="00242D59"/>
    <w:rsid w:val="002444FA"/>
    <w:rsid w:val="002454E4"/>
    <w:rsid w:val="00245BC5"/>
    <w:rsid w:val="00246DD1"/>
    <w:rsid w:val="00250037"/>
    <w:rsid w:val="002502E6"/>
    <w:rsid w:val="002519B7"/>
    <w:rsid w:val="00252467"/>
    <w:rsid w:val="0025570A"/>
    <w:rsid w:val="002561D9"/>
    <w:rsid w:val="00256452"/>
    <w:rsid w:val="00260C19"/>
    <w:rsid w:val="00260D60"/>
    <w:rsid w:val="00263D90"/>
    <w:rsid w:val="00264B81"/>
    <w:rsid w:val="00264BCA"/>
    <w:rsid w:val="002652E5"/>
    <w:rsid w:val="00270936"/>
    <w:rsid w:val="0027128E"/>
    <w:rsid w:val="002716F8"/>
    <w:rsid w:val="00271E1D"/>
    <w:rsid w:val="00272D1E"/>
    <w:rsid w:val="00276F4E"/>
    <w:rsid w:val="002778CD"/>
    <w:rsid w:val="002807DE"/>
    <w:rsid w:val="002813E9"/>
    <w:rsid w:val="0028353C"/>
    <w:rsid w:val="00284730"/>
    <w:rsid w:val="00285C01"/>
    <w:rsid w:val="002908AE"/>
    <w:rsid w:val="00293381"/>
    <w:rsid w:val="002944D3"/>
    <w:rsid w:val="002963A5"/>
    <w:rsid w:val="002A09E7"/>
    <w:rsid w:val="002A10A4"/>
    <w:rsid w:val="002A19BB"/>
    <w:rsid w:val="002A222B"/>
    <w:rsid w:val="002A29FE"/>
    <w:rsid w:val="002A418C"/>
    <w:rsid w:val="002A46CC"/>
    <w:rsid w:val="002A6172"/>
    <w:rsid w:val="002A6CEE"/>
    <w:rsid w:val="002B26AF"/>
    <w:rsid w:val="002B494D"/>
    <w:rsid w:val="002B5EB4"/>
    <w:rsid w:val="002B6192"/>
    <w:rsid w:val="002B6603"/>
    <w:rsid w:val="002B7B98"/>
    <w:rsid w:val="002C0DEC"/>
    <w:rsid w:val="002C2552"/>
    <w:rsid w:val="002C2A4F"/>
    <w:rsid w:val="002C2B2A"/>
    <w:rsid w:val="002C3106"/>
    <w:rsid w:val="002C3F60"/>
    <w:rsid w:val="002C48AA"/>
    <w:rsid w:val="002C6C6B"/>
    <w:rsid w:val="002C71FA"/>
    <w:rsid w:val="002C7AC2"/>
    <w:rsid w:val="002D282F"/>
    <w:rsid w:val="002D3B2F"/>
    <w:rsid w:val="002D3C34"/>
    <w:rsid w:val="002D794C"/>
    <w:rsid w:val="002D7ABE"/>
    <w:rsid w:val="002E0463"/>
    <w:rsid w:val="002E0510"/>
    <w:rsid w:val="002E078A"/>
    <w:rsid w:val="002E1145"/>
    <w:rsid w:val="002E3477"/>
    <w:rsid w:val="002E381F"/>
    <w:rsid w:val="002E448C"/>
    <w:rsid w:val="002E46B8"/>
    <w:rsid w:val="002E4B43"/>
    <w:rsid w:val="002E659D"/>
    <w:rsid w:val="002E680A"/>
    <w:rsid w:val="002F0596"/>
    <w:rsid w:val="002F2197"/>
    <w:rsid w:val="002F270A"/>
    <w:rsid w:val="002F2DB3"/>
    <w:rsid w:val="002F40B4"/>
    <w:rsid w:val="002F4319"/>
    <w:rsid w:val="002F5D2F"/>
    <w:rsid w:val="002F685E"/>
    <w:rsid w:val="00301407"/>
    <w:rsid w:val="00301CCC"/>
    <w:rsid w:val="00302409"/>
    <w:rsid w:val="00305FF7"/>
    <w:rsid w:val="00306FB0"/>
    <w:rsid w:val="003077C2"/>
    <w:rsid w:val="00311091"/>
    <w:rsid w:val="0031162A"/>
    <w:rsid w:val="003134D8"/>
    <w:rsid w:val="00313DEF"/>
    <w:rsid w:val="003149DB"/>
    <w:rsid w:val="00320A56"/>
    <w:rsid w:val="00322D2C"/>
    <w:rsid w:val="00322E39"/>
    <w:rsid w:val="00323459"/>
    <w:rsid w:val="00323CF7"/>
    <w:rsid w:val="00324E66"/>
    <w:rsid w:val="003258FF"/>
    <w:rsid w:val="003260DE"/>
    <w:rsid w:val="00326A97"/>
    <w:rsid w:val="00327A3B"/>
    <w:rsid w:val="00330133"/>
    <w:rsid w:val="0033068C"/>
    <w:rsid w:val="00331D4D"/>
    <w:rsid w:val="00333906"/>
    <w:rsid w:val="00334DFB"/>
    <w:rsid w:val="00335AAB"/>
    <w:rsid w:val="0034032C"/>
    <w:rsid w:val="00342660"/>
    <w:rsid w:val="00342DB2"/>
    <w:rsid w:val="00342F7D"/>
    <w:rsid w:val="003451F2"/>
    <w:rsid w:val="00345EA1"/>
    <w:rsid w:val="0035024F"/>
    <w:rsid w:val="00350A18"/>
    <w:rsid w:val="00351364"/>
    <w:rsid w:val="0035198B"/>
    <w:rsid w:val="003519C6"/>
    <w:rsid w:val="00352EAD"/>
    <w:rsid w:val="003537D2"/>
    <w:rsid w:val="003538EF"/>
    <w:rsid w:val="003550C4"/>
    <w:rsid w:val="00355BAE"/>
    <w:rsid w:val="00360AC7"/>
    <w:rsid w:val="00361310"/>
    <w:rsid w:val="003620E4"/>
    <w:rsid w:val="00362E93"/>
    <w:rsid w:val="00363686"/>
    <w:rsid w:val="00363725"/>
    <w:rsid w:val="0036446D"/>
    <w:rsid w:val="00364E29"/>
    <w:rsid w:val="00365D27"/>
    <w:rsid w:val="003661E4"/>
    <w:rsid w:val="00366298"/>
    <w:rsid w:val="00366C18"/>
    <w:rsid w:val="003704FC"/>
    <w:rsid w:val="0037183D"/>
    <w:rsid w:val="003732B8"/>
    <w:rsid w:val="0037413E"/>
    <w:rsid w:val="0037575D"/>
    <w:rsid w:val="00381813"/>
    <w:rsid w:val="00382652"/>
    <w:rsid w:val="00384CF4"/>
    <w:rsid w:val="00386943"/>
    <w:rsid w:val="00387403"/>
    <w:rsid w:val="00391067"/>
    <w:rsid w:val="003958AB"/>
    <w:rsid w:val="00395BC9"/>
    <w:rsid w:val="00396083"/>
    <w:rsid w:val="0039686B"/>
    <w:rsid w:val="003971CC"/>
    <w:rsid w:val="00397DC5"/>
    <w:rsid w:val="003A1239"/>
    <w:rsid w:val="003A1656"/>
    <w:rsid w:val="003A3B38"/>
    <w:rsid w:val="003A4217"/>
    <w:rsid w:val="003A4C30"/>
    <w:rsid w:val="003A5932"/>
    <w:rsid w:val="003A74E2"/>
    <w:rsid w:val="003A780A"/>
    <w:rsid w:val="003A7A0A"/>
    <w:rsid w:val="003B0009"/>
    <w:rsid w:val="003B1C68"/>
    <w:rsid w:val="003B3035"/>
    <w:rsid w:val="003B3726"/>
    <w:rsid w:val="003B38CF"/>
    <w:rsid w:val="003B4BA2"/>
    <w:rsid w:val="003B592E"/>
    <w:rsid w:val="003B6314"/>
    <w:rsid w:val="003B663D"/>
    <w:rsid w:val="003C06E1"/>
    <w:rsid w:val="003C277C"/>
    <w:rsid w:val="003C3303"/>
    <w:rsid w:val="003C3CCF"/>
    <w:rsid w:val="003C7A41"/>
    <w:rsid w:val="003D2CB7"/>
    <w:rsid w:val="003D3617"/>
    <w:rsid w:val="003D3B70"/>
    <w:rsid w:val="003D4EE1"/>
    <w:rsid w:val="003D52C2"/>
    <w:rsid w:val="003D715D"/>
    <w:rsid w:val="003E068E"/>
    <w:rsid w:val="003E17A4"/>
    <w:rsid w:val="003E2B8D"/>
    <w:rsid w:val="003E2CA6"/>
    <w:rsid w:val="003E300F"/>
    <w:rsid w:val="003E3B7B"/>
    <w:rsid w:val="003E436B"/>
    <w:rsid w:val="003E44EB"/>
    <w:rsid w:val="003E53B5"/>
    <w:rsid w:val="003E7C08"/>
    <w:rsid w:val="003F01AC"/>
    <w:rsid w:val="003F05EC"/>
    <w:rsid w:val="003F0E7E"/>
    <w:rsid w:val="003F4C8B"/>
    <w:rsid w:val="003F7479"/>
    <w:rsid w:val="00400CC9"/>
    <w:rsid w:val="004020E1"/>
    <w:rsid w:val="00402F40"/>
    <w:rsid w:val="004064D3"/>
    <w:rsid w:val="00406F28"/>
    <w:rsid w:val="00413244"/>
    <w:rsid w:val="00413675"/>
    <w:rsid w:val="004143B2"/>
    <w:rsid w:val="00414A62"/>
    <w:rsid w:val="004150AB"/>
    <w:rsid w:val="0041556C"/>
    <w:rsid w:val="0041560A"/>
    <w:rsid w:val="004200C2"/>
    <w:rsid w:val="00421393"/>
    <w:rsid w:val="004213EB"/>
    <w:rsid w:val="00421A24"/>
    <w:rsid w:val="0042260B"/>
    <w:rsid w:val="00422701"/>
    <w:rsid w:val="004253C2"/>
    <w:rsid w:val="00425541"/>
    <w:rsid w:val="00426C82"/>
    <w:rsid w:val="00430F6B"/>
    <w:rsid w:val="0043206C"/>
    <w:rsid w:val="00432753"/>
    <w:rsid w:val="00432FB2"/>
    <w:rsid w:val="0043378F"/>
    <w:rsid w:val="0043652E"/>
    <w:rsid w:val="00436611"/>
    <w:rsid w:val="00436E10"/>
    <w:rsid w:val="00436E45"/>
    <w:rsid w:val="00440073"/>
    <w:rsid w:val="00443F37"/>
    <w:rsid w:val="004444A0"/>
    <w:rsid w:val="00447A26"/>
    <w:rsid w:val="00451D54"/>
    <w:rsid w:val="00453180"/>
    <w:rsid w:val="00453EAB"/>
    <w:rsid w:val="004547EA"/>
    <w:rsid w:val="00454954"/>
    <w:rsid w:val="0045603D"/>
    <w:rsid w:val="00457931"/>
    <w:rsid w:val="0046040B"/>
    <w:rsid w:val="00460A88"/>
    <w:rsid w:val="00462B40"/>
    <w:rsid w:val="004639E8"/>
    <w:rsid w:val="00463F17"/>
    <w:rsid w:val="004651FD"/>
    <w:rsid w:val="0046669F"/>
    <w:rsid w:val="00466ECC"/>
    <w:rsid w:val="00471946"/>
    <w:rsid w:val="00472CCA"/>
    <w:rsid w:val="00472EFE"/>
    <w:rsid w:val="00473C7F"/>
    <w:rsid w:val="00473E64"/>
    <w:rsid w:val="00476C53"/>
    <w:rsid w:val="00477929"/>
    <w:rsid w:val="00477DC9"/>
    <w:rsid w:val="0048156B"/>
    <w:rsid w:val="00482E26"/>
    <w:rsid w:val="00482EFA"/>
    <w:rsid w:val="004838F4"/>
    <w:rsid w:val="00483D15"/>
    <w:rsid w:val="004841AC"/>
    <w:rsid w:val="004844D0"/>
    <w:rsid w:val="00484C13"/>
    <w:rsid w:val="00485397"/>
    <w:rsid w:val="004865DB"/>
    <w:rsid w:val="004868A9"/>
    <w:rsid w:val="004873A0"/>
    <w:rsid w:val="004910CF"/>
    <w:rsid w:val="00491509"/>
    <w:rsid w:val="0049171F"/>
    <w:rsid w:val="00491747"/>
    <w:rsid w:val="00491FB8"/>
    <w:rsid w:val="004931B6"/>
    <w:rsid w:val="00494E64"/>
    <w:rsid w:val="004957B6"/>
    <w:rsid w:val="0049760E"/>
    <w:rsid w:val="004A1324"/>
    <w:rsid w:val="004A193C"/>
    <w:rsid w:val="004A42F7"/>
    <w:rsid w:val="004A6898"/>
    <w:rsid w:val="004A6A29"/>
    <w:rsid w:val="004A72EF"/>
    <w:rsid w:val="004A752C"/>
    <w:rsid w:val="004B05FA"/>
    <w:rsid w:val="004B30FF"/>
    <w:rsid w:val="004B4280"/>
    <w:rsid w:val="004B4C1E"/>
    <w:rsid w:val="004B668D"/>
    <w:rsid w:val="004C225B"/>
    <w:rsid w:val="004C226A"/>
    <w:rsid w:val="004C27EC"/>
    <w:rsid w:val="004C4DDA"/>
    <w:rsid w:val="004C540F"/>
    <w:rsid w:val="004C5959"/>
    <w:rsid w:val="004C60D1"/>
    <w:rsid w:val="004D373F"/>
    <w:rsid w:val="004D4A9A"/>
    <w:rsid w:val="004E0135"/>
    <w:rsid w:val="004E131A"/>
    <w:rsid w:val="004E2044"/>
    <w:rsid w:val="004E20C0"/>
    <w:rsid w:val="004E25C0"/>
    <w:rsid w:val="004E331D"/>
    <w:rsid w:val="004E3957"/>
    <w:rsid w:val="004E55AE"/>
    <w:rsid w:val="004E55CA"/>
    <w:rsid w:val="004E5935"/>
    <w:rsid w:val="004E5B01"/>
    <w:rsid w:val="004E6471"/>
    <w:rsid w:val="004E7F6E"/>
    <w:rsid w:val="004F013C"/>
    <w:rsid w:val="004F18E4"/>
    <w:rsid w:val="004F2EE7"/>
    <w:rsid w:val="004F54F0"/>
    <w:rsid w:val="004F5DC2"/>
    <w:rsid w:val="004F6B37"/>
    <w:rsid w:val="004F77B6"/>
    <w:rsid w:val="00501F8C"/>
    <w:rsid w:val="005020FB"/>
    <w:rsid w:val="00502979"/>
    <w:rsid w:val="00503A4F"/>
    <w:rsid w:val="00503D4E"/>
    <w:rsid w:val="00505705"/>
    <w:rsid w:val="00505B75"/>
    <w:rsid w:val="00505C46"/>
    <w:rsid w:val="005060F6"/>
    <w:rsid w:val="00506CE3"/>
    <w:rsid w:val="00506EFE"/>
    <w:rsid w:val="00507781"/>
    <w:rsid w:val="00511735"/>
    <w:rsid w:val="00511E0F"/>
    <w:rsid w:val="005128A4"/>
    <w:rsid w:val="00513212"/>
    <w:rsid w:val="00513461"/>
    <w:rsid w:val="0051388E"/>
    <w:rsid w:val="00514E1F"/>
    <w:rsid w:val="00515458"/>
    <w:rsid w:val="005164F5"/>
    <w:rsid w:val="005176E6"/>
    <w:rsid w:val="005200F4"/>
    <w:rsid w:val="005201C6"/>
    <w:rsid w:val="00523359"/>
    <w:rsid w:val="00523787"/>
    <w:rsid w:val="00524487"/>
    <w:rsid w:val="00524791"/>
    <w:rsid w:val="005248FB"/>
    <w:rsid w:val="00524AA9"/>
    <w:rsid w:val="005262FB"/>
    <w:rsid w:val="0052777E"/>
    <w:rsid w:val="00527E7A"/>
    <w:rsid w:val="005320D2"/>
    <w:rsid w:val="00532684"/>
    <w:rsid w:val="005326DD"/>
    <w:rsid w:val="00532B8E"/>
    <w:rsid w:val="00533857"/>
    <w:rsid w:val="00535573"/>
    <w:rsid w:val="00535F3E"/>
    <w:rsid w:val="00536370"/>
    <w:rsid w:val="0053740E"/>
    <w:rsid w:val="0053779F"/>
    <w:rsid w:val="0054076C"/>
    <w:rsid w:val="0054083F"/>
    <w:rsid w:val="005411AB"/>
    <w:rsid w:val="005412CE"/>
    <w:rsid w:val="00542BCD"/>
    <w:rsid w:val="00542BD4"/>
    <w:rsid w:val="00543347"/>
    <w:rsid w:val="005456A6"/>
    <w:rsid w:val="00545E87"/>
    <w:rsid w:val="005464CF"/>
    <w:rsid w:val="00546EB5"/>
    <w:rsid w:val="005470D3"/>
    <w:rsid w:val="00551433"/>
    <w:rsid w:val="00551646"/>
    <w:rsid w:val="00551D56"/>
    <w:rsid w:val="005572E9"/>
    <w:rsid w:val="0056035A"/>
    <w:rsid w:val="00561085"/>
    <w:rsid w:val="00562845"/>
    <w:rsid w:val="00562C57"/>
    <w:rsid w:val="00562CBF"/>
    <w:rsid w:val="00562D93"/>
    <w:rsid w:val="00562F89"/>
    <w:rsid w:val="00563B0D"/>
    <w:rsid w:val="00564B03"/>
    <w:rsid w:val="00564FFE"/>
    <w:rsid w:val="005678D9"/>
    <w:rsid w:val="0057016C"/>
    <w:rsid w:val="00570F09"/>
    <w:rsid w:val="0057177C"/>
    <w:rsid w:val="005729CF"/>
    <w:rsid w:val="005745C4"/>
    <w:rsid w:val="00574DA8"/>
    <w:rsid w:val="00574E1A"/>
    <w:rsid w:val="00581174"/>
    <w:rsid w:val="00581ACC"/>
    <w:rsid w:val="00581FF5"/>
    <w:rsid w:val="00583CB6"/>
    <w:rsid w:val="00583E9B"/>
    <w:rsid w:val="005861BD"/>
    <w:rsid w:val="0058622A"/>
    <w:rsid w:val="005865D9"/>
    <w:rsid w:val="00587702"/>
    <w:rsid w:val="00587D02"/>
    <w:rsid w:val="00590111"/>
    <w:rsid w:val="00591711"/>
    <w:rsid w:val="0059217C"/>
    <w:rsid w:val="005923DB"/>
    <w:rsid w:val="00592F69"/>
    <w:rsid w:val="005A105A"/>
    <w:rsid w:val="005A2774"/>
    <w:rsid w:val="005A7679"/>
    <w:rsid w:val="005A7DDC"/>
    <w:rsid w:val="005B0633"/>
    <w:rsid w:val="005B1D85"/>
    <w:rsid w:val="005B2337"/>
    <w:rsid w:val="005B3E7F"/>
    <w:rsid w:val="005B424A"/>
    <w:rsid w:val="005B4827"/>
    <w:rsid w:val="005C5D3D"/>
    <w:rsid w:val="005C6356"/>
    <w:rsid w:val="005C7801"/>
    <w:rsid w:val="005C7A2C"/>
    <w:rsid w:val="005C7C42"/>
    <w:rsid w:val="005D06BC"/>
    <w:rsid w:val="005D0AAC"/>
    <w:rsid w:val="005D3F84"/>
    <w:rsid w:val="005D4071"/>
    <w:rsid w:val="005D4CC7"/>
    <w:rsid w:val="005D56D9"/>
    <w:rsid w:val="005D6F5E"/>
    <w:rsid w:val="005D712E"/>
    <w:rsid w:val="005D7818"/>
    <w:rsid w:val="005D786F"/>
    <w:rsid w:val="005D7E70"/>
    <w:rsid w:val="005E0B2A"/>
    <w:rsid w:val="005E31A5"/>
    <w:rsid w:val="005E37DE"/>
    <w:rsid w:val="005E4C75"/>
    <w:rsid w:val="005E5CCD"/>
    <w:rsid w:val="005E63BE"/>
    <w:rsid w:val="005E6CF8"/>
    <w:rsid w:val="005E6E67"/>
    <w:rsid w:val="005E7DFB"/>
    <w:rsid w:val="005F1423"/>
    <w:rsid w:val="005F2FE7"/>
    <w:rsid w:val="005F3C44"/>
    <w:rsid w:val="005F4309"/>
    <w:rsid w:val="005F5CF3"/>
    <w:rsid w:val="005F6AFB"/>
    <w:rsid w:val="006033A9"/>
    <w:rsid w:val="0060348D"/>
    <w:rsid w:val="006036FA"/>
    <w:rsid w:val="00604209"/>
    <w:rsid w:val="006052AF"/>
    <w:rsid w:val="00606075"/>
    <w:rsid w:val="00606B4E"/>
    <w:rsid w:val="00607EC4"/>
    <w:rsid w:val="00610941"/>
    <w:rsid w:val="0061276C"/>
    <w:rsid w:val="00613421"/>
    <w:rsid w:val="006147D4"/>
    <w:rsid w:val="00615E05"/>
    <w:rsid w:val="006175E7"/>
    <w:rsid w:val="0061795C"/>
    <w:rsid w:val="00620A4F"/>
    <w:rsid w:val="00621365"/>
    <w:rsid w:val="006214E3"/>
    <w:rsid w:val="006219BD"/>
    <w:rsid w:val="00621AB1"/>
    <w:rsid w:val="00622594"/>
    <w:rsid w:val="00622707"/>
    <w:rsid w:val="00623C7F"/>
    <w:rsid w:val="00625591"/>
    <w:rsid w:val="00625B80"/>
    <w:rsid w:val="00627B82"/>
    <w:rsid w:val="006313F0"/>
    <w:rsid w:val="00631FA1"/>
    <w:rsid w:val="006323BD"/>
    <w:rsid w:val="006324A1"/>
    <w:rsid w:val="006347B3"/>
    <w:rsid w:val="00634947"/>
    <w:rsid w:val="006349A7"/>
    <w:rsid w:val="00634B39"/>
    <w:rsid w:val="00636529"/>
    <w:rsid w:val="006405F5"/>
    <w:rsid w:val="006409F4"/>
    <w:rsid w:val="006412E6"/>
    <w:rsid w:val="00641B22"/>
    <w:rsid w:val="00641DB5"/>
    <w:rsid w:val="00641E5F"/>
    <w:rsid w:val="00642864"/>
    <w:rsid w:val="00642A66"/>
    <w:rsid w:val="006437D5"/>
    <w:rsid w:val="00645935"/>
    <w:rsid w:val="00647CB5"/>
    <w:rsid w:val="006502BE"/>
    <w:rsid w:val="0065305C"/>
    <w:rsid w:val="00653624"/>
    <w:rsid w:val="006538B2"/>
    <w:rsid w:val="00653B84"/>
    <w:rsid w:val="00653EB1"/>
    <w:rsid w:val="00654289"/>
    <w:rsid w:val="00656850"/>
    <w:rsid w:val="00657747"/>
    <w:rsid w:val="006579B6"/>
    <w:rsid w:val="00661505"/>
    <w:rsid w:val="0066347F"/>
    <w:rsid w:val="006638BA"/>
    <w:rsid w:val="006646BA"/>
    <w:rsid w:val="0066505D"/>
    <w:rsid w:val="00666584"/>
    <w:rsid w:val="006672E5"/>
    <w:rsid w:val="0067013B"/>
    <w:rsid w:val="0067052E"/>
    <w:rsid w:val="00672206"/>
    <w:rsid w:val="006725B7"/>
    <w:rsid w:val="0067277B"/>
    <w:rsid w:val="00672E84"/>
    <w:rsid w:val="0067312B"/>
    <w:rsid w:val="006738AB"/>
    <w:rsid w:val="006755B3"/>
    <w:rsid w:val="00675A38"/>
    <w:rsid w:val="00675E24"/>
    <w:rsid w:val="00677B82"/>
    <w:rsid w:val="00680E7F"/>
    <w:rsid w:val="0068261B"/>
    <w:rsid w:val="00682DE7"/>
    <w:rsid w:val="00683187"/>
    <w:rsid w:val="00683F0A"/>
    <w:rsid w:val="006842C0"/>
    <w:rsid w:val="006842D2"/>
    <w:rsid w:val="00684B76"/>
    <w:rsid w:val="006853F1"/>
    <w:rsid w:val="00685872"/>
    <w:rsid w:val="00687F0E"/>
    <w:rsid w:val="0069040E"/>
    <w:rsid w:val="00691500"/>
    <w:rsid w:val="00693A44"/>
    <w:rsid w:val="006953B1"/>
    <w:rsid w:val="006958A4"/>
    <w:rsid w:val="0069614A"/>
    <w:rsid w:val="00697037"/>
    <w:rsid w:val="006A18A1"/>
    <w:rsid w:val="006A440C"/>
    <w:rsid w:val="006A556C"/>
    <w:rsid w:val="006A6AFA"/>
    <w:rsid w:val="006A79AC"/>
    <w:rsid w:val="006B0374"/>
    <w:rsid w:val="006B0FCF"/>
    <w:rsid w:val="006B1221"/>
    <w:rsid w:val="006B148B"/>
    <w:rsid w:val="006B153B"/>
    <w:rsid w:val="006B2C63"/>
    <w:rsid w:val="006B2EB4"/>
    <w:rsid w:val="006B3F7E"/>
    <w:rsid w:val="006B5419"/>
    <w:rsid w:val="006B6D5E"/>
    <w:rsid w:val="006B73F9"/>
    <w:rsid w:val="006C00B0"/>
    <w:rsid w:val="006C01C2"/>
    <w:rsid w:val="006C2DCE"/>
    <w:rsid w:val="006C34C3"/>
    <w:rsid w:val="006C3F8D"/>
    <w:rsid w:val="006C4F69"/>
    <w:rsid w:val="006C78A8"/>
    <w:rsid w:val="006D0D11"/>
    <w:rsid w:val="006D0DA7"/>
    <w:rsid w:val="006D40CC"/>
    <w:rsid w:val="006D49E6"/>
    <w:rsid w:val="006D4B4D"/>
    <w:rsid w:val="006D50E7"/>
    <w:rsid w:val="006D7D90"/>
    <w:rsid w:val="006E0399"/>
    <w:rsid w:val="006E09D3"/>
    <w:rsid w:val="006E0CA0"/>
    <w:rsid w:val="006E1A54"/>
    <w:rsid w:val="006E4422"/>
    <w:rsid w:val="006E48F2"/>
    <w:rsid w:val="006E726B"/>
    <w:rsid w:val="006E72E8"/>
    <w:rsid w:val="006E7313"/>
    <w:rsid w:val="006F2FB7"/>
    <w:rsid w:val="006F390F"/>
    <w:rsid w:val="006F4192"/>
    <w:rsid w:val="006F44D3"/>
    <w:rsid w:val="006F5C2A"/>
    <w:rsid w:val="006F762C"/>
    <w:rsid w:val="006F7716"/>
    <w:rsid w:val="00700050"/>
    <w:rsid w:val="0070181D"/>
    <w:rsid w:val="00704516"/>
    <w:rsid w:val="00704B92"/>
    <w:rsid w:val="00705101"/>
    <w:rsid w:val="007065DB"/>
    <w:rsid w:val="00706B13"/>
    <w:rsid w:val="00707143"/>
    <w:rsid w:val="007074F0"/>
    <w:rsid w:val="00710413"/>
    <w:rsid w:val="007116A4"/>
    <w:rsid w:val="00713591"/>
    <w:rsid w:val="007144A1"/>
    <w:rsid w:val="00716781"/>
    <w:rsid w:val="0072033F"/>
    <w:rsid w:val="0072069E"/>
    <w:rsid w:val="00722D66"/>
    <w:rsid w:val="00724115"/>
    <w:rsid w:val="00724629"/>
    <w:rsid w:val="00725615"/>
    <w:rsid w:val="00726305"/>
    <w:rsid w:val="00727027"/>
    <w:rsid w:val="00730502"/>
    <w:rsid w:val="00730566"/>
    <w:rsid w:val="00730A64"/>
    <w:rsid w:val="007312C9"/>
    <w:rsid w:val="0073160D"/>
    <w:rsid w:val="00733B92"/>
    <w:rsid w:val="00734E96"/>
    <w:rsid w:val="00735174"/>
    <w:rsid w:val="007351FB"/>
    <w:rsid w:val="00736C9F"/>
    <w:rsid w:val="007378B9"/>
    <w:rsid w:val="00737F5B"/>
    <w:rsid w:val="0074164E"/>
    <w:rsid w:val="007429C1"/>
    <w:rsid w:val="00742B0C"/>
    <w:rsid w:val="007432A0"/>
    <w:rsid w:val="00744F74"/>
    <w:rsid w:val="007461C0"/>
    <w:rsid w:val="00747B58"/>
    <w:rsid w:val="007514A7"/>
    <w:rsid w:val="00753207"/>
    <w:rsid w:val="007577AA"/>
    <w:rsid w:val="007616A1"/>
    <w:rsid w:val="00761A1D"/>
    <w:rsid w:val="00762BC4"/>
    <w:rsid w:val="00762E4F"/>
    <w:rsid w:val="0076363D"/>
    <w:rsid w:val="00766C44"/>
    <w:rsid w:val="007710C0"/>
    <w:rsid w:val="00771A89"/>
    <w:rsid w:val="00772028"/>
    <w:rsid w:val="007726A4"/>
    <w:rsid w:val="00772958"/>
    <w:rsid w:val="00772BC5"/>
    <w:rsid w:val="00773D76"/>
    <w:rsid w:val="00773EA7"/>
    <w:rsid w:val="0077405C"/>
    <w:rsid w:val="00774204"/>
    <w:rsid w:val="0077471E"/>
    <w:rsid w:val="00774AF4"/>
    <w:rsid w:val="00774CE4"/>
    <w:rsid w:val="00777265"/>
    <w:rsid w:val="00781DC6"/>
    <w:rsid w:val="00781FAB"/>
    <w:rsid w:val="007824DA"/>
    <w:rsid w:val="00783E16"/>
    <w:rsid w:val="0078426E"/>
    <w:rsid w:val="00786FDB"/>
    <w:rsid w:val="00787FEA"/>
    <w:rsid w:val="0079078C"/>
    <w:rsid w:val="00790D5D"/>
    <w:rsid w:val="00791086"/>
    <w:rsid w:val="00791A98"/>
    <w:rsid w:val="00791BEF"/>
    <w:rsid w:val="00792ECF"/>
    <w:rsid w:val="00793AD0"/>
    <w:rsid w:val="0079581A"/>
    <w:rsid w:val="0079682D"/>
    <w:rsid w:val="00796DC8"/>
    <w:rsid w:val="007972E4"/>
    <w:rsid w:val="00797DE9"/>
    <w:rsid w:val="007A119A"/>
    <w:rsid w:val="007A225D"/>
    <w:rsid w:val="007A5243"/>
    <w:rsid w:val="007A5CB8"/>
    <w:rsid w:val="007B0D9E"/>
    <w:rsid w:val="007B1616"/>
    <w:rsid w:val="007B1D71"/>
    <w:rsid w:val="007B27C6"/>
    <w:rsid w:val="007B4C5E"/>
    <w:rsid w:val="007B4EF2"/>
    <w:rsid w:val="007B59B5"/>
    <w:rsid w:val="007B64AC"/>
    <w:rsid w:val="007B77DF"/>
    <w:rsid w:val="007B7D97"/>
    <w:rsid w:val="007C131B"/>
    <w:rsid w:val="007C1A98"/>
    <w:rsid w:val="007C21BE"/>
    <w:rsid w:val="007C2343"/>
    <w:rsid w:val="007C23D4"/>
    <w:rsid w:val="007C2540"/>
    <w:rsid w:val="007C34C9"/>
    <w:rsid w:val="007C77A4"/>
    <w:rsid w:val="007C7C89"/>
    <w:rsid w:val="007D0A25"/>
    <w:rsid w:val="007D2DC5"/>
    <w:rsid w:val="007D3361"/>
    <w:rsid w:val="007D4813"/>
    <w:rsid w:val="007D55FB"/>
    <w:rsid w:val="007D5FD0"/>
    <w:rsid w:val="007D7E34"/>
    <w:rsid w:val="007E048F"/>
    <w:rsid w:val="007E1F49"/>
    <w:rsid w:val="007E32F7"/>
    <w:rsid w:val="007E3A67"/>
    <w:rsid w:val="007E3B2A"/>
    <w:rsid w:val="007E6396"/>
    <w:rsid w:val="007E745B"/>
    <w:rsid w:val="007F0331"/>
    <w:rsid w:val="007F0B56"/>
    <w:rsid w:val="007F128E"/>
    <w:rsid w:val="007F28C4"/>
    <w:rsid w:val="007F2C95"/>
    <w:rsid w:val="007F3F09"/>
    <w:rsid w:val="007F4003"/>
    <w:rsid w:val="007F541B"/>
    <w:rsid w:val="007F5791"/>
    <w:rsid w:val="007F6486"/>
    <w:rsid w:val="007F688D"/>
    <w:rsid w:val="007F6DF7"/>
    <w:rsid w:val="007F75A3"/>
    <w:rsid w:val="0080208C"/>
    <w:rsid w:val="00803275"/>
    <w:rsid w:val="0080707C"/>
    <w:rsid w:val="00807BD2"/>
    <w:rsid w:val="00807DCD"/>
    <w:rsid w:val="00810C34"/>
    <w:rsid w:val="0081162D"/>
    <w:rsid w:val="008127F3"/>
    <w:rsid w:val="0081307C"/>
    <w:rsid w:val="008135E8"/>
    <w:rsid w:val="0081415A"/>
    <w:rsid w:val="00814957"/>
    <w:rsid w:val="00817E06"/>
    <w:rsid w:val="0082090A"/>
    <w:rsid w:val="00822D98"/>
    <w:rsid w:val="00824599"/>
    <w:rsid w:val="00825804"/>
    <w:rsid w:val="00827180"/>
    <w:rsid w:val="00827BF2"/>
    <w:rsid w:val="008307E0"/>
    <w:rsid w:val="00831922"/>
    <w:rsid w:val="00832C35"/>
    <w:rsid w:val="008343C0"/>
    <w:rsid w:val="00834986"/>
    <w:rsid w:val="00835B55"/>
    <w:rsid w:val="00836E9E"/>
    <w:rsid w:val="008378F0"/>
    <w:rsid w:val="00840473"/>
    <w:rsid w:val="0084100F"/>
    <w:rsid w:val="0084148F"/>
    <w:rsid w:val="00842106"/>
    <w:rsid w:val="00845940"/>
    <w:rsid w:val="00845D16"/>
    <w:rsid w:val="008471FE"/>
    <w:rsid w:val="00847F78"/>
    <w:rsid w:val="00852665"/>
    <w:rsid w:val="00853C88"/>
    <w:rsid w:val="0085433C"/>
    <w:rsid w:val="00854CD7"/>
    <w:rsid w:val="00854FD6"/>
    <w:rsid w:val="0085691B"/>
    <w:rsid w:val="00856D96"/>
    <w:rsid w:val="00861FEE"/>
    <w:rsid w:val="008622AB"/>
    <w:rsid w:val="00863BA0"/>
    <w:rsid w:val="00865A8C"/>
    <w:rsid w:val="0086618F"/>
    <w:rsid w:val="008664CB"/>
    <w:rsid w:val="00866A6B"/>
    <w:rsid w:val="008672A5"/>
    <w:rsid w:val="008737B0"/>
    <w:rsid w:val="0087731C"/>
    <w:rsid w:val="008817E4"/>
    <w:rsid w:val="0088188D"/>
    <w:rsid w:val="00882352"/>
    <w:rsid w:val="0088415D"/>
    <w:rsid w:val="00884BEB"/>
    <w:rsid w:val="00890892"/>
    <w:rsid w:val="00890C27"/>
    <w:rsid w:val="0089245D"/>
    <w:rsid w:val="008947E4"/>
    <w:rsid w:val="00895819"/>
    <w:rsid w:val="00895AD7"/>
    <w:rsid w:val="00895D68"/>
    <w:rsid w:val="00897A37"/>
    <w:rsid w:val="008A298E"/>
    <w:rsid w:val="008A35EF"/>
    <w:rsid w:val="008A3BB2"/>
    <w:rsid w:val="008A3BBA"/>
    <w:rsid w:val="008A447F"/>
    <w:rsid w:val="008A4D98"/>
    <w:rsid w:val="008A5F6A"/>
    <w:rsid w:val="008A680F"/>
    <w:rsid w:val="008A6FE8"/>
    <w:rsid w:val="008A7D50"/>
    <w:rsid w:val="008A7DBF"/>
    <w:rsid w:val="008A7EF8"/>
    <w:rsid w:val="008B060E"/>
    <w:rsid w:val="008B29AA"/>
    <w:rsid w:val="008B3E00"/>
    <w:rsid w:val="008B480D"/>
    <w:rsid w:val="008B5026"/>
    <w:rsid w:val="008B7DA4"/>
    <w:rsid w:val="008C0967"/>
    <w:rsid w:val="008C0C5B"/>
    <w:rsid w:val="008C13FB"/>
    <w:rsid w:val="008C1821"/>
    <w:rsid w:val="008C1C63"/>
    <w:rsid w:val="008C5103"/>
    <w:rsid w:val="008C5EF5"/>
    <w:rsid w:val="008C6EC7"/>
    <w:rsid w:val="008C78F4"/>
    <w:rsid w:val="008D014B"/>
    <w:rsid w:val="008D0AA9"/>
    <w:rsid w:val="008D2547"/>
    <w:rsid w:val="008D732D"/>
    <w:rsid w:val="008D763A"/>
    <w:rsid w:val="008E2B12"/>
    <w:rsid w:val="008E360B"/>
    <w:rsid w:val="008E5235"/>
    <w:rsid w:val="008E7F67"/>
    <w:rsid w:val="008F172A"/>
    <w:rsid w:val="008F3148"/>
    <w:rsid w:val="008F4299"/>
    <w:rsid w:val="008F47DA"/>
    <w:rsid w:val="008F5AD2"/>
    <w:rsid w:val="008F7CF7"/>
    <w:rsid w:val="0090039A"/>
    <w:rsid w:val="009006A7"/>
    <w:rsid w:val="00901048"/>
    <w:rsid w:val="00902540"/>
    <w:rsid w:val="009041DF"/>
    <w:rsid w:val="00904677"/>
    <w:rsid w:val="00904F01"/>
    <w:rsid w:val="00905E79"/>
    <w:rsid w:val="00907C12"/>
    <w:rsid w:val="00912E76"/>
    <w:rsid w:val="009133FC"/>
    <w:rsid w:val="009136D0"/>
    <w:rsid w:val="00913BA9"/>
    <w:rsid w:val="00914050"/>
    <w:rsid w:val="00916301"/>
    <w:rsid w:val="0091726A"/>
    <w:rsid w:val="009205F4"/>
    <w:rsid w:val="009224A5"/>
    <w:rsid w:val="0092353D"/>
    <w:rsid w:val="00924346"/>
    <w:rsid w:val="009247FB"/>
    <w:rsid w:val="009249D6"/>
    <w:rsid w:val="00924BC7"/>
    <w:rsid w:val="009254B9"/>
    <w:rsid w:val="00927F22"/>
    <w:rsid w:val="009315B7"/>
    <w:rsid w:val="00931807"/>
    <w:rsid w:val="00931885"/>
    <w:rsid w:val="009334DD"/>
    <w:rsid w:val="00934162"/>
    <w:rsid w:val="00935602"/>
    <w:rsid w:val="009366DC"/>
    <w:rsid w:val="00937AD1"/>
    <w:rsid w:val="009410A5"/>
    <w:rsid w:val="00941C1F"/>
    <w:rsid w:val="0094281A"/>
    <w:rsid w:val="009445E9"/>
    <w:rsid w:val="009457C5"/>
    <w:rsid w:val="00946F49"/>
    <w:rsid w:val="00946FF5"/>
    <w:rsid w:val="00947C86"/>
    <w:rsid w:val="009514CB"/>
    <w:rsid w:val="009515A7"/>
    <w:rsid w:val="0095463F"/>
    <w:rsid w:val="009552B5"/>
    <w:rsid w:val="009577D9"/>
    <w:rsid w:val="009578D3"/>
    <w:rsid w:val="0096022E"/>
    <w:rsid w:val="0096037D"/>
    <w:rsid w:val="0096127C"/>
    <w:rsid w:val="00961ACB"/>
    <w:rsid w:val="00961C12"/>
    <w:rsid w:val="00961CB7"/>
    <w:rsid w:val="00962F45"/>
    <w:rsid w:val="00963DFF"/>
    <w:rsid w:val="00964477"/>
    <w:rsid w:val="00964AC3"/>
    <w:rsid w:val="00964ACA"/>
    <w:rsid w:val="00965B83"/>
    <w:rsid w:val="00965E6D"/>
    <w:rsid w:val="00967DB5"/>
    <w:rsid w:val="009720EF"/>
    <w:rsid w:val="009728A3"/>
    <w:rsid w:val="009728A9"/>
    <w:rsid w:val="00975B13"/>
    <w:rsid w:val="0097698E"/>
    <w:rsid w:val="0098056F"/>
    <w:rsid w:val="00980FFD"/>
    <w:rsid w:val="009821CB"/>
    <w:rsid w:val="00982C22"/>
    <w:rsid w:val="009830EC"/>
    <w:rsid w:val="0098424A"/>
    <w:rsid w:val="009858AA"/>
    <w:rsid w:val="0098677E"/>
    <w:rsid w:val="00987DD5"/>
    <w:rsid w:val="00990972"/>
    <w:rsid w:val="00994611"/>
    <w:rsid w:val="00994C43"/>
    <w:rsid w:val="009953F6"/>
    <w:rsid w:val="0099597A"/>
    <w:rsid w:val="0099794B"/>
    <w:rsid w:val="00997A4C"/>
    <w:rsid w:val="009A1597"/>
    <w:rsid w:val="009A1A7F"/>
    <w:rsid w:val="009A1DAC"/>
    <w:rsid w:val="009A314D"/>
    <w:rsid w:val="009A65F3"/>
    <w:rsid w:val="009A7EBF"/>
    <w:rsid w:val="009B0D56"/>
    <w:rsid w:val="009B17E2"/>
    <w:rsid w:val="009B1800"/>
    <w:rsid w:val="009B2768"/>
    <w:rsid w:val="009B2B30"/>
    <w:rsid w:val="009B4BBA"/>
    <w:rsid w:val="009B5D70"/>
    <w:rsid w:val="009B7B66"/>
    <w:rsid w:val="009C033F"/>
    <w:rsid w:val="009C1623"/>
    <w:rsid w:val="009C2424"/>
    <w:rsid w:val="009C4102"/>
    <w:rsid w:val="009C4CFB"/>
    <w:rsid w:val="009C5824"/>
    <w:rsid w:val="009C759B"/>
    <w:rsid w:val="009D0D5B"/>
    <w:rsid w:val="009D1871"/>
    <w:rsid w:val="009D2E21"/>
    <w:rsid w:val="009D309A"/>
    <w:rsid w:val="009D34B0"/>
    <w:rsid w:val="009D57E0"/>
    <w:rsid w:val="009D5A64"/>
    <w:rsid w:val="009E0063"/>
    <w:rsid w:val="009E0BA4"/>
    <w:rsid w:val="009E1273"/>
    <w:rsid w:val="009E15D1"/>
    <w:rsid w:val="009E1FE3"/>
    <w:rsid w:val="009E2EC3"/>
    <w:rsid w:val="009E36DC"/>
    <w:rsid w:val="009E395A"/>
    <w:rsid w:val="009E55EF"/>
    <w:rsid w:val="009E6086"/>
    <w:rsid w:val="009E6D27"/>
    <w:rsid w:val="009E79DB"/>
    <w:rsid w:val="009E7A37"/>
    <w:rsid w:val="009F0542"/>
    <w:rsid w:val="009F3460"/>
    <w:rsid w:val="009F4108"/>
    <w:rsid w:val="009F5014"/>
    <w:rsid w:val="009F513D"/>
    <w:rsid w:val="009F52F1"/>
    <w:rsid w:val="009F5BC3"/>
    <w:rsid w:val="009F6015"/>
    <w:rsid w:val="009F6FCE"/>
    <w:rsid w:val="009F7ADC"/>
    <w:rsid w:val="00A00234"/>
    <w:rsid w:val="00A00E7C"/>
    <w:rsid w:val="00A01AEF"/>
    <w:rsid w:val="00A01F50"/>
    <w:rsid w:val="00A02888"/>
    <w:rsid w:val="00A033A0"/>
    <w:rsid w:val="00A036DA"/>
    <w:rsid w:val="00A03A01"/>
    <w:rsid w:val="00A05DBB"/>
    <w:rsid w:val="00A05DE9"/>
    <w:rsid w:val="00A068B8"/>
    <w:rsid w:val="00A07ABF"/>
    <w:rsid w:val="00A07DCA"/>
    <w:rsid w:val="00A11BD5"/>
    <w:rsid w:val="00A1215A"/>
    <w:rsid w:val="00A12FEB"/>
    <w:rsid w:val="00A133D7"/>
    <w:rsid w:val="00A1575B"/>
    <w:rsid w:val="00A16D20"/>
    <w:rsid w:val="00A172DA"/>
    <w:rsid w:val="00A17A9B"/>
    <w:rsid w:val="00A20F9A"/>
    <w:rsid w:val="00A21AC1"/>
    <w:rsid w:val="00A21CCC"/>
    <w:rsid w:val="00A22E0E"/>
    <w:rsid w:val="00A24699"/>
    <w:rsid w:val="00A246EB"/>
    <w:rsid w:val="00A24758"/>
    <w:rsid w:val="00A24C0C"/>
    <w:rsid w:val="00A2636F"/>
    <w:rsid w:val="00A272D6"/>
    <w:rsid w:val="00A27FB5"/>
    <w:rsid w:val="00A304B4"/>
    <w:rsid w:val="00A3402D"/>
    <w:rsid w:val="00A3575C"/>
    <w:rsid w:val="00A37392"/>
    <w:rsid w:val="00A402D0"/>
    <w:rsid w:val="00A41619"/>
    <w:rsid w:val="00A42324"/>
    <w:rsid w:val="00A4272C"/>
    <w:rsid w:val="00A430C9"/>
    <w:rsid w:val="00A45833"/>
    <w:rsid w:val="00A45E57"/>
    <w:rsid w:val="00A46D32"/>
    <w:rsid w:val="00A50A96"/>
    <w:rsid w:val="00A5216A"/>
    <w:rsid w:val="00A52AE7"/>
    <w:rsid w:val="00A543AC"/>
    <w:rsid w:val="00A562A8"/>
    <w:rsid w:val="00A600DD"/>
    <w:rsid w:val="00A604EE"/>
    <w:rsid w:val="00A61F1C"/>
    <w:rsid w:val="00A62624"/>
    <w:rsid w:val="00A64319"/>
    <w:rsid w:val="00A64B12"/>
    <w:rsid w:val="00A64B64"/>
    <w:rsid w:val="00A65509"/>
    <w:rsid w:val="00A66E90"/>
    <w:rsid w:val="00A679BB"/>
    <w:rsid w:val="00A71E00"/>
    <w:rsid w:val="00A71F64"/>
    <w:rsid w:val="00A7455F"/>
    <w:rsid w:val="00A75E4A"/>
    <w:rsid w:val="00A80467"/>
    <w:rsid w:val="00A82256"/>
    <w:rsid w:val="00A85282"/>
    <w:rsid w:val="00A85301"/>
    <w:rsid w:val="00A85BA2"/>
    <w:rsid w:val="00A86BE6"/>
    <w:rsid w:val="00A86BFF"/>
    <w:rsid w:val="00A872F5"/>
    <w:rsid w:val="00A90BA6"/>
    <w:rsid w:val="00A90F23"/>
    <w:rsid w:val="00A91F48"/>
    <w:rsid w:val="00A94327"/>
    <w:rsid w:val="00A95671"/>
    <w:rsid w:val="00A95D8D"/>
    <w:rsid w:val="00A96D45"/>
    <w:rsid w:val="00A972D6"/>
    <w:rsid w:val="00A975CD"/>
    <w:rsid w:val="00A97F0A"/>
    <w:rsid w:val="00AA120B"/>
    <w:rsid w:val="00AA1F56"/>
    <w:rsid w:val="00AA2242"/>
    <w:rsid w:val="00AA265D"/>
    <w:rsid w:val="00AA2D92"/>
    <w:rsid w:val="00AA327E"/>
    <w:rsid w:val="00AA6556"/>
    <w:rsid w:val="00AA66A2"/>
    <w:rsid w:val="00AB0319"/>
    <w:rsid w:val="00AB10F5"/>
    <w:rsid w:val="00AB1894"/>
    <w:rsid w:val="00AB2F15"/>
    <w:rsid w:val="00AB3458"/>
    <w:rsid w:val="00AB4B1E"/>
    <w:rsid w:val="00AC16FA"/>
    <w:rsid w:val="00AC4FBC"/>
    <w:rsid w:val="00AC699C"/>
    <w:rsid w:val="00AC7F0B"/>
    <w:rsid w:val="00AD150E"/>
    <w:rsid w:val="00AD219A"/>
    <w:rsid w:val="00AD33D7"/>
    <w:rsid w:val="00AD411E"/>
    <w:rsid w:val="00AD5CA4"/>
    <w:rsid w:val="00AD70F7"/>
    <w:rsid w:val="00AD75E4"/>
    <w:rsid w:val="00AD7AD9"/>
    <w:rsid w:val="00AD7FBA"/>
    <w:rsid w:val="00AE0C65"/>
    <w:rsid w:val="00AE14D7"/>
    <w:rsid w:val="00AE2CC7"/>
    <w:rsid w:val="00AE2D39"/>
    <w:rsid w:val="00AE4521"/>
    <w:rsid w:val="00AE4FF6"/>
    <w:rsid w:val="00AE53F5"/>
    <w:rsid w:val="00AE7CF5"/>
    <w:rsid w:val="00AF098C"/>
    <w:rsid w:val="00AF1481"/>
    <w:rsid w:val="00AF173D"/>
    <w:rsid w:val="00AF1822"/>
    <w:rsid w:val="00AF18F1"/>
    <w:rsid w:val="00AF2B9F"/>
    <w:rsid w:val="00AF3A05"/>
    <w:rsid w:val="00AF438D"/>
    <w:rsid w:val="00AF4A7A"/>
    <w:rsid w:val="00AF4DFB"/>
    <w:rsid w:val="00AF56B7"/>
    <w:rsid w:val="00AF5D05"/>
    <w:rsid w:val="00AF5E34"/>
    <w:rsid w:val="00AF621F"/>
    <w:rsid w:val="00AF7A18"/>
    <w:rsid w:val="00B0137E"/>
    <w:rsid w:val="00B01DF3"/>
    <w:rsid w:val="00B02C47"/>
    <w:rsid w:val="00B03CF5"/>
    <w:rsid w:val="00B05619"/>
    <w:rsid w:val="00B06CEA"/>
    <w:rsid w:val="00B07024"/>
    <w:rsid w:val="00B10BBF"/>
    <w:rsid w:val="00B10DA7"/>
    <w:rsid w:val="00B11225"/>
    <w:rsid w:val="00B1268D"/>
    <w:rsid w:val="00B12CB3"/>
    <w:rsid w:val="00B14ECB"/>
    <w:rsid w:val="00B15318"/>
    <w:rsid w:val="00B15BA7"/>
    <w:rsid w:val="00B179B9"/>
    <w:rsid w:val="00B17A10"/>
    <w:rsid w:val="00B20144"/>
    <w:rsid w:val="00B2198F"/>
    <w:rsid w:val="00B21C70"/>
    <w:rsid w:val="00B21FCB"/>
    <w:rsid w:val="00B2209E"/>
    <w:rsid w:val="00B23A8F"/>
    <w:rsid w:val="00B25ADE"/>
    <w:rsid w:val="00B27BE2"/>
    <w:rsid w:val="00B30D91"/>
    <w:rsid w:val="00B31161"/>
    <w:rsid w:val="00B32316"/>
    <w:rsid w:val="00B336E7"/>
    <w:rsid w:val="00B33D04"/>
    <w:rsid w:val="00B34B6E"/>
    <w:rsid w:val="00B34E09"/>
    <w:rsid w:val="00B36E9A"/>
    <w:rsid w:val="00B41025"/>
    <w:rsid w:val="00B41EC7"/>
    <w:rsid w:val="00B43272"/>
    <w:rsid w:val="00B43F54"/>
    <w:rsid w:val="00B44E2C"/>
    <w:rsid w:val="00B47432"/>
    <w:rsid w:val="00B5074D"/>
    <w:rsid w:val="00B50FB4"/>
    <w:rsid w:val="00B51733"/>
    <w:rsid w:val="00B54133"/>
    <w:rsid w:val="00B56E40"/>
    <w:rsid w:val="00B56F42"/>
    <w:rsid w:val="00B5701B"/>
    <w:rsid w:val="00B57279"/>
    <w:rsid w:val="00B5740E"/>
    <w:rsid w:val="00B5752D"/>
    <w:rsid w:val="00B575C1"/>
    <w:rsid w:val="00B60686"/>
    <w:rsid w:val="00B60846"/>
    <w:rsid w:val="00B6087D"/>
    <w:rsid w:val="00B610B5"/>
    <w:rsid w:val="00B61798"/>
    <w:rsid w:val="00B634D9"/>
    <w:rsid w:val="00B638E6"/>
    <w:rsid w:val="00B65FED"/>
    <w:rsid w:val="00B66E7A"/>
    <w:rsid w:val="00B673AE"/>
    <w:rsid w:val="00B718D8"/>
    <w:rsid w:val="00B72E10"/>
    <w:rsid w:val="00B735FC"/>
    <w:rsid w:val="00B73934"/>
    <w:rsid w:val="00B74D1F"/>
    <w:rsid w:val="00B76DBA"/>
    <w:rsid w:val="00B77067"/>
    <w:rsid w:val="00B77725"/>
    <w:rsid w:val="00B77A83"/>
    <w:rsid w:val="00B80A92"/>
    <w:rsid w:val="00B80E4D"/>
    <w:rsid w:val="00B81CB1"/>
    <w:rsid w:val="00B8201D"/>
    <w:rsid w:val="00B8354A"/>
    <w:rsid w:val="00B84043"/>
    <w:rsid w:val="00B8419B"/>
    <w:rsid w:val="00B879C6"/>
    <w:rsid w:val="00B87A7C"/>
    <w:rsid w:val="00B87CC9"/>
    <w:rsid w:val="00B9025F"/>
    <w:rsid w:val="00B9081B"/>
    <w:rsid w:val="00B91125"/>
    <w:rsid w:val="00B94779"/>
    <w:rsid w:val="00B94C22"/>
    <w:rsid w:val="00B95045"/>
    <w:rsid w:val="00B95668"/>
    <w:rsid w:val="00B959C9"/>
    <w:rsid w:val="00BA29A9"/>
    <w:rsid w:val="00BA3169"/>
    <w:rsid w:val="00BA3D92"/>
    <w:rsid w:val="00BA3E5E"/>
    <w:rsid w:val="00BA4FB5"/>
    <w:rsid w:val="00BA518F"/>
    <w:rsid w:val="00BA5785"/>
    <w:rsid w:val="00BA5AAC"/>
    <w:rsid w:val="00BA6269"/>
    <w:rsid w:val="00BA69B2"/>
    <w:rsid w:val="00BA74FB"/>
    <w:rsid w:val="00BA7E57"/>
    <w:rsid w:val="00BA7E83"/>
    <w:rsid w:val="00BB3DF9"/>
    <w:rsid w:val="00BB56B2"/>
    <w:rsid w:val="00BC1F13"/>
    <w:rsid w:val="00BC5142"/>
    <w:rsid w:val="00BC5546"/>
    <w:rsid w:val="00BD357C"/>
    <w:rsid w:val="00BD43C8"/>
    <w:rsid w:val="00BD448D"/>
    <w:rsid w:val="00BD55EF"/>
    <w:rsid w:val="00BD78F3"/>
    <w:rsid w:val="00BE201E"/>
    <w:rsid w:val="00BE2DCB"/>
    <w:rsid w:val="00BE3384"/>
    <w:rsid w:val="00BE3C08"/>
    <w:rsid w:val="00BE423F"/>
    <w:rsid w:val="00BE43CA"/>
    <w:rsid w:val="00BE4656"/>
    <w:rsid w:val="00BE66FC"/>
    <w:rsid w:val="00BE6A06"/>
    <w:rsid w:val="00BE6BC2"/>
    <w:rsid w:val="00BE6D88"/>
    <w:rsid w:val="00BE7979"/>
    <w:rsid w:val="00BF1F11"/>
    <w:rsid w:val="00BF3DA1"/>
    <w:rsid w:val="00BF3FF5"/>
    <w:rsid w:val="00BF455D"/>
    <w:rsid w:val="00BF55CB"/>
    <w:rsid w:val="00BF5F5F"/>
    <w:rsid w:val="00C00007"/>
    <w:rsid w:val="00C004A0"/>
    <w:rsid w:val="00C006FE"/>
    <w:rsid w:val="00C01525"/>
    <w:rsid w:val="00C02F51"/>
    <w:rsid w:val="00C0412B"/>
    <w:rsid w:val="00C063F9"/>
    <w:rsid w:val="00C0741A"/>
    <w:rsid w:val="00C10DBD"/>
    <w:rsid w:val="00C11547"/>
    <w:rsid w:val="00C11DD6"/>
    <w:rsid w:val="00C144D6"/>
    <w:rsid w:val="00C1549E"/>
    <w:rsid w:val="00C17EA2"/>
    <w:rsid w:val="00C21630"/>
    <w:rsid w:val="00C2203A"/>
    <w:rsid w:val="00C2282D"/>
    <w:rsid w:val="00C2321A"/>
    <w:rsid w:val="00C23DC2"/>
    <w:rsid w:val="00C246B8"/>
    <w:rsid w:val="00C25E1F"/>
    <w:rsid w:val="00C25FB8"/>
    <w:rsid w:val="00C263DC"/>
    <w:rsid w:val="00C269C7"/>
    <w:rsid w:val="00C26B27"/>
    <w:rsid w:val="00C30453"/>
    <w:rsid w:val="00C3065A"/>
    <w:rsid w:val="00C31D0D"/>
    <w:rsid w:val="00C3211E"/>
    <w:rsid w:val="00C325A5"/>
    <w:rsid w:val="00C34C10"/>
    <w:rsid w:val="00C34FFF"/>
    <w:rsid w:val="00C35413"/>
    <w:rsid w:val="00C37CE2"/>
    <w:rsid w:val="00C428A8"/>
    <w:rsid w:val="00C44583"/>
    <w:rsid w:val="00C45E62"/>
    <w:rsid w:val="00C46AFD"/>
    <w:rsid w:val="00C46ECE"/>
    <w:rsid w:val="00C4757C"/>
    <w:rsid w:val="00C47810"/>
    <w:rsid w:val="00C47C01"/>
    <w:rsid w:val="00C506DF"/>
    <w:rsid w:val="00C51A10"/>
    <w:rsid w:val="00C532DA"/>
    <w:rsid w:val="00C53D8E"/>
    <w:rsid w:val="00C54270"/>
    <w:rsid w:val="00C55B1D"/>
    <w:rsid w:val="00C564A4"/>
    <w:rsid w:val="00C56CC8"/>
    <w:rsid w:val="00C57881"/>
    <w:rsid w:val="00C57FA2"/>
    <w:rsid w:val="00C611B2"/>
    <w:rsid w:val="00C61217"/>
    <w:rsid w:val="00C61558"/>
    <w:rsid w:val="00C61F70"/>
    <w:rsid w:val="00C62748"/>
    <w:rsid w:val="00C653DB"/>
    <w:rsid w:val="00C66873"/>
    <w:rsid w:val="00C67F7F"/>
    <w:rsid w:val="00C70BAE"/>
    <w:rsid w:val="00C711A6"/>
    <w:rsid w:val="00C74C80"/>
    <w:rsid w:val="00C753A7"/>
    <w:rsid w:val="00C75FFF"/>
    <w:rsid w:val="00C76B8A"/>
    <w:rsid w:val="00C76FAA"/>
    <w:rsid w:val="00C80FF5"/>
    <w:rsid w:val="00C8401D"/>
    <w:rsid w:val="00C842E3"/>
    <w:rsid w:val="00C860F5"/>
    <w:rsid w:val="00C8653A"/>
    <w:rsid w:val="00C92EE6"/>
    <w:rsid w:val="00C92FFD"/>
    <w:rsid w:val="00C946FA"/>
    <w:rsid w:val="00C958C2"/>
    <w:rsid w:val="00C97C34"/>
    <w:rsid w:val="00CA187F"/>
    <w:rsid w:val="00CA4069"/>
    <w:rsid w:val="00CA55A8"/>
    <w:rsid w:val="00CA72B1"/>
    <w:rsid w:val="00CB276E"/>
    <w:rsid w:val="00CB37C7"/>
    <w:rsid w:val="00CB44C1"/>
    <w:rsid w:val="00CB5890"/>
    <w:rsid w:val="00CB5A62"/>
    <w:rsid w:val="00CB5E19"/>
    <w:rsid w:val="00CB701D"/>
    <w:rsid w:val="00CB7C96"/>
    <w:rsid w:val="00CC18C4"/>
    <w:rsid w:val="00CC1DCB"/>
    <w:rsid w:val="00CC2357"/>
    <w:rsid w:val="00CC36F1"/>
    <w:rsid w:val="00CC3BE9"/>
    <w:rsid w:val="00CC570D"/>
    <w:rsid w:val="00CC7262"/>
    <w:rsid w:val="00CC74F2"/>
    <w:rsid w:val="00CC7B85"/>
    <w:rsid w:val="00CC7BA7"/>
    <w:rsid w:val="00CD0FC0"/>
    <w:rsid w:val="00CD1B3A"/>
    <w:rsid w:val="00CD211F"/>
    <w:rsid w:val="00CD268F"/>
    <w:rsid w:val="00CD277A"/>
    <w:rsid w:val="00CD3144"/>
    <w:rsid w:val="00CD331C"/>
    <w:rsid w:val="00CD39AD"/>
    <w:rsid w:val="00CD3F05"/>
    <w:rsid w:val="00CD6B05"/>
    <w:rsid w:val="00CE0473"/>
    <w:rsid w:val="00CE0DE9"/>
    <w:rsid w:val="00CE3050"/>
    <w:rsid w:val="00CE3AEA"/>
    <w:rsid w:val="00CE49A6"/>
    <w:rsid w:val="00CE4AB1"/>
    <w:rsid w:val="00CE5347"/>
    <w:rsid w:val="00CE641B"/>
    <w:rsid w:val="00CE6607"/>
    <w:rsid w:val="00CE7A62"/>
    <w:rsid w:val="00CF1914"/>
    <w:rsid w:val="00CF37A9"/>
    <w:rsid w:val="00CF38A6"/>
    <w:rsid w:val="00CF5E62"/>
    <w:rsid w:val="00D00DF8"/>
    <w:rsid w:val="00D00E2A"/>
    <w:rsid w:val="00D016E6"/>
    <w:rsid w:val="00D0224F"/>
    <w:rsid w:val="00D02CC4"/>
    <w:rsid w:val="00D05436"/>
    <w:rsid w:val="00D05E81"/>
    <w:rsid w:val="00D06D17"/>
    <w:rsid w:val="00D07063"/>
    <w:rsid w:val="00D114AD"/>
    <w:rsid w:val="00D1151A"/>
    <w:rsid w:val="00D139D7"/>
    <w:rsid w:val="00D16DA3"/>
    <w:rsid w:val="00D16E73"/>
    <w:rsid w:val="00D17490"/>
    <w:rsid w:val="00D211EA"/>
    <w:rsid w:val="00D258C6"/>
    <w:rsid w:val="00D272E5"/>
    <w:rsid w:val="00D27A03"/>
    <w:rsid w:val="00D30EB7"/>
    <w:rsid w:val="00D3129B"/>
    <w:rsid w:val="00D3200C"/>
    <w:rsid w:val="00D33BF1"/>
    <w:rsid w:val="00D34199"/>
    <w:rsid w:val="00D355AA"/>
    <w:rsid w:val="00D36D3C"/>
    <w:rsid w:val="00D37206"/>
    <w:rsid w:val="00D40D5E"/>
    <w:rsid w:val="00D41659"/>
    <w:rsid w:val="00D416F0"/>
    <w:rsid w:val="00D44E74"/>
    <w:rsid w:val="00D45301"/>
    <w:rsid w:val="00D4532E"/>
    <w:rsid w:val="00D46738"/>
    <w:rsid w:val="00D46EED"/>
    <w:rsid w:val="00D477BE"/>
    <w:rsid w:val="00D51B50"/>
    <w:rsid w:val="00D5201F"/>
    <w:rsid w:val="00D549DA"/>
    <w:rsid w:val="00D54E74"/>
    <w:rsid w:val="00D55995"/>
    <w:rsid w:val="00D55D73"/>
    <w:rsid w:val="00D56862"/>
    <w:rsid w:val="00D573CE"/>
    <w:rsid w:val="00D57AA1"/>
    <w:rsid w:val="00D57EA4"/>
    <w:rsid w:val="00D62625"/>
    <w:rsid w:val="00D66FC1"/>
    <w:rsid w:val="00D673A0"/>
    <w:rsid w:val="00D6758C"/>
    <w:rsid w:val="00D71303"/>
    <w:rsid w:val="00D73F34"/>
    <w:rsid w:val="00D75D5B"/>
    <w:rsid w:val="00D76647"/>
    <w:rsid w:val="00D77476"/>
    <w:rsid w:val="00D775BC"/>
    <w:rsid w:val="00D80B64"/>
    <w:rsid w:val="00D8127F"/>
    <w:rsid w:val="00D814E3"/>
    <w:rsid w:val="00D831AA"/>
    <w:rsid w:val="00D833BC"/>
    <w:rsid w:val="00D83AF4"/>
    <w:rsid w:val="00D84C80"/>
    <w:rsid w:val="00D84DA4"/>
    <w:rsid w:val="00D9042A"/>
    <w:rsid w:val="00D905FC"/>
    <w:rsid w:val="00D90A83"/>
    <w:rsid w:val="00D92B61"/>
    <w:rsid w:val="00D92DD0"/>
    <w:rsid w:val="00D9572D"/>
    <w:rsid w:val="00D95DAA"/>
    <w:rsid w:val="00DA01FB"/>
    <w:rsid w:val="00DA209B"/>
    <w:rsid w:val="00DA2755"/>
    <w:rsid w:val="00DA2AF9"/>
    <w:rsid w:val="00DA4278"/>
    <w:rsid w:val="00DA520D"/>
    <w:rsid w:val="00DA74F9"/>
    <w:rsid w:val="00DA7F0C"/>
    <w:rsid w:val="00DB1538"/>
    <w:rsid w:val="00DB1EC8"/>
    <w:rsid w:val="00DB3203"/>
    <w:rsid w:val="00DB3A60"/>
    <w:rsid w:val="00DB695B"/>
    <w:rsid w:val="00DB7E6E"/>
    <w:rsid w:val="00DC4CD5"/>
    <w:rsid w:val="00DC58E6"/>
    <w:rsid w:val="00DC6F59"/>
    <w:rsid w:val="00DD04C8"/>
    <w:rsid w:val="00DD0622"/>
    <w:rsid w:val="00DD115B"/>
    <w:rsid w:val="00DD1657"/>
    <w:rsid w:val="00DD38BF"/>
    <w:rsid w:val="00DD3BB7"/>
    <w:rsid w:val="00DD5669"/>
    <w:rsid w:val="00DD6191"/>
    <w:rsid w:val="00DD7B57"/>
    <w:rsid w:val="00DE1182"/>
    <w:rsid w:val="00DE17A6"/>
    <w:rsid w:val="00DE1A0F"/>
    <w:rsid w:val="00DE324F"/>
    <w:rsid w:val="00DE3614"/>
    <w:rsid w:val="00DE36D9"/>
    <w:rsid w:val="00DE4E15"/>
    <w:rsid w:val="00DE50C6"/>
    <w:rsid w:val="00DE532C"/>
    <w:rsid w:val="00DE5AC6"/>
    <w:rsid w:val="00DE64AB"/>
    <w:rsid w:val="00DE7BD9"/>
    <w:rsid w:val="00DF149D"/>
    <w:rsid w:val="00DF3630"/>
    <w:rsid w:val="00DF5005"/>
    <w:rsid w:val="00DF6337"/>
    <w:rsid w:val="00DF660C"/>
    <w:rsid w:val="00DF7F44"/>
    <w:rsid w:val="00E0016A"/>
    <w:rsid w:val="00E029CC"/>
    <w:rsid w:val="00E02BC7"/>
    <w:rsid w:val="00E038C7"/>
    <w:rsid w:val="00E03910"/>
    <w:rsid w:val="00E0448D"/>
    <w:rsid w:val="00E05173"/>
    <w:rsid w:val="00E051D0"/>
    <w:rsid w:val="00E064B9"/>
    <w:rsid w:val="00E06B45"/>
    <w:rsid w:val="00E079D8"/>
    <w:rsid w:val="00E11083"/>
    <w:rsid w:val="00E11534"/>
    <w:rsid w:val="00E12580"/>
    <w:rsid w:val="00E12F0F"/>
    <w:rsid w:val="00E1362A"/>
    <w:rsid w:val="00E13776"/>
    <w:rsid w:val="00E14E65"/>
    <w:rsid w:val="00E1637F"/>
    <w:rsid w:val="00E218F2"/>
    <w:rsid w:val="00E219CE"/>
    <w:rsid w:val="00E24120"/>
    <w:rsid w:val="00E24212"/>
    <w:rsid w:val="00E2439E"/>
    <w:rsid w:val="00E24696"/>
    <w:rsid w:val="00E253FE"/>
    <w:rsid w:val="00E25E00"/>
    <w:rsid w:val="00E271F5"/>
    <w:rsid w:val="00E27CAC"/>
    <w:rsid w:val="00E305B7"/>
    <w:rsid w:val="00E30B04"/>
    <w:rsid w:val="00E32D67"/>
    <w:rsid w:val="00E336EA"/>
    <w:rsid w:val="00E34F0A"/>
    <w:rsid w:val="00E375DE"/>
    <w:rsid w:val="00E40CD0"/>
    <w:rsid w:val="00E40D82"/>
    <w:rsid w:val="00E41EF0"/>
    <w:rsid w:val="00E420BA"/>
    <w:rsid w:val="00E42F30"/>
    <w:rsid w:val="00E442D4"/>
    <w:rsid w:val="00E44690"/>
    <w:rsid w:val="00E4474A"/>
    <w:rsid w:val="00E44886"/>
    <w:rsid w:val="00E44D3E"/>
    <w:rsid w:val="00E44F2C"/>
    <w:rsid w:val="00E44F5E"/>
    <w:rsid w:val="00E45C94"/>
    <w:rsid w:val="00E46644"/>
    <w:rsid w:val="00E4689B"/>
    <w:rsid w:val="00E4703D"/>
    <w:rsid w:val="00E47AB0"/>
    <w:rsid w:val="00E47E39"/>
    <w:rsid w:val="00E50829"/>
    <w:rsid w:val="00E50958"/>
    <w:rsid w:val="00E51C83"/>
    <w:rsid w:val="00E52EB2"/>
    <w:rsid w:val="00E54447"/>
    <w:rsid w:val="00E546D9"/>
    <w:rsid w:val="00E54981"/>
    <w:rsid w:val="00E55E88"/>
    <w:rsid w:val="00E55F72"/>
    <w:rsid w:val="00E56623"/>
    <w:rsid w:val="00E5691A"/>
    <w:rsid w:val="00E575D1"/>
    <w:rsid w:val="00E611D7"/>
    <w:rsid w:val="00E62F31"/>
    <w:rsid w:val="00E62FF1"/>
    <w:rsid w:val="00E64CEB"/>
    <w:rsid w:val="00E66883"/>
    <w:rsid w:val="00E66A6D"/>
    <w:rsid w:val="00E66AE6"/>
    <w:rsid w:val="00E66B17"/>
    <w:rsid w:val="00E67DD1"/>
    <w:rsid w:val="00E70525"/>
    <w:rsid w:val="00E70992"/>
    <w:rsid w:val="00E70B47"/>
    <w:rsid w:val="00E735EE"/>
    <w:rsid w:val="00E752D6"/>
    <w:rsid w:val="00E75C4D"/>
    <w:rsid w:val="00E771D5"/>
    <w:rsid w:val="00E7784A"/>
    <w:rsid w:val="00E80289"/>
    <w:rsid w:val="00E80FD3"/>
    <w:rsid w:val="00E825E8"/>
    <w:rsid w:val="00E82831"/>
    <w:rsid w:val="00E82D50"/>
    <w:rsid w:val="00E83ED1"/>
    <w:rsid w:val="00E83F20"/>
    <w:rsid w:val="00E865EC"/>
    <w:rsid w:val="00E87DC5"/>
    <w:rsid w:val="00E949A7"/>
    <w:rsid w:val="00E95B11"/>
    <w:rsid w:val="00E96277"/>
    <w:rsid w:val="00E9761D"/>
    <w:rsid w:val="00EA1B81"/>
    <w:rsid w:val="00EA1E9B"/>
    <w:rsid w:val="00EA1F55"/>
    <w:rsid w:val="00EA2117"/>
    <w:rsid w:val="00EA2B2D"/>
    <w:rsid w:val="00EA407C"/>
    <w:rsid w:val="00EA524B"/>
    <w:rsid w:val="00EA5B37"/>
    <w:rsid w:val="00EA5FF5"/>
    <w:rsid w:val="00EA6406"/>
    <w:rsid w:val="00EA6858"/>
    <w:rsid w:val="00EB0905"/>
    <w:rsid w:val="00EB1C68"/>
    <w:rsid w:val="00EB22A2"/>
    <w:rsid w:val="00EB27E3"/>
    <w:rsid w:val="00EB53A2"/>
    <w:rsid w:val="00EB5EFB"/>
    <w:rsid w:val="00EB71BC"/>
    <w:rsid w:val="00EB72CD"/>
    <w:rsid w:val="00EC024F"/>
    <w:rsid w:val="00EC03E0"/>
    <w:rsid w:val="00EC0B35"/>
    <w:rsid w:val="00EC13B1"/>
    <w:rsid w:val="00EC250F"/>
    <w:rsid w:val="00EC277D"/>
    <w:rsid w:val="00EC30B4"/>
    <w:rsid w:val="00EC4295"/>
    <w:rsid w:val="00EC4AB9"/>
    <w:rsid w:val="00EC57DE"/>
    <w:rsid w:val="00EC580A"/>
    <w:rsid w:val="00EC62CE"/>
    <w:rsid w:val="00EC6559"/>
    <w:rsid w:val="00EC6886"/>
    <w:rsid w:val="00EC6DFD"/>
    <w:rsid w:val="00EC6E10"/>
    <w:rsid w:val="00ED158B"/>
    <w:rsid w:val="00ED1F21"/>
    <w:rsid w:val="00ED2C01"/>
    <w:rsid w:val="00ED328B"/>
    <w:rsid w:val="00ED34C8"/>
    <w:rsid w:val="00ED3B51"/>
    <w:rsid w:val="00ED3BD6"/>
    <w:rsid w:val="00ED5057"/>
    <w:rsid w:val="00ED5AC5"/>
    <w:rsid w:val="00ED5FE3"/>
    <w:rsid w:val="00ED6C4B"/>
    <w:rsid w:val="00EE0753"/>
    <w:rsid w:val="00EE4F7C"/>
    <w:rsid w:val="00EE7BDE"/>
    <w:rsid w:val="00EF0D21"/>
    <w:rsid w:val="00EF1307"/>
    <w:rsid w:val="00EF1AAD"/>
    <w:rsid w:val="00EF2FC0"/>
    <w:rsid w:val="00EF3794"/>
    <w:rsid w:val="00EF3CC8"/>
    <w:rsid w:val="00EF44F0"/>
    <w:rsid w:val="00EF5343"/>
    <w:rsid w:val="00EF66B1"/>
    <w:rsid w:val="00EF7408"/>
    <w:rsid w:val="00EF782B"/>
    <w:rsid w:val="00F010F2"/>
    <w:rsid w:val="00F01DA9"/>
    <w:rsid w:val="00F02ACC"/>
    <w:rsid w:val="00F0300D"/>
    <w:rsid w:val="00F034BD"/>
    <w:rsid w:val="00F0355B"/>
    <w:rsid w:val="00F04522"/>
    <w:rsid w:val="00F046E3"/>
    <w:rsid w:val="00F04F26"/>
    <w:rsid w:val="00F06329"/>
    <w:rsid w:val="00F10204"/>
    <w:rsid w:val="00F1122E"/>
    <w:rsid w:val="00F12418"/>
    <w:rsid w:val="00F12431"/>
    <w:rsid w:val="00F14E40"/>
    <w:rsid w:val="00F15896"/>
    <w:rsid w:val="00F16D90"/>
    <w:rsid w:val="00F17558"/>
    <w:rsid w:val="00F179ED"/>
    <w:rsid w:val="00F20FB4"/>
    <w:rsid w:val="00F251A7"/>
    <w:rsid w:val="00F25397"/>
    <w:rsid w:val="00F26336"/>
    <w:rsid w:val="00F26422"/>
    <w:rsid w:val="00F266EF"/>
    <w:rsid w:val="00F26A2C"/>
    <w:rsid w:val="00F26D5C"/>
    <w:rsid w:val="00F30FED"/>
    <w:rsid w:val="00F31160"/>
    <w:rsid w:val="00F3203F"/>
    <w:rsid w:val="00F320F3"/>
    <w:rsid w:val="00F322CD"/>
    <w:rsid w:val="00F33D7D"/>
    <w:rsid w:val="00F34F36"/>
    <w:rsid w:val="00F35DB3"/>
    <w:rsid w:val="00F40A74"/>
    <w:rsid w:val="00F4223C"/>
    <w:rsid w:val="00F42356"/>
    <w:rsid w:val="00F43656"/>
    <w:rsid w:val="00F461B1"/>
    <w:rsid w:val="00F46AF6"/>
    <w:rsid w:val="00F51C09"/>
    <w:rsid w:val="00F521CD"/>
    <w:rsid w:val="00F53BC5"/>
    <w:rsid w:val="00F55531"/>
    <w:rsid w:val="00F5570E"/>
    <w:rsid w:val="00F55BD3"/>
    <w:rsid w:val="00F6077F"/>
    <w:rsid w:val="00F611CC"/>
    <w:rsid w:val="00F61E74"/>
    <w:rsid w:val="00F625E9"/>
    <w:rsid w:val="00F62AF3"/>
    <w:rsid w:val="00F638E7"/>
    <w:rsid w:val="00F649E8"/>
    <w:rsid w:val="00F64C80"/>
    <w:rsid w:val="00F65D02"/>
    <w:rsid w:val="00F71755"/>
    <w:rsid w:val="00F71BF9"/>
    <w:rsid w:val="00F7264D"/>
    <w:rsid w:val="00F74CEF"/>
    <w:rsid w:val="00F754B9"/>
    <w:rsid w:val="00F75A4F"/>
    <w:rsid w:val="00F76264"/>
    <w:rsid w:val="00F7726C"/>
    <w:rsid w:val="00F8040D"/>
    <w:rsid w:val="00F830EC"/>
    <w:rsid w:val="00F831AA"/>
    <w:rsid w:val="00F83953"/>
    <w:rsid w:val="00F8517F"/>
    <w:rsid w:val="00F857A3"/>
    <w:rsid w:val="00F87F4D"/>
    <w:rsid w:val="00F90496"/>
    <w:rsid w:val="00F90C68"/>
    <w:rsid w:val="00F92371"/>
    <w:rsid w:val="00F924D7"/>
    <w:rsid w:val="00F9386B"/>
    <w:rsid w:val="00F94506"/>
    <w:rsid w:val="00F94654"/>
    <w:rsid w:val="00F94EB9"/>
    <w:rsid w:val="00F96874"/>
    <w:rsid w:val="00FA0C3E"/>
    <w:rsid w:val="00FA1039"/>
    <w:rsid w:val="00FA2874"/>
    <w:rsid w:val="00FA60D9"/>
    <w:rsid w:val="00FA6746"/>
    <w:rsid w:val="00FB01A5"/>
    <w:rsid w:val="00FB12D3"/>
    <w:rsid w:val="00FB1604"/>
    <w:rsid w:val="00FB4109"/>
    <w:rsid w:val="00FB60A0"/>
    <w:rsid w:val="00FB76FF"/>
    <w:rsid w:val="00FC1C4B"/>
    <w:rsid w:val="00FC243F"/>
    <w:rsid w:val="00FC35EE"/>
    <w:rsid w:val="00FC36A5"/>
    <w:rsid w:val="00FC42CE"/>
    <w:rsid w:val="00FC435B"/>
    <w:rsid w:val="00FC4518"/>
    <w:rsid w:val="00FC4676"/>
    <w:rsid w:val="00FC4A15"/>
    <w:rsid w:val="00FC53BB"/>
    <w:rsid w:val="00FC62C7"/>
    <w:rsid w:val="00FC7ECA"/>
    <w:rsid w:val="00FD0FE2"/>
    <w:rsid w:val="00FD1377"/>
    <w:rsid w:val="00FD3853"/>
    <w:rsid w:val="00FD4056"/>
    <w:rsid w:val="00FD52C1"/>
    <w:rsid w:val="00FD541A"/>
    <w:rsid w:val="00FD6657"/>
    <w:rsid w:val="00FD6EA5"/>
    <w:rsid w:val="00FD72EE"/>
    <w:rsid w:val="00FD73ED"/>
    <w:rsid w:val="00FE01C5"/>
    <w:rsid w:val="00FE1F76"/>
    <w:rsid w:val="00FE2A68"/>
    <w:rsid w:val="00FE6890"/>
    <w:rsid w:val="00FE6991"/>
    <w:rsid w:val="00FF0658"/>
    <w:rsid w:val="00FF23B8"/>
    <w:rsid w:val="00FF2E55"/>
    <w:rsid w:val="00FF42C4"/>
    <w:rsid w:val="00FF5E03"/>
    <w:rsid w:val="00FF6A50"/>
    <w:rsid w:val="00FF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5B9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04F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aliases w:val="Char"/>
    <w:basedOn w:val="Normlny"/>
    <w:next w:val="Normlny"/>
    <w:link w:val="Nadpis1Char"/>
    <w:uiPriority w:val="9"/>
    <w:qFormat/>
    <w:rsid w:val="00904F01"/>
    <w:pPr>
      <w:keepNext/>
      <w:jc w:val="center"/>
      <w:outlineLvl w:val="0"/>
    </w:pPr>
    <w:rPr>
      <w:b/>
      <w:i/>
      <w:sz w:val="32"/>
    </w:rPr>
  </w:style>
  <w:style w:type="paragraph" w:styleId="Nadpis2">
    <w:name w:val="heading 2"/>
    <w:aliases w:val="Zmluva Nadpis"/>
    <w:basedOn w:val="Normlny"/>
    <w:next w:val="Normlny"/>
    <w:link w:val="Nadpis2Char"/>
    <w:autoRedefine/>
    <w:uiPriority w:val="9"/>
    <w:qFormat/>
    <w:rsid w:val="00B14ECB"/>
    <w:pPr>
      <w:keepNext/>
      <w:tabs>
        <w:tab w:val="center" w:pos="4535"/>
      </w:tabs>
      <w:spacing w:before="240" w:after="60"/>
      <w:jc w:val="center"/>
      <w:outlineLvl w:val="1"/>
    </w:pPr>
    <w:rPr>
      <w:rFonts w:ascii="Arial" w:hAnsi="Arial" w:cs="Arial"/>
      <w:b/>
      <w:iCs/>
    </w:rPr>
  </w:style>
  <w:style w:type="paragraph" w:styleId="Nadpis3">
    <w:name w:val="heading 3"/>
    <w:aliases w:val="nadpis článku v zmluve"/>
    <w:basedOn w:val="Normlny"/>
    <w:next w:val="Normlny"/>
    <w:link w:val="Nadpis3Char"/>
    <w:uiPriority w:val="99"/>
    <w:qFormat/>
    <w:rsid w:val="00904F01"/>
    <w:pPr>
      <w:keepNext/>
      <w:numPr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u w:val="single"/>
      <w:lang w:val="cs-CZ"/>
    </w:rPr>
  </w:style>
  <w:style w:type="paragraph" w:styleId="Nadpis4">
    <w:name w:val="heading 4"/>
    <w:basedOn w:val="Normlny"/>
    <w:next w:val="Normlnysozarkami"/>
    <w:link w:val="Nadpis4Char"/>
    <w:uiPriority w:val="9"/>
    <w:unhideWhenUsed/>
    <w:qFormat/>
    <w:rsid w:val="006E4422"/>
    <w:pPr>
      <w:keepNext/>
      <w:keepLines/>
      <w:spacing w:before="200" w:line="276" w:lineRule="auto"/>
      <w:ind w:left="864" w:hanging="864"/>
      <w:outlineLvl w:val="3"/>
    </w:pPr>
    <w:rPr>
      <w:rFonts w:asciiTheme="majorHAnsi" w:eastAsiaTheme="majorEastAsia" w:hAnsiTheme="majorHAnsi" w:cstheme="majorBidi"/>
      <w:bCs/>
      <w:iCs/>
      <w:sz w:val="24"/>
      <w:szCs w:val="22"/>
      <w:lang w:val="cs-CZ" w:eastAsia="en-US"/>
    </w:rPr>
  </w:style>
  <w:style w:type="paragraph" w:styleId="Nadpis5">
    <w:name w:val="heading 5"/>
    <w:basedOn w:val="Normlny"/>
    <w:next w:val="Normlnysozarkami"/>
    <w:link w:val="Nadpis5Char"/>
    <w:uiPriority w:val="9"/>
    <w:unhideWhenUsed/>
    <w:qFormat/>
    <w:rsid w:val="006E4422"/>
    <w:pPr>
      <w:keepNext/>
      <w:keepLines/>
      <w:spacing w:before="200" w:line="276" w:lineRule="auto"/>
      <w:ind w:left="1008" w:hanging="1008"/>
      <w:outlineLvl w:val="4"/>
    </w:pPr>
    <w:rPr>
      <w:rFonts w:asciiTheme="majorHAnsi" w:eastAsiaTheme="majorEastAsia" w:hAnsiTheme="majorHAnsi" w:cstheme="majorBidi"/>
      <w:szCs w:val="22"/>
      <w:lang w:val="cs-CZ" w:eastAsia="en-US"/>
    </w:rPr>
  </w:style>
  <w:style w:type="paragraph" w:styleId="Nadpis6">
    <w:name w:val="heading 6"/>
    <w:basedOn w:val="Normlny"/>
    <w:next w:val="Normlny"/>
    <w:link w:val="Nadpis6Char"/>
    <w:uiPriority w:val="9"/>
    <w:qFormat/>
    <w:rsid w:val="00904F0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y"/>
    <w:next w:val="Normlnysozarkami"/>
    <w:link w:val="Nadpis7Char"/>
    <w:uiPriority w:val="9"/>
    <w:unhideWhenUsed/>
    <w:qFormat/>
    <w:rsid w:val="006E4422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Cs/>
      <w:szCs w:val="22"/>
      <w:lang w:val="cs-CZ" w:eastAsia="en-US"/>
    </w:rPr>
  </w:style>
  <w:style w:type="paragraph" w:styleId="Nadpis8">
    <w:name w:val="heading 8"/>
    <w:basedOn w:val="Normlny"/>
    <w:next w:val="Normlnysozarkami"/>
    <w:link w:val="Nadpis8Char"/>
    <w:uiPriority w:val="9"/>
    <w:unhideWhenUsed/>
    <w:qFormat/>
    <w:rsid w:val="006E4422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lang w:val="cs-CZ" w:eastAsia="en-US"/>
    </w:rPr>
  </w:style>
  <w:style w:type="paragraph" w:styleId="Nadpis9">
    <w:name w:val="heading 9"/>
    <w:basedOn w:val="Normlny"/>
    <w:next w:val="Normlnysozarkami"/>
    <w:link w:val="Nadpis9Char"/>
    <w:uiPriority w:val="9"/>
    <w:unhideWhenUsed/>
    <w:qFormat/>
    <w:rsid w:val="006E4422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Cs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aliases w:val="Char3"/>
    <w:basedOn w:val="Normlny"/>
    <w:link w:val="HlavikaChar"/>
    <w:uiPriority w:val="99"/>
    <w:unhideWhenUsed/>
    <w:rsid w:val="00904F0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Char3 Char"/>
    <w:basedOn w:val="Predvolenpsmoodseku"/>
    <w:link w:val="Hlavika"/>
    <w:uiPriority w:val="99"/>
    <w:rsid w:val="00904F01"/>
  </w:style>
  <w:style w:type="paragraph" w:styleId="Pta">
    <w:name w:val="footer"/>
    <w:basedOn w:val="Normlny"/>
    <w:link w:val="PtaChar"/>
    <w:uiPriority w:val="99"/>
    <w:unhideWhenUsed/>
    <w:rsid w:val="00904F0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04F01"/>
  </w:style>
  <w:style w:type="character" w:customStyle="1" w:styleId="Nadpis1Char">
    <w:name w:val="Nadpis 1 Char"/>
    <w:aliases w:val="Char Char"/>
    <w:basedOn w:val="Predvolenpsmoodseku"/>
    <w:link w:val="Nadpis1"/>
    <w:uiPriority w:val="9"/>
    <w:rsid w:val="00904F01"/>
    <w:rPr>
      <w:rFonts w:ascii="Times New Roman" w:eastAsia="Times New Roman" w:hAnsi="Times New Roman" w:cs="Times New Roman"/>
      <w:b/>
      <w:i/>
      <w:sz w:val="32"/>
      <w:szCs w:val="20"/>
      <w:lang w:eastAsia="sk-SK"/>
    </w:rPr>
  </w:style>
  <w:style w:type="character" w:customStyle="1" w:styleId="Nadpis2Char">
    <w:name w:val="Nadpis 2 Char"/>
    <w:aliases w:val="Zmluva Nadpis Char"/>
    <w:basedOn w:val="Predvolenpsmoodseku"/>
    <w:link w:val="Nadpis2"/>
    <w:uiPriority w:val="9"/>
    <w:rsid w:val="00B14ECB"/>
    <w:rPr>
      <w:rFonts w:ascii="Arial" w:eastAsia="Times New Roman" w:hAnsi="Arial" w:cs="Arial"/>
      <w:b/>
      <w:iCs/>
      <w:sz w:val="20"/>
      <w:szCs w:val="20"/>
      <w:lang w:eastAsia="sk-SK"/>
    </w:rPr>
  </w:style>
  <w:style w:type="character" w:customStyle="1" w:styleId="Nadpis3Char">
    <w:name w:val="Nadpis 3 Char"/>
    <w:aliases w:val="nadpis článku v zmluve Char"/>
    <w:basedOn w:val="Predvolenpsmoodseku"/>
    <w:link w:val="Nadpis3"/>
    <w:uiPriority w:val="9"/>
    <w:rsid w:val="00904F01"/>
    <w:rPr>
      <w:rFonts w:ascii="Arial" w:eastAsia="Times New Roman" w:hAnsi="Arial" w:cs="Arial"/>
      <w:b/>
      <w:bCs/>
      <w:sz w:val="26"/>
      <w:szCs w:val="26"/>
      <w:u w:val="single"/>
      <w:lang w:val="cs-CZ"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904F01"/>
    <w:rPr>
      <w:rFonts w:ascii="Calibri" w:eastAsia="Times New Roman" w:hAnsi="Calibri" w:cs="Times New Roman"/>
      <w:b/>
      <w:bCs/>
      <w:lang w:eastAsia="sk-SK"/>
    </w:rPr>
  </w:style>
  <w:style w:type="paragraph" w:customStyle="1" w:styleId="Odsek1">
    <w:name w:val="Odsek 1"/>
    <w:basedOn w:val="Normlny"/>
    <w:autoRedefine/>
    <w:uiPriority w:val="99"/>
    <w:rsid w:val="00904F01"/>
    <w:pPr>
      <w:numPr>
        <w:numId w:val="2"/>
      </w:numPr>
      <w:autoSpaceDE w:val="0"/>
      <w:autoSpaceDN w:val="0"/>
      <w:adjustRightInd w:val="0"/>
      <w:spacing w:before="120" w:after="120"/>
      <w:ind w:left="300"/>
      <w:outlineLvl w:val="0"/>
    </w:pPr>
    <w:rPr>
      <w:rFonts w:ascii="Arial" w:hAnsi="Arial" w:cs="Arial"/>
      <w:noProof/>
      <w:lang w:val="cs-CZ"/>
    </w:rPr>
  </w:style>
  <w:style w:type="character" w:customStyle="1" w:styleId="tlArial9pt">
    <w:name w:val="Štýl Arial 9 pt"/>
    <w:uiPriority w:val="99"/>
    <w:rsid w:val="00904F01"/>
    <w:rPr>
      <w:rFonts w:ascii="Times New Roman" w:hAnsi="Times New Roman"/>
      <w:sz w:val="18"/>
    </w:rPr>
  </w:style>
  <w:style w:type="paragraph" w:styleId="Zkladntext3">
    <w:name w:val="Body Text 3"/>
    <w:basedOn w:val="Normlny"/>
    <w:link w:val="Zkladntext3Char"/>
    <w:uiPriority w:val="99"/>
    <w:rsid w:val="00904F01"/>
    <w:pPr>
      <w:jc w:val="center"/>
    </w:pPr>
    <w:rPr>
      <w:rFonts w:ascii="Garamond" w:hAnsi="Garamond"/>
      <w:noProof/>
      <w:color w:val="FF0000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904F01"/>
    <w:rPr>
      <w:rFonts w:ascii="Garamond" w:eastAsia="Times New Roman" w:hAnsi="Garamond" w:cs="Times New Roman"/>
      <w:noProof/>
      <w:color w:val="FF0000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uiPriority w:val="99"/>
    <w:rsid w:val="00904F01"/>
    <w:pPr>
      <w:jc w:val="both"/>
    </w:pPr>
    <w:rPr>
      <w:rFonts w:ascii="Arial" w:hAnsi="Arial"/>
      <w:noProof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uiPriority w:val="99"/>
    <w:rsid w:val="00904F01"/>
    <w:rPr>
      <w:rFonts w:ascii="Arial" w:eastAsia="Times New Roman" w:hAnsi="Arial" w:cs="Times New Roman"/>
      <w:noProof/>
      <w:sz w:val="24"/>
      <w:szCs w:val="24"/>
      <w:lang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904F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904F01"/>
    <w:rPr>
      <w:rFonts w:ascii="Cambria" w:eastAsia="Times New Roman" w:hAnsi="Cambria" w:cs="Times New Roman"/>
      <w:b/>
      <w:bCs/>
      <w:kern w:val="28"/>
      <w:sz w:val="32"/>
      <w:szCs w:val="32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rsid w:val="00904F01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904F0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arkazkladnhotextu3">
    <w:name w:val="Body Text Indent 3"/>
    <w:basedOn w:val="Normlny"/>
    <w:link w:val="Zarkazkladnhotextu3Char"/>
    <w:uiPriority w:val="99"/>
    <w:rsid w:val="00904F01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rsid w:val="00904F01"/>
    <w:rPr>
      <w:rFonts w:ascii="Times New Roman" w:eastAsia="Times New Roman" w:hAnsi="Times New Roman" w:cs="Times New Roman"/>
      <w:sz w:val="16"/>
      <w:szCs w:val="16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904F0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904F0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Odsekzoznamu2">
    <w:name w:val="Odsek zoznamu2"/>
    <w:basedOn w:val="Normlny"/>
    <w:qFormat/>
    <w:rsid w:val="00904F01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904F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character" w:customStyle="1" w:styleId="Nadpis1moje">
    <w:name w:val="Nadpis 1 moje"/>
    <w:uiPriority w:val="99"/>
    <w:rsid w:val="00904F01"/>
    <w:rPr>
      <w:b/>
      <w:i/>
      <w:sz w:val="18"/>
    </w:rPr>
  </w:style>
  <w:style w:type="character" w:styleId="Odkaznakomentr">
    <w:name w:val="annotation reference"/>
    <w:rsid w:val="00904F01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rsid w:val="00904F01"/>
  </w:style>
  <w:style w:type="character" w:customStyle="1" w:styleId="TextkomentraChar">
    <w:name w:val="Text komentára Char"/>
    <w:basedOn w:val="Predvolenpsmoodseku"/>
    <w:link w:val="Textkomentra"/>
    <w:rsid w:val="00904F0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904F01"/>
    <w:pPr>
      <w:ind w:left="720"/>
      <w:contextualSpacing/>
    </w:pPr>
    <w:rPr>
      <w:rFonts w:ascii="Arial" w:hAnsi="Arial" w:cs="Arial"/>
      <w:noProof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rsid w:val="00904F01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rsid w:val="00904F01"/>
    <w:rPr>
      <w:rFonts w:ascii="Tahoma" w:eastAsia="Times New Roman" w:hAnsi="Tahoma" w:cs="Times New Roman"/>
      <w:sz w:val="16"/>
      <w:szCs w:val="16"/>
      <w:lang w:eastAsia="sk-SK"/>
    </w:rPr>
  </w:style>
  <w:style w:type="paragraph" w:styleId="Popis">
    <w:name w:val="caption"/>
    <w:basedOn w:val="Normlny"/>
    <w:next w:val="Normlny"/>
    <w:uiPriority w:val="35"/>
    <w:qFormat/>
    <w:rsid w:val="00904F01"/>
    <w:pPr>
      <w:jc w:val="center"/>
    </w:pPr>
    <w:rPr>
      <w:b/>
      <w:sz w:val="24"/>
    </w:rPr>
  </w:style>
  <w:style w:type="character" w:customStyle="1" w:styleId="pre">
    <w:name w:val="pre"/>
    <w:uiPriority w:val="99"/>
    <w:rsid w:val="00904F01"/>
  </w:style>
  <w:style w:type="character" w:customStyle="1" w:styleId="Zkladntext30">
    <w:name w:val="Základný text (3)_"/>
    <w:link w:val="Zkladntext31"/>
    <w:uiPriority w:val="99"/>
    <w:locked/>
    <w:rsid w:val="00904F01"/>
    <w:rPr>
      <w:rFonts w:ascii="Arial" w:hAnsi="Arial"/>
      <w:b/>
      <w:shd w:val="clear" w:color="auto" w:fill="FFFFFF"/>
    </w:rPr>
  </w:style>
  <w:style w:type="paragraph" w:customStyle="1" w:styleId="Zkladntext31">
    <w:name w:val="Základný text (3)"/>
    <w:basedOn w:val="Normlny"/>
    <w:link w:val="Zkladntext30"/>
    <w:uiPriority w:val="99"/>
    <w:rsid w:val="00904F01"/>
    <w:pPr>
      <w:shd w:val="clear" w:color="auto" w:fill="FFFFFF"/>
      <w:spacing w:line="220" w:lineRule="exact"/>
      <w:ind w:hanging="480"/>
      <w:jc w:val="both"/>
    </w:pPr>
    <w:rPr>
      <w:rFonts w:ascii="Arial" w:eastAsiaTheme="minorHAnsi" w:hAnsi="Arial" w:cstheme="minorBidi"/>
      <w:b/>
      <w:sz w:val="22"/>
      <w:szCs w:val="22"/>
      <w:shd w:val="clear" w:color="auto" w:fill="FFFFFF"/>
      <w:lang w:eastAsia="en-US"/>
    </w:rPr>
  </w:style>
  <w:style w:type="character" w:customStyle="1" w:styleId="Zkladntext310bodov">
    <w:name w:val="Základný text (3) + 10 bodov"/>
    <w:uiPriority w:val="99"/>
    <w:rsid w:val="00904F01"/>
    <w:rPr>
      <w:rFonts w:ascii="Arial" w:hAnsi="Arial"/>
      <w:b/>
      <w:spacing w:val="0"/>
      <w:sz w:val="20"/>
      <w:shd w:val="clear" w:color="auto" w:fill="FFFFFF"/>
    </w:rPr>
  </w:style>
  <w:style w:type="character" w:customStyle="1" w:styleId="apple-converted-space">
    <w:name w:val="apple-converted-space"/>
    <w:uiPriority w:val="99"/>
    <w:rsid w:val="00904F01"/>
  </w:style>
  <w:style w:type="paragraph" w:customStyle="1" w:styleId="Odsekzoznamu1">
    <w:name w:val="Odsek zoznamu1"/>
    <w:basedOn w:val="Normlny"/>
    <w:qFormat/>
    <w:rsid w:val="00904F01"/>
    <w:pPr>
      <w:ind w:left="720"/>
      <w:contextualSpacing/>
    </w:pPr>
  </w:style>
  <w:style w:type="character" w:styleId="Siln">
    <w:name w:val="Strong"/>
    <w:uiPriority w:val="22"/>
    <w:qFormat/>
    <w:rsid w:val="00904F01"/>
    <w:rPr>
      <w:rFonts w:cs="Times New Roman"/>
      <w:b/>
    </w:rPr>
  </w:style>
  <w:style w:type="paragraph" w:customStyle="1" w:styleId="Blockquote">
    <w:name w:val="Blockquote"/>
    <w:basedOn w:val="Normlny"/>
    <w:uiPriority w:val="99"/>
    <w:rsid w:val="00904F01"/>
    <w:pPr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  <w:rPr>
      <w:sz w:val="24"/>
      <w:szCs w:val="24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904F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904F01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styleId="Hypertextovprepojenie">
    <w:name w:val="Hyperlink"/>
    <w:uiPriority w:val="99"/>
    <w:rsid w:val="00904F01"/>
    <w:rPr>
      <w:rFonts w:cs="Times New Roman"/>
      <w:color w:val="0000FF"/>
      <w:u w:val="single"/>
    </w:rPr>
  </w:style>
  <w:style w:type="paragraph" w:styleId="Revzia">
    <w:name w:val="Revision"/>
    <w:hidden/>
    <w:uiPriority w:val="99"/>
    <w:semiHidden/>
    <w:rsid w:val="00904F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bsah1">
    <w:name w:val="toc 1"/>
    <w:basedOn w:val="Normlny"/>
    <w:next w:val="Normlny"/>
    <w:autoRedefine/>
    <w:uiPriority w:val="39"/>
    <w:rsid w:val="00622707"/>
    <w:pPr>
      <w:tabs>
        <w:tab w:val="right" w:leader="dot" w:pos="9060"/>
      </w:tabs>
    </w:pPr>
  </w:style>
  <w:style w:type="paragraph" w:styleId="Obsah2">
    <w:name w:val="toc 2"/>
    <w:basedOn w:val="Normlny"/>
    <w:next w:val="Normlny"/>
    <w:autoRedefine/>
    <w:uiPriority w:val="39"/>
    <w:rsid w:val="00622707"/>
    <w:pPr>
      <w:tabs>
        <w:tab w:val="right" w:leader="dot" w:pos="9060"/>
      </w:tabs>
      <w:ind w:left="200"/>
    </w:pPr>
  </w:style>
  <w:style w:type="paragraph" w:styleId="Obsah3">
    <w:name w:val="toc 3"/>
    <w:basedOn w:val="Normlny"/>
    <w:next w:val="Normlny"/>
    <w:autoRedefine/>
    <w:uiPriority w:val="39"/>
    <w:rsid w:val="00622707"/>
    <w:pPr>
      <w:tabs>
        <w:tab w:val="left" w:pos="880"/>
        <w:tab w:val="right" w:leader="dot" w:pos="9060"/>
      </w:tabs>
      <w:ind w:left="400"/>
    </w:pPr>
  </w:style>
  <w:style w:type="character" w:styleId="PouitHypertextovPrepojenie">
    <w:name w:val="FollowedHyperlink"/>
    <w:uiPriority w:val="99"/>
    <w:semiHidden/>
    <w:rsid w:val="00904F01"/>
    <w:rPr>
      <w:rFonts w:cs="Times New Roman"/>
      <w:color w:val="800080"/>
      <w:u w:val="single"/>
    </w:rPr>
  </w:style>
  <w:style w:type="character" w:customStyle="1" w:styleId="Char3CharChar">
    <w:name w:val="Char3 Char Char"/>
    <w:uiPriority w:val="99"/>
    <w:rsid w:val="00904F01"/>
    <w:rPr>
      <w:rFonts w:ascii="Times New Roman" w:hAnsi="Times New Roman"/>
    </w:rPr>
  </w:style>
  <w:style w:type="character" w:customStyle="1" w:styleId="CharChar2">
    <w:name w:val="Char Char2"/>
    <w:uiPriority w:val="99"/>
    <w:rsid w:val="00904F01"/>
    <w:rPr>
      <w:rFonts w:ascii="Times New Roman" w:hAnsi="Times New Roman"/>
    </w:rPr>
  </w:style>
  <w:style w:type="paragraph" w:customStyle="1" w:styleId="atn-text">
    <w:name w:val="atn-text"/>
    <w:basedOn w:val="Normlny"/>
    <w:uiPriority w:val="99"/>
    <w:rsid w:val="00904F01"/>
    <w:pPr>
      <w:tabs>
        <w:tab w:val="left" w:pos="1418"/>
        <w:tab w:val="left" w:pos="1985"/>
        <w:tab w:val="left" w:pos="2552"/>
        <w:tab w:val="left" w:pos="3119"/>
      </w:tabs>
      <w:spacing w:after="120"/>
      <w:ind w:left="1134" w:right="567"/>
    </w:pPr>
    <w:rPr>
      <w:rFonts w:ascii="Arial" w:hAnsi="Arial"/>
      <w:lang w:eastAsia="de-DE"/>
    </w:rPr>
  </w:style>
  <w:style w:type="paragraph" w:styleId="Zoznam">
    <w:name w:val="List"/>
    <w:basedOn w:val="Normlny"/>
    <w:uiPriority w:val="99"/>
    <w:semiHidden/>
    <w:rsid w:val="00904F01"/>
    <w:pPr>
      <w:suppressAutoHyphens/>
      <w:ind w:left="283" w:hanging="283"/>
    </w:pPr>
    <w:rPr>
      <w:lang w:eastAsia="ar-SA"/>
    </w:rPr>
  </w:style>
  <w:style w:type="character" w:customStyle="1" w:styleId="CharChar21">
    <w:name w:val="Char Char21"/>
    <w:uiPriority w:val="99"/>
    <w:semiHidden/>
    <w:rsid w:val="00904F01"/>
    <w:rPr>
      <w:lang w:eastAsia="en-US"/>
    </w:rPr>
  </w:style>
  <w:style w:type="character" w:styleId="slostrany">
    <w:name w:val="page number"/>
    <w:uiPriority w:val="99"/>
    <w:rsid w:val="00904F01"/>
    <w:rPr>
      <w:rFonts w:cs="Times New Roman"/>
    </w:rPr>
  </w:style>
  <w:style w:type="table" w:styleId="Mriekatabuky">
    <w:name w:val="Table Grid"/>
    <w:basedOn w:val="Normlnatabuka"/>
    <w:uiPriority w:val="59"/>
    <w:rsid w:val="00904F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text">
    <w:name w:val="Table body text"/>
    <w:basedOn w:val="Normlny"/>
    <w:next w:val="Normlny"/>
    <w:rsid w:val="00904F01"/>
    <w:pPr>
      <w:spacing w:before="30" w:after="30" w:line="264" w:lineRule="auto"/>
    </w:pPr>
    <w:rPr>
      <w:szCs w:val="24"/>
      <w:lang w:val="cs-CZ" w:eastAsia="en-US"/>
    </w:rPr>
  </w:style>
  <w:style w:type="character" w:customStyle="1" w:styleId="Nadpis4Char">
    <w:name w:val="Nadpis 4 Char"/>
    <w:basedOn w:val="Predvolenpsmoodseku"/>
    <w:link w:val="Nadpis4"/>
    <w:uiPriority w:val="9"/>
    <w:rsid w:val="006E4422"/>
    <w:rPr>
      <w:rFonts w:asciiTheme="majorHAnsi" w:eastAsiaTheme="majorEastAsia" w:hAnsiTheme="majorHAnsi" w:cstheme="majorBidi"/>
      <w:bCs/>
      <w:iCs/>
      <w:sz w:val="24"/>
      <w:lang w:val="cs-CZ"/>
    </w:rPr>
  </w:style>
  <w:style w:type="character" w:customStyle="1" w:styleId="Nadpis5Char">
    <w:name w:val="Nadpis 5 Char"/>
    <w:basedOn w:val="Predvolenpsmoodseku"/>
    <w:link w:val="Nadpis5"/>
    <w:uiPriority w:val="9"/>
    <w:rsid w:val="006E4422"/>
    <w:rPr>
      <w:rFonts w:asciiTheme="majorHAnsi" w:eastAsiaTheme="majorEastAsia" w:hAnsiTheme="majorHAnsi" w:cstheme="majorBidi"/>
      <w:sz w:val="20"/>
      <w:lang w:val="cs-CZ"/>
    </w:rPr>
  </w:style>
  <w:style w:type="character" w:customStyle="1" w:styleId="Nadpis7Char">
    <w:name w:val="Nadpis 7 Char"/>
    <w:basedOn w:val="Predvolenpsmoodseku"/>
    <w:link w:val="Nadpis7"/>
    <w:uiPriority w:val="9"/>
    <w:rsid w:val="006E4422"/>
    <w:rPr>
      <w:rFonts w:asciiTheme="majorHAnsi" w:eastAsiaTheme="majorEastAsia" w:hAnsiTheme="majorHAnsi" w:cstheme="majorBidi"/>
      <w:iCs/>
      <w:sz w:val="20"/>
      <w:lang w:val="cs-CZ"/>
    </w:rPr>
  </w:style>
  <w:style w:type="character" w:customStyle="1" w:styleId="Nadpis8Char">
    <w:name w:val="Nadpis 8 Char"/>
    <w:basedOn w:val="Predvolenpsmoodseku"/>
    <w:link w:val="Nadpis8"/>
    <w:uiPriority w:val="9"/>
    <w:rsid w:val="006E4422"/>
    <w:rPr>
      <w:rFonts w:asciiTheme="majorHAnsi" w:eastAsiaTheme="majorEastAsia" w:hAnsiTheme="majorHAnsi" w:cstheme="majorBidi"/>
      <w:sz w:val="20"/>
      <w:szCs w:val="20"/>
      <w:lang w:val="cs-CZ"/>
    </w:rPr>
  </w:style>
  <w:style w:type="character" w:customStyle="1" w:styleId="Nadpis9Char">
    <w:name w:val="Nadpis 9 Char"/>
    <w:basedOn w:val="Predvolenpsmoodseku"/>
    <w:link w:val="Nadpis9"/>
    <w:uiPriority w:val="9"/>
    <w:rsid w:val="006E4422"/>
    <w:rPr>
      <w:rFonts w:asciiTheme="majorHAnsi" w:eastAsiaTheme="majorEastAsia" w:hAnsiTheme="majorHAnsi" w:cstheme="majorBidi"/>
      <w:iCs/>
      <w:sz w:val="20"/>
      <w:szCs w:val="20"/>
      <w:lang w:val="cs-CZ"/>
    </w:rPr>
  </w:style>
  <w:style w:type="paragraph" w:customStyle="1" w:styleId="tlZkladntextArial">
    <w:name w:val="Štýl Základný text + Arial"/>
    <w:basedOn w:val="Zkladntext"/>
    <w:rsid w:val="006E4422"/>
    <w:rPr>
      <w:noProof w:val="0"/>
      <w:sz w:val="16"/>
      <w:lang w:eastAsia="cs-CZ"/>
    </w:rPr>
  </w:style>
  <w:style w:type="paragraph" w:customStyle="1" w:styleId="TextEL">
    <w:name w:val="TextEL"/>
    <w:basedOn w:val="Normlny"/>
    <w:rsid w:val="006E4422"/>
    <w:pPr>
      <w:tabs>
        <w:tab w:val="left" w:pos="709"/>
      </w:tabs>
      <w:jc w:val="both"/>
    </w:pPr>
    <w:rPr>
      <w:sz w:val="24"/>
      <w:lang w:eastAsia="cs-CZ"/>
    </w:rPr>
  </w:style>
  <w:style w:type="paragraph" w:styleId="Normlnywebov">
    <w:name w:val="Normal (Web)"/>
    <w:basedOn w:val="Normlny"/>
    <w:uiPriority w:val="99"/>
    <w:unhideWhenUsed/>
    <w:rsid w:val="006E442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E4422"/>
    <w:rPr>
      <w:rFonts w:ascii="Calibri" w:eastAsia="Calibri" w:hAnsi="Calibri"/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E4422"/>
    <w:rPr>
      <w:rFonts w:ascii="Calibri" w:eastAsia="Calibri" w:hAnsi="Calibri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6E4422"/>
    <w:rPr>
      <w:vertAlign w:val="superscript"/>
    </w:rPr>
  </w:style>
  <w:style w:type="paragraph" w:styleId="Normlnysozarkami">
    <w:name w:val="Normal Indent"/>
    <w:basedOn w:val="Normlny"/>
    <w:link w:val="NormlnysozarkamiChar"/>
    <w:uiPriority w:val="99"/>
    <w:unhideWhenUsed/>
    <w:qFormat/>
    <w:rsid w:val="006E4422"/>
    <w:pPr>
      <w:spacing w:after="200" w:line="276" w:lineRule="auto"/>
      <w:ind w:left="1701"/>
    </w:pPr>
    <w:rPr>
      <w:rFonts w:asciiTheme="minorHAnsi" w:eastAsiaTheme="minorHAnsi" w:hAnsiTheme="minorHAnsi" w:cstheme="minorBidi"/>
      <w:szCs w:val="22"/>
      <w:lang w:val="cs-CZ" w:eastAsia="en-US"/>
    </w:rPr>
  </w:style>
  <w:style w:type="character" w:customStyle="1" w:styleId="NormlnysozarkamiChar">
    <w:name w:val="Normálny so zarážkami Char"/>
    <w:basedOn w:val="Predvolenpsmoodseku"/>
    <w:link w:val="Normlnysozarkami"/>
    <w:uiPriority w:val="99"/>
    <w:locked/>
    <w:rsid w:val="006E4422"/>
    <w:rPr>
      <w:sz w:val="20"/>
      <w:lang w:val="cs-CZ"/>
    </w:rPr>
  </w:style>
  <w:style w:type="paragraph" w:styleId="Podtitul">
    <w:name w:val="Subtitle"/>
    <w:basedOn w:val="Normlny"/>
    <w:next w:val="Normlny"/>
    <w:link w:val="PodtitulChar"/>
    <w:autoRedefine/>
    <w:uiPriority w:val="11"/>
    <w:qFormat/>
    <w:rsid w:val="006E4422"/>
    <w:pPr>
      <w:numPr>
        <w:ilvl w:val="1"/>
      </w:numPr>
      <w:spacing w:after="200" w:line="276" w:lineRule="auto"/>
      <w:ind w:left="1276"/>
      <w:jc w:val="right"/>
    </w:pPr>
    <w:rPr>
      <w:rFonts w:asciiTheme="majorHAnsi" w:eastAsiaTheme="majorEastAsia" w:hAnsiTheme="majorHAnsi" w:cstheme="majorBidi"/>
      <w:i/>
      <w:iCs/>
      <w:spacing w:val="15"/>
      <w:sz w:val="24"/>
      <w:szCs w:val="24"/>
      <w:lang w:val="cs-CZ" w:eastAsia="en-US"/>
    </w:rPr>
  </w:style>
  <w:style w:type="character" w:customStyle="1" w:styleId="PodtitulChar">
    <w:name w:val="Podtitul Char"/>
    <w:basedOn w:val="Predvolenpsmoodseku"/>
    <w:link w:val="Podtitul"/>
    <w:uiPriority w:val="11"/>
    <w:rsid w:val="006E4422"/>
    <w:rPr>
      <w:rFonts w:asciiTheme="majorHAnsi" w:eastAsiaTheme="majorEastAsia" w:hAnsiTheme="majorHAnsi" w:cstheme="majorBidi"/>
      <w:i/>
      <w:iCs/>
      <w:spacing w:val="15"/>
      <w:sz w:val="24"/>
      <w:szCs w:val="24"/>
      <w:lang w:val="cs-CZ"/>
    </w:rPr>
  </w:style>
  <w:style w:type="paragraph" w:styleId="Obsah4">
    <w:name w:val="toc 4"/>
    <w:basedOn w:val="Normlnysozarkami"/>
    <w:next w:val="Normlnysozarkami"/>
    <w:autoRedefine/>
    <w:uiPriority w:val="39"/>
    <w:unhideWhenUsed/>
    <w:rsid w:val="006E4422"/>
    <w:pPr>
      <w:spacing w:after="100"/>
      <w:ind w:left="660"/>
    </w:pPr>
  </w:style>
  <w:style w:type="paragraph" w:styleId="Obsah5">
    <w:name w:val="toc 5"/>
    <w:basedOn w:val="Normlnysozarkami"/>
    <w:next w:val="Normlnysozarkami"/>
    <w:autoRedefine/>
    <w:uiPriority w:val="39"/>
    <w:unhideWhenUsed/>
    <w:rsid w:val="006E4422"/>
    <w:pPr>
      <w:spacing w:after="100"/>
      <w:ind w:left="880"/>
    </w:pPr>
  </w:style>
  <w:style w:type="paragraph" w:styleId="Zoznamobrzkov">
    <w:name w:val="table of figures"/>
    <w:basedOn w:val="Normlnysozarkami"/>
    <w:next w:val="Normlnysozarkami"/>
    <w:uiPriority w:val="99"/>
    <w:unhideWhenUsed/>
    <w:rsid w:val="006E4422"/>
    <w:pPr>
      <w:spacing w:after="0"/>
      <w:ind w:left="2722" w:right="454" w:hanging="1021"/>
    </w:pPr>
  </w:style>
  <w:style w:type="paragraph" w:styleId="Zoznamsodrkami">
    <w:name w:val="List Bullet"/>
    <w:basedOn w:val="Normlnysozarkami"/>
    <w:uiPriority w:val="99"/>
    <w:unhideWhenUsed/>
    <w:rsid w:val="006E4422"/>
    <w:pPr>
      <w:ind w:left="0"/>
      <w:contextualSpacing/>
    </w:pPr>
  </w:style>
  <w:style w:type="paragraph" w:styleId="Zoznamsodrkami2">
    <w:name w:val="List Bullet 2"/>
    <w:basedOn w:val="Zoznamsodrkami"/>
    <w:uiPriority w:val="99"/>
    <w:unhideWhenUsed/>
    <w:rsid w:val="006E4422"/>
    <w:pPr>
      <w:numPr>
        <w:ilvl w:val="1"/>
      </w:numPr>
      <w:ind w:left="2455" w:hanging="357"/>
    </w:pPr>
  </w:style>
  <w:style w:type="paragraph" w:styleId="Zoznamsodrkami3">
    <w:name w:val="List Bullet 3"/>
    <w:basedOn w:val="Zoznamsodrkami2"/>
    <w:uiPriority w:val="99"/>
    <w:unhideWhenUsed/>
    <w:rsid w:val="006E4422"/>
    <w:pPr>
      <w:numPr>
        <w:ilvl w:val="2"/>
      </w:numPr>
      <w:ind w:left="2738" w:hanging="357"/>
    </w:pPr>
  </w:style>
  <w:style w:type="paragraph" w:styleId="slovanzoznam">
    <w:name w:val="List Number"/>
    <w:basedOn w:val="Normlny"/>
    <w:uiPriority w:val="99"/>
    <w:unhideWhenUsed/>
    <w:rsid w:val="006E4422"/>
    <w:pPr>
      <w:numPr>
        <w:numId w:val="33"/>
      </w:numPr>
      <w:tabs>
        <w:tab w:val="clear" w:pos="360"/>
        <w:tab w:val="num" w:pos="2061"/>
      </w:tabs>
      <w:spacing w:after="200" w:line="276" w:lineRule="auto"/>
      <w:ind w:left="2061"/>
      <w:contextualSpacing/>
    </w:pPr>
    <w:rPr>
      <w:rFonts w:asciiTheme="minorHAnsi" w:eastAsiaTheme="minorHAnsi" w:hAnsiTheme="minorHAnsi" w:cstheme="minorBidi"/>
      <w:szCs w:val="22"/>
      <w:lang w:val="cs-CZ" w:eastAsia="en-US"/>
    </w:rPr>
  </w:style>
  <w:style w:type="paragraph" w:styleId="slovanzoznam2">
    <w:name w:val="List Number 2"/>
    <w:basedOn w:val="slovanzoznam"/>
    <w:uiPriority w:val="99"/>
    <w:unhideWhenUsed/>
    <w:rsid w:val="006E4422"/>
    <w:pPr>
      <w:tabs>
        <w:tab w:val="clear" w:pos="2061"/>
        <w:tab w:val="num" w:pos="2484"/>
      </w:tabs>
      <w:ind w:left="2484"/>
    </w:pPr>
  </w:style>
  <w:style w:type="paragraph" w:customStyle="1" w:styleId="FlowStep">
    <w:name w:val="Flow Step"/>
    <w:basedOn w:val="Normlnysozarkami"/>
    <w:link w:val="FlowStepChar"/>
    <w:qFormat/>
    <w:rsid w:val="006E4422"/>
    <w:pPr>
      <w:numPr>
        <w:numId w:val="35"/>
      </w:numPr>
      <w:contextualSpacing/>
    </w:pPr>
  </w:style>
  <w:style w:type="character" w:customStyle="1" w:styleId="TextkomenteChar">
    <w:name w:val="Text komentáře Char"/>
    <w:basedOn w:val="Predvolenpsmoodseku"/>
    <w:uiPriority w:val="99"/>
    <w:semiHidden/>
    <w:rsid w:val="006E4422"/>
    <w:rPr>
      <w:sz w:val="20"/>
      <w:szCs w:val="20"/>
    </w:rPr>
  </w:style>
  <w:style w:type="paragraph" w:customStyle="1" w:styleId="Flowheading">
    <w:name w:val="Flow heading"/>
    <w:basedOn w:val="Normlnysozarkami"/>
    <w:next w:val="AltFlowStep"/>
    <w:qFormat/>
    <w:rsid w:val="006E4422"/>
    <w:pPr>
      <w:keepNext/>
      <w:spacing w:before="120" w:after="120"/>
    </w:pPr>
    <w:rPr>
      <w:u w:val="single"/>
      <w:lang w:val="en-GB"/>
    </w:rPr>
  </w:style>
  <w:style w:type="paragraph" w:customStyle="1" w:styleId="AFlowStep">
    <w:name w:val="AFlow Step"/>
    <w:basedOn w:val="FlowStep"/>
    <w:link w:val="AFlowStepChar"/>
    <w:rsid w:val="006E4422"/>
    <w:pPr>
      <w:numPr>
        <w:numId w:val="0"/>
      </w:numPr>
      <w:ind w:left="2268" w:hanging="567"/>
    </w:pPr>
    <w:rPr>
      <w:lang w:eastAsia="cs-CZ"/>
    </w:rPr>
  </w:style>
  <w:style w:type="paragraph" w:customStyle="1" w:styleId="ListFS2">
    <w:name w:val="List FS 2"/>
    <w:basedOn w:val="Normlnysozarkami"/>
    <w:qFormat/>
    <w:rsid w:val="006E4422"/>
    <w:pPr>
      <w:numPr>
        <w:ilvl w:val="1"/>
        <w:numId w:val="34"/>
      </w:numPr>
      <w:ind w:left="2778" w:hanging="357"/>
      <w:contextualSpacing/>
    </w:pPr>
    <w:rPr>
      <w:lang w:val="en-GB"/>
    </w:rPr>
  </w:style>
  <w:style w:type="character" w:styleId="Zvraznenie">
    <w:name w:val="Emphasis"/>
    <w:basedOn w:val="Predvolenpsmoodseku"/>
    <w:uiPriority w:val="20"/>
    <w:qFormat/>
    <w:rsid w:val="006E4422"/>
    <w:rPr>
      <w:i/>
      <w:iCs/>
      <w:lang w:val="en-GB"/>
    </w:rPr>
  </w:style>
  <w:style w:type="numbering" w:customStyle="1" w:styleId="Styl1">
    <w:name w:val="Styl1"/>
    <w:uiPriority w:val="99"/>
    <w:rsid w:val="006E4422"/>
    <w:pPr>
      <w:numPr>
        <w:numId w:val="36"/>
      </w:numPr>
    </w:pPr>
  </w:style>
  <w:style w:type="paragraph" w:styleId="Obsah6">
    <w:name w:val="toc 6"/>
    <w:basedOn w:val="Normlny"/>
    <w:next w:val="Normlny"/>
    <w:autoRedefine/>
    <w:uiPriority w:val="39"/>
    <w:unhideWhenUsed/>
    <w:rsid w:val="006E442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styleId="Obsah7">
    <w:name w:val="toc 7"/>
    <w:basedOn w:val="Normlny"/>
    <w:next w:val="Normlny"/>
    <w:autoRedefine/>
    <w:uiPriority w:val="39"/>
    <w:unhideWhenUsed/>
    <w:rsid w:val="006E442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styleId="Obsah8">
    <w:name w:val="toc 8"/>
    <w:basedOn w:val="Normlny"/>
    <w:next w:val="Normlny"/>
    <w:autoRedefine/>
    <w:uiPriority w:val="39"/>
    <w:unhideWhenUsed/>
    <w:rsid w:val="006E442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styleId="Obsah9">
    <w:name w:val="toc 9"/>
    <w:basedOn w:val="Normlny"/>
    <w:next w:val="Normlny"/>
    <w:autoRedefine/>
    <w:uiPriority w:val="39"/>
    <w:unhideWhenUsed/>
    <w:rsid w:val="006E442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customStyle="1" w:styleId="AltFlowStep">
    <w:name w:val="Alt Flow Step"/>
    <w:basedOn w:val="AFlowStep"/>
    <w:link w:val="AltFlowStepChar"/>
    <w:qFormat/>
    <w:rsid w:val="006E4422"/>
    <w:pPr>
      <w:numPr>
        <w:numId w:val="38"/>
      </w:numPr>
      <w:tabs>
        <w:tab w:val="clear" w:pos="2155"/>
        <w:tab w:val="num" w:pos="360"/>
      </w:tabs>
      <w:ind w:left="2268" w:hanging="567"/>
    </w:pPr>
  </w:style>
  <w:style w:type="paragraph" w:customStyle="1" w:styleId="ExcFlowStep">
    <w:name w:val="Exc Flow Step"/>
    <w:basedOn w:val="AFlowStep"/>
    <w:link w:val="ExcFlowStepChar"/>
    <w:qFormat/>
    <w:rsid w:val="006E4422"/>
    <w:pPr>
      <w:numPr>
        <w:numId w:val="37"/>
      </w:numPr>
    </w:pPr>
  </w:style>
  <w:style w:type="character" w:customStyle="1" w:styleId="FlowStepChar">
    <w:name w:val="Flow Step Char"/>
    <w:basedOn w:val="NormlnysozarkamiChar"/>
    <w:link w:val="FlowStep"/>
    <w:rsid w:val="006E4422"/>
    <w:rPr>
      <w:sz w:val="20"/>
      <w:lang w:val="cs-CZ"/>
    </w:rPr>
  </w:style>
  <w:style w:type="character" w:customStyle="1" w:styleId="AltFlowStepChar">
    <w:name w:val="Alt Flow Step Char"/>
    <w:basedOn w:val="FlowStepChar"/>
    <w:link w:val="AltFlowStep"/>
    <w:rsid w:val="006E4422"/>
    <w:rPr>
      <w:sz w:val="20"/>
      <w:lang w:val="cs-CZ" w:eastAsia="cs-CZ"/>
    </w:rPr>
  </w:style>
  <w:style w:type="character" w:customStyle="1" w:styleId="AFlowStepChar">
    <w:name w:val="AFlow Step Char"/>
    <w:basedOn w:val="FlowStepChar"/>
    <w:link w:val="AFlowStep"/>
    <w:rsid w:val="006E4422"/>
    <w:rPr>
      <w:sz w:val="20"/>
      <w:lang w:val="cs-CZ" w:eastAsia="cs-CZ"/>
    </w:rPr>
  </w:style>
  <w:style w:type="character" w:customStyle="1" w:styleId="ExcFlowStepChar">
    <w:name w:val="Exc Flow Step Char"/>
    <w:basedOn w:val="AFlowStepChar"/>
    <w:link w:val="ExcFlowStep"/>
    <w:rsid w:val="006E4422"/>
    <w:rPr>
      <w:sz w:val="20"/>
      <w:lang w:val="cs-CZ" w:eastAsia="cs-CZ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E442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  <w:lang w:val="en-US" w:eastAsia="ja-JP"/>
    </w:rPr>
  </w:style>
  <w:style w:type="paragraph" w:styleId="Bezriadkovania">
    <w:name w:val="No Spacing"/>
    <w:uiPriority w:val="1"/>
    <w:qFormat/>
    <w:rsid w:val="006E4422"/>
    <w:pPr>
      <w:spacing w:after="0" w:line="240" w:lineRule="auto"/>
    </w:pPr>
    <w:rPr>
      <w:sz w:val="20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6E4422"/>
    <w:rPr>
      <w:rFonts w:asciiTheme="minorHAnsi" w:eastAsiaTheme="minorHAnsi" w:hAnsiTheme="minorHAnsi" w:cstheme="minorBidi"/>
      <w:lang w:val="cs-CZ" w:eastAsia="en-US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6E4422"/>
    <w:rPr>
      <w:sz w:val="20"/>
      <w:szCs w:val="20"/>
      <w:lang w:val="cs-CZ"/>
    </w:rPr>
  </w:style>
  <w:style w:type="character" w:styleId="Odkaznavysvetlivku">
    <w:name w:val="endnote reference"/>
    <w:basedOn w:val="Predvolenpsmoodseku"/>
    <w:uiPriority w:val="99"/>
    <w:semiHidden/>
    <w:unhideWhenUsed/>
    <w:rsid w:val="006E4422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6E4422"/>
    <w:rPr>
      <w:color w:val="808080"/>
    </w:rPr>
  </w:style>
  <w:style w:type="character" w:customStyle="1" w:styleId="shorttext">
    <w:name w:val="short_text"/>
    <w:basedOn w:val="Predvolenpsmoodseku"/>
    <w:rsid w:val="006E4422"/>
  </w:style>
  <w:style w:type="character" w:customStyle="1" w:styleId="hps">
    <w:name w:val="hps"/>
    <w:basedOn w:val="Predvolenpsmoodseku"/>
    <w:rsid w:val="006E4422"/>
  </w:style>
  <w:style w:type="paragraph" w:customStyle="1" w:styleId="Telo">
    <w:name w:val="Telo"/>
    <w:rsid w:val="006E442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seNormalny2">
    <w:name w:val="seNormalny2"/>
    <w:basedOn w:val="Normlny"/>
    <w:link w:val="seNormalny2Char1"/>
    <w:qFormat/>
    <w:rsid w:val="006E4422"/>
    <w:pPr>
      <w:overflowPunct w:val="0"/>
      <w:autoSpaceDE w:val="0"/>
      <w:autoSpaceDN w:val="0"/>
      <w:adjustRightInd w:val="0"/>
      <w:spacing w:before="120" w:after="40"/>
      <w:ind w:left="1418"/>
      <w:jc w:val="both"/>
      <w:textAlignment w:val="baseline"/>
    </w:pPr>
    <w:rPr>
      <w:rFonts w:ascii="Tahoma" w:hAnsi="Tahoma"/>
    </w:rPr>
  </w:style>
  <w:style w:type="character" w:customStyle="1" w:styleId="seNormalny2Char1">
    <w:name w:val="seNormalny2 Char1"/>
    <w:basedOn w:val="Predvolenpsmoodseku"/>
    <w:link w:val="seNormalny2"/>
    <w:qFormat/>
    <w:rsid w:val="006E4422"/>
    <w:rPr>
      <w:rFonts w:ascii="Tahoma" w:eastAsia="Times New Roman" w:hAnsi="Tahoma" w:cs="Times New Roman"/>
      <w:sz w:val="20"/>
      <w:szCs w:val="20"/>
      <w:lang w:eastAsia="sk-SK"/>
    </w:rPr>
  </w:style>
  <w:style w:type="paragraph" w:customStyle="1" w:styleId="seLevel1">
    <w:name w:val="seLevel1"/>
    <w:basedOn w:val="Normlny"/>
    <w:rsid w:val="00F90C68"/>
    <w:pPr>
      <w:keepNext/>
      <w:numPr>
        <w:numId w:val="45"/>
      </w:numPr>
      <w:overflowPunct w:val="0"/>
      <w:autoSpaceDE w:val="0"/>
      <w:autoSpaceDN w:val="0"/>
      <w:adjustRightInd w:val="0"/>
      <w:spacing w:before="240" w:after="40"/>
      <w:jc w:val="both"/>
      <w:textAlignment w:val="baseline"/>
    </w:pPr>
    <w:rPr>
      <w:rFonts w:ascii="Tahoma" w:hAnsi="Tahoma"/>
      <w:b/>
      <w:caps/>
      <w:kern w:val="20"/>
      <w:sz w:val="22"/>
      <w:szCs w:val="28"/>
      <w:lang w:val="de-DE"/>
    </w:rPr>
  </w:style>
  <w:style w:type="paragraph" w:customStyle="1" w:styleId="seLevel2">
    <w:name w:val="seLevel2"/>
    <w:basedOn w:val="seLevel1"/>
    <w:link w:val="seLevel2Char"/>
    <w:rsid w:val="00F90C68"/>
    <w:pPr>
      <w:keepNext w:val="0"/>
      <w:numPr>
        <w:ilvl w:val="1"/>
      </w:numPr>
      <w:spacing w:before="120"/>
    </w:pPr>
    <w:rPr>
      <w:caps w:val="0"/>
      <w:sz w:val="20"/>
      <w:szCs w:val="20"/>
    </w:rPr>
  </w:style>
  <w:style w:type="paragraph" w:customStyle="1" w:styleId="seLevel3">
    <w:name w:val="seLevel3"/>
    <w:basedOn w:val="seLevel2"/>
    <w:rsid w:val="00F90C68"/>
    <w:pPr>
      <w:numPr>
        <w:ilvl w:val="2"/>
      </w:numPr>
      <w:tabs>
        <w:tab w:val="clear" w:pos="2354"/>
        <w:tab w:val="num" w:pos="360"/>
        <w:tab w:val="num" w:pos="1620"/>
        <w:tab w:val="left" w:pos="1701"/>
        <w:tab w:val="num" w:pos="2340"/>
      </w:tabs>
      <w:ind w:left="1702" w:hanging="851"/>
    </w:pPr>
    <w:rPr>
      <w:b w:val="0"/>
    </w:rPr>
  </w:style>
  <w:style w:type="paragraph" w:customStyle="1" w:styleId="seLevel4">
    <w:name w:val="seLevel4"/>
    <w:basedOn w:val="seLevel3"/>
    <w:rsid w:val="00F90C68"/>
    <w:pPr>
      <w:numPr>
        <w:ilvl w:val="3"/>
      </w:numPr>
      <w:tabs>
        <w:tab w:val="clear" w:pos="1701"/>
        <w:tab w:val="num" w:pos="360"/>
        <w:tab w:val="num" w:pos="1620"/>
        <w:tab w:val="left" w:pos="1985"/>
        <w:tab w:val="num" w:pos="3060"/>
      </w:tabs>
    </w:pPr>
    <w:rPr>
      <w:lang w:val="sk-SK"/>
    </w:rPr>
  </w:style>
  <w:style w:type="character" w:customStyle="1" w:styleId="seLevel2Char">
    <w:name w:val="seLevel2 Char"/>
    <w:basedOn w:val="Predvolenpsmoodseku"/>
    <w:link w:val="seLevel2"/>
    <w:rsid w:val="00F90C68"/>
    <w:rPr>
      <w:rFonts w:ascii="Tahoma" w:eastAsia="Times New Roman" w:hAnsi="Tahoma" w:cs="Times New Roman"/>
      <w:b/>
      <w:kern w:val="20"/>
      <w:sz w:val="20"/>
      <w:szCs w:val="20"/>
      <w:lang w:val="de-DE" w:eastAsia="sk-SK"/>
    </w:rPr>
  </w:style>
  <w:style w:type="paragraph" w:customStyle="1" w:styleId="para">
    <w:name w:val="para"/>
    <w:basedOn w:val="Normlny"/>
    <w:rsid w:val="002D3C34"/>
    <w:pPr>
      <w:spacing w:before="144" w:after="144"/>
    </w:pPr>
    <w:rPr>
      <w:sz w:val="24"/>
      <w:szCs w:val="24"/>
    </w:rPr>
  </w:style>
  <w:style w:type="character" w:customStyle="1" w:styleId="h1a2">
    <w:name w:val="h1a2"/>
    <w:basedOn w:val="Predvolenpsmoodseku"/>
    <w:rsid w:val="002D3C34"/>
    <w:rPr>
      <w:vanish/>
      <w:webHidden w:val="0"/>
      <w:sz w:val="24"/>
      <w:szCs w:val="24"/>
      <w:specVanish/>
    </w:rPr>
  </w:style>
  <w:style w:type="paragraph" w:customStyle="1" w:styleId="lnok">
    <w:name w:val="Článok"/>
    <w:basedOn w:val="Normlny"/>
    <w:autoRedefine/>
    <w:rsid w:val="004931B6"/>
    <w:pPr>
      <w:numPr>
        <w:ilvl w:val="1"/>
        <w:numId w:val="55"/>
      </w:numPr>
      <w:tabs>
        <w:tab w:val="left" w:pos="720"/>
      </w:tabs>
      <w:spacing w:before="120"/>
      <w:jc w:val="both"/>
    </w:pPr>
    <w:rPr>
      <w:rFonts w:ascii="Arial" w:hAnsi="Arial" w:cs="Arial"/>
      <w:sz w:val="24"/>
      <w:szCs w:val="24"/>
    </w:rPr>
  </w:style>
  <w:style w:type="paragraph" w:customStyle="1" w:styleId="tbl-cod">
    <w:name w:val="tbl-cod"/>
    <w:basedOn w:val="Normlny"/>
    <w:rsid w:val="0076363D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lny"/>
    <w:rsid w:val="0076363D"/>
    <w:pPr>
      <w:spacing w:before="100" w:beforeAutospacing="1" w:after="100" w:afterAutospacing="1"/>
    </w:pPr>
    <w:rPr>
      <w:sz w:val="24"/>
      <w:szCs w:val="24"/>
    </w:rPr>
  </w:style>
  <w:style w:type="character" w:customStyle="1" w:styleId="code">
    <w:name w:val="code"/>
    <w:basedOn w:val="Predvolenpsmoodseku"/>
    <w:rsid w:val="0035024F"/>
  </w:style>
  <w:style w:type="character" w:customStyle="1" w:styleId="Nzov1">
    <w:name w:val="Názov1"/>
    <w:basedOn w:val="Predvolenpsmoodseku"/>
    <w:rsid w:val="00350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3837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765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072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5388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3153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279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9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9025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051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9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763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74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67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069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3262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2702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8552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454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139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54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283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30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6072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281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5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1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729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26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000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61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6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37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p-distribucia.sk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6A2AF-3FE7-499D-A76F-F24273E3A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15828</Words>
  <Characters>90221</Characters>
  <Application>Microsoft Office Word</Application>
  <DocSecurity>0</DocSecurity>
  <Lines>751</Lines>
  <Paragraphs>211</Paragraphs>
  <ScaleCrop>false</ScaleCrop>
  <Company/>
  <LinksUpToDate>false</LinksUpToDate>
  <CharactersWithSpaces>105838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2023-12-07T15:01:00Z</dcterms:created>
  <dcterms:modified xsi:type="dcterms:W3CDTF">2023-12-07T15:01:00Z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90c794-246a-4c70-b857-2df127989a79_Enabled">
    <vt:lpwstr>true</vt:lpwstr>
  </property>
  <property fmtid="{D5CDD505-2E9C-101B-9397-08002B2CF9AE}" pid="3" name="MSIP_Label_d890c794-246a-4c70-b857-2df127989a79_SetDate">
    <vt:lpwstr>2023-12-07T15:01:47Z</vt:lpwstr>
  </property>
  <property fmtid="{D5CDD505-2E9C-101B-9397-08002B2CF9AE}" pid="4" name="MSIP_Label_d890c794-246a-4c70-b857-2df127989a79_Method">
    <vt:lpwstr>Standard</vt:lpwstr>
  </property>
  <property fmtid="{D5CDD505-2E9C-101B-9397-08002B2CF9AE}" pid="5" name="MSIP_Label_d890c794-246a-4c70-b857-2df127989a79_Name">
    <vt:lpwstr>General</vt:lpwstr>
  </property>
  <property fmtid="{D5CDD505-2E9C-101B-9397-08002B2CF9AE}" pid="6" name="MSIP_Label_d890c794-246a-4c70-b857-2df127989a79_SiteId">
    <vt:lpwstr>715d652a-94e9-4474-8b45-6862dd1d9529</vt:lpwstr>
  </property>
  <property fmtid="{D5CDD505-2E9C-101B-9397-08002B2CF9AE}" pid="7" name="MSIP_Label_d890c794-246a-4c70-b857-2df127989a79_ActionId">
    <vt:lpwstr>fff427c3-d296-4277-ae07-197718dfbd9b</vt:lpwstr>
  </property>
  <property fmtid="{D5CDD505-2E9C-101B-9397-08002B2CF9AE}" pid="8" name="MSIP_Label_d890c794-246a-4c70-b857-2df127989a79_ContentBits">
    <vt:lpwstr>0</vt:lpwstr>
  </property>
</Properties>
</file>