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58246" w14:textId="09BC8139" w:rsidR="00B54E91" w:rsidRPr="00F02C88" w:rsidRDefault="00B54E91" w:rsidP="00EA100A">
      <w:pPr>
        <w:tabs>
          <w:tab w:val="left" w:pos="1260"/>
          <w:tab w:val="left" w:pos="1578"/>
        </w:tabs>
        <w:spacing w:line="360" w:lineRule="auto"/>
        <w:rPr>
          <w:rStyle w:val="Jemnzvraznenie"/>
        </w:rPr>
      </w:pPr>
    </w:p>
    <w:p w14:paraId="6C73BFA6" w14:textId="77777777" w:rsidR="00B20D15" w:rsidRDefault="00B20D15" w:rsidP="00EA100A">
      <w:pPr>
        <w:tabs>
          <w:tab w:val="left" w:pos="1260"/>
          <w:tab w:val="left" w:pos="1578"/>
        </w:tabs>
        <w:spacing w:line="360" w:lineRule="auto"/>
        <w:rPr>
          <w:rFonts w:ascii="Arial" w:hAnsi="Arial" w:cs="Arial"/>
          <w:b/>
          <w:bCs/>
          <w:i/>
          <w:caps/>
          <w:strike/>
          <w:sz w:val="22"/>
          <w:szCs w:val="22"/>
          <w:u w:val="single"/>
        </w:rPr>
      </w:pPr>
    </w:p>
    <w:p w14:paraId="2F8C25D6" w14:textId="77777777" w:rsidR="00D7146C" w:rsidRDefault="00D7146C" w:rsidP="00D7146C">
      <w:pPr>
        <w:pStyle w:val="normaltableau"/>
        <w:spacing w:before="0" w:after="0"/>
        <w:jc w:val="right"/>
        <w:rPr>
          <w:rFonts w:ascii="Arial" w:hAnsi="Arial" w:cs="Arial"/>
        </w:rPr>
      </w:pPr>
      <w:r w:rsidRPr="00D7146C">
        <w:rPr>
          <w:rFonts w:ascii="Arial" w:hAnsi="Arial" w:cs="Arial"/>
        </w:rPr>
        <w:t xml:space="preserve"> </w:t>
      </w:r>
    </w:p>
    <w:p w14:paraId="2E945730" w14:textId="77777777" w:rsidR="00D7146C" w:rsidRDefault="00D7146C" w:rsidP="00D7146C">
      <w:pPr>
        <w:pStyle w:val="normaltableau"/>
        <w:spacing w:before="0" w:after="0"/>
        <w:jc w:val="right"/>
        <w:rPr>
          <w:rFonts w:ascii="Arial" w:hAnsi="Arial" w:cs="Arial"/>
        </w:rPr>
      </w:pPr>
    </w:p>
    <w:p w14:paraId="0BE19B1E" w14:textId="1B8B00E4" w:rsidR="00D7146C" w:rsidRDefault="00D7146C" w:rsidP="00006EDD">
      <w:pPr>
        <w:pStyle w:val="normaltableau"/>
        <w:tabs>
          <w:tab w:val="left" w:pos="5071"/>
        </w:tabs>
        <w:spacing w:before="0" w:after="0"/>
        <w:jc w:val="left"/>
        <w:rPr>
          <w:rFonts w:ascii="Arial" w:hAnsi="Arial" w:cs="Arial"/>
        </w:rPr>
      </w:pPr>
    </w:p>
    <w:p w14:paraId="690876BB" w14:textId="77777777" w:rsidR="00D7146C" w:rsidRDefault="00D7146C" w:rsidP="003401A6">
      <w:pPr>
        <w:pStyle w:val="normaltableau"/>
        <w:tabs>
          <w:tab w:val="left" w:pos="2051"/>
        </w:tabs>
        <w:spacing w:before="0" w:after="0"/>
        <w:jc w:val="left"/>
        <w:rPr>
          <w:rFonts w:ascii="Arial" w:hAnsi="Arial" w:cs="Arial"/>
        </w:rPr>
      </w:pPr>
    </w:p>
    <w:p w14:paraId="04BFE3EA" w14:textId="77777777" w:rsidR="00D7146C" w:rsidRDefault="00D7146C" w:rsidP="00D7146C">
      <w:pPr>
        <w:pStyle w:val="normaltableau"/>
        <w:spacing w:before="0" w:after="0"/>
        <w:jc w:val="right"/>
        <w:rPr>
          <w:rFonts w:ascii="Arial" w:hAnsi="Arial" w:cs="Arial"/>
        </w:rPr>
      </w:pPr>
    </w:p>
    <w:p w14:paraId="509744C6" w14:textId="77777777" w:rsidR="00756E64" w:rsidRDefault="00756E64" w:rsidP="00D7146C">
      <w:pPr>
        <w:pStyle w:val="normaltableau"/>
        <w:spacing w:before="0" w:after="0"/>
        <w:jc w:val="right"/>
        <w:rPr>
          <w:rFonts w:ascii="Arial" w:hAnsi="Arial" w:cs="Arial"/>
        </w:rPr>
      </w:pPr>
    </w:p>
    <w:p w14:paraId="563645AE" w14:textId="77777777" w:rsidR="00756E64" w:rsidRDefault="00756E64" w:rsidP="00D7146C">
      <w:pPr>
        <w:pStyle w:val="normaltableau"/>
        <w:spacing w:before="0" w:after="0"/>
        <w:jc w:val="right"/>
        <w:rPr>
          <w:rFonts w:ascii="Arial" w:hAnsi="Arial" w:cs="Arial"/>
        </w:rPr>
      </w:pPr>
    </w:p>
    <w:p w14:paraId="7B1C17AC" w14:textId="77777777" w:rsidR="00756E64" w:rsidRDefault="00756E64" w:rsidP="00D7146C">
      <w:pPr>
        <w:pStyle w:val="normaltableau"/>
        <w:spacing w:before="0" w:after="0"/>
        <w:jc w:val="right"/>
        <w:rPr>
          <w:rFonts w:ascii="Arial" w:hAnsi="Arial" w:cs="Arial"/>
        </w:rPr>
      </w:pPr>
    </w:p>
    <w:p w14:paraId="7FC51E29" w14:textId="77777777" w:rsidR="009676A6" w:rsidRDefault="009676A6" w:rsidP="00D7146C">
      <w:pPr>
        <w:pStyle w:val="normaltableau"/>
        <w:spacing w:before="0" w:after="0"/>
        <w:jc w:val="right"/>
        <w:rPr>
          <w:rFonts w:ascii="Arial" w:hAnsi="Arial" w:cs="Arial"/>
        </w:rPr>
      </w:pPr>
    </w:p>
    <w:p w14:paraId="482314B0" w14:textId="77777777" w:rsidR="00D7146C" w:rsidRDefault="00D7146C" w:rsidP="00D7146C">
      <w:pPr>
        <w:pStyle w:val="normaltableau"/>
        <w:spacing w:before="0" w:after="0"/>
        <w:jc w:val="right"/>
        <w:rPr>
          <w:rFonts w:ascii="Arial" w:hAnsi="Arial" w:cs="Arial"/>
        </w:rPr>
      </w:pPr>
    </w:p>
    <w:p w14:paraId="04DD7F47" w14:textId="77777777" w:rsidR="00D7146C" w:rsidRDefault="00D7146C" w:rsidP="00D7146C">
      <w:pPr>
        <w:pStyle w:val="normaltableau"/>
        <w:spacing w:before="0" w:after="0"/>
        <w:jc w:val="right"/>
        <w:rPr>
          <w:rFonts w:ascii="Arial" w:hAnsi="Arial" w:cs="Arial"/>
        </w:rPr>
      </w:pPr>
    </w:p>
    <w:p w14:paraId="40688A61" w14:textId="77777777" w:rsidR="00D7146C" w:rsidRDefault="00D7146C" w:rsidP="00D7146C">
      <w:pPr>
        <w:pStyle w:val="normaltableau"/>
        <w:spacing w:before="0" w:after="0"/>
        <w:jc w:val="right"/>
        <w:rPr>
          <w:rFonts w:ascii="Arial" w:hAnsi="Arial" w:cs="Arial"/>
        </w:rPr>
      </w:pPr>
    </w:p>
    <w:p w14:paraId="05917EF0" w14:textId="77777777" w:rsidR="00D7146C" w:rsidRPr="002E1028" w:rsidRDefault="00D7146C" w:rsidP="00D7146C">
      <w:pPr>
        <w:pStyle w:val="normaltableau"/>
        <w:spacing w:before="0" w:after="0"/>
        <w:jc w:val="right"/>
        <w:rPr>
          <w:rFonts w:ascii="Arial" w:hAnsi="Arial" w:cs="Arial"/>
        </w:rPr>
      </w:pPr>
      <w:r w:rsidRPr="002E1028">
        <w:rPr>
          <w:rFonts w:ascii="Arial" w:hAnsi="Arial" w:cs="Arial"/>
        </w:rPr>
        <w:t>Príloha č.1 Zmluvných podmienok ZMLUVY</w:t>
      </w:r>
    </w:p>
    <w:p w14:paraId="39BF6C8B" w14:textId="77777777" w:rsidR="00D7146C" w:rsidRPr="002E1028" w:rsidRDefault="00D7146C" w:rsidP="00D7146C">
      <w:pPr>
        <w:pStyle w:val="normaltableau"/>
        <w:spacing w:before="0" w:after="0"/>
        <w:jc w:val="right"/>
      </w:pPr>
    </w:p>
    <w:p w14:paraId="7FB3E28A" w14:textId="77777777" w:rsidR="00D7146C" w:rsidRDefault="00D7146C" w:rsidP="00B65964">
      <w:pPr>
        <w:pStyle w:val="normaltableau"/>
        <w:spacing w:before="0" w:after="0"/>
        <w:jc w:val="right"/>
        <w:rPr>
          <w:rFonts w:ascii="Arial" w:hAnsi="Arial" w:cs="Arial"/>
          <w:b/>
          <w:caps/>
          <w:sz w:val="24"/>
          <w:szCs w:val="24"/>
        </w:rPr>
      </w:pPr>
      <w:r w:rsidRPr="002E1028">
        <w:rPr>
          <w:rFonts w:ascii="Arial" w:hAnsi="Arial" w:cs="Arial"/>
          <w:b/>
          <w:caps/>
          <w:sz w:val="24"/>
          <w:szCs w:val="24"/>
        </w:rPr>
        <w:t>rozsah služieb - Opis predmetu zákazky</w:t>
      </w:r>
    </w:p>
    <w:p w14:paraId="3306C45D" w14:textId="77777777" w:rsidR="00F709B8" w:rsidRPr="002E1028" w:rsidRDefault="00F709B8" w:rsidP="00B65964">
      <w:pPr>
        <w:pStyle w:val="normaltableau"/>
        <w:spacing w:before="0" w:after="0"/>
        <w:jc w:val="right"/>
        <w:rPr>
          <w:rFonts w:ascii="Arial" w:hAnsi="Arial" w:cs="Arial"/>
          <w:b/>
          <w:caps/>
          <w:sz w:val="24"/>
          <w:szCs w:val="24"/>
        </w:rPr>
      </w:pPr>
    </w:p>
    <w:p w14:paraId="76748E50" w14:textId="77777777" w:rsidR="00B9474A" w:rsidRPr="002E1028" w:rsidRDefault="00B9474A" w:rsidP="00EA100A">
      <w:pPr>
        <w:tabs>
          <w:tab w:val="left" w:pos="1260"/>
          <w:tab w:val="left" w:pos="1578"/>
        </w:tabs>
        <w:spacing w:line="360" w:lineRule="auto"/>
        <w:rPr>
          <w:rFonts w:ascii="Arial" w:hAnsi="Arial" w:cs="Arial"/>
          <w:b/>
          <w:bCs/>
          <w:i/>
          <w:caps/>
          <w:sz w:val="22"/>
          <w:szCs w:val="22"/>
          <w:u w:val="single"/>
        </w:rPr>
      </w:pPr>
    </w:p>
    <w:p w14:paraId="708480C1" w14:textId="77777777" w:rsidR="00C451D1" w:rsidRPr="002E1028" w:rsidRDefault="00C451D1" w:rsidP="00EA100A">
      <w:pPr>
        <w:tabs>
          <w:tab w:val="left" w:pos="1260"/>
          <w:tab w:val="left" w:pos="1578"/>
        </w:tabs>
        <w:spacing w:line="360" w:lineRule="auto"/>
        <w:rPr>
          <w:rFonts w:ascii="Arial" w:hAnsi="Arial" w:cs="Arial"/>
          <w:b/>
          <w:bCs/>
          <w:i/>
          <w:caps/>
          <w:sz w:val="22"/>
          <w:szCs w:val="22"/>
        </w:rPr>
      </w:pPr>
    </w:p>
    <w:p w14:paraId="264C6952" w14:textId="77777777" w:rsidR="00C4615A" w:rsidRPr="002E1028" w:rsidRDefault="00C4615A" w:rsidP="0067628B">
      <w:pPr>
        <w:tabs>
          <w:tab w:val="left" w:pos="1260"/>
        </w:tabs>
        <w:spacing w:line="360" w:lineRule="auto"/>
        <w:ind w:left="1260" w:hanging="1260"/>
        <w:jc w:val="center"/>
        <w:rPr>
          <w:rFonts w:ascii="Arial" w:hAnsi="Arial" w:cs="Arial"/>
          <w:b/>
          <w:bCs/>
          <w:i/>
          <w:caps/>
          <w:sz w:val="22"/>
          <w:szCs w:val="22"/>
        </w:rPr>
      </w:pPr>
    </w:p>
    <w:p w14:paraId="5C713658" w14:textId="77777777" w:rsidR="009875F4" w:rsidRPr="002E1028" w:rsidRDefault="009875F4" w:rsidP="00EA100A">
      <w:pPr>
        <w:tabs>
          <w:tab w:val="left" w:pos="1260"/>
        </w:tabs>
        <w:spacing w:line="360" w:lineRule="auto"/>
        <w:ind w:left="1260" w:hanging="1260"/>
        <w:jc w:val="right"/>
        <w:rPr>
          <w:rFonts w:ascii="Arial" w:hAnsi="Arial" w:cs="Arial"/>
          <w:b/>
          <w:bCs/>
          <w:i/>
          <w:caps/>
          <w:sz w:val="22"/>
          <w:szCs w:val="22"/>
        </w:rPr>
      </w:pPr>
    </w:p>
    <w:p w14:paraId="7E3EB9B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476782F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6917FD58"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585EFAF9"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4ECF12C6"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9101A7B"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9D4D7BE"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56585FD"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52D21F63"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620B0921" w14:textId="77777777" w:rsidR="006C17B5" w:rsidRPr="002E1028" w:rsidRDefault="006C17B5" w:rsidP="007615DE">
      <w:pPr>
        <w:tabs>
          <w:tab w:val="left" w:pos="1260"/>
        </w:tabs>
        <w:spacing w:line="360" w:lineRule="auto"/>
        <w:ind w:left="1260" w:hanging="1260"/>
        <w:jc w:val="center"/>
        <w:rPr>
          <w:rFonts w:ascii="Arial" w:hAnsi="Arial" w:cs="Arial"/>
          <w:b/>
          <w:bCs/>
          <w:caps/>
          <w:sz w:val="22"/>
          <w:szCs w:val="22"/>
        </w:rPr>
      </w:pPr>
    </w:p>
    <w:p w14:paraId="5C6A33F8" w14:textId="77777777" w:rsidR="006C17B5" w:rsidRPr="002E1028" w:rsidRDefault="006C17B5" w:rsidP="0067628B">
      <w:pPr>
        <w:tabs>
          <w:tab w:val="left" w:pos="1260"/>
        </w:tabs>
        <w:spacing w:line="360" w:lineRule="auto"/>
        <w:ind w:left="1260" w:hanging="1260"/>
        <w:jc w:val="center"/>
        <w:rPr>
          <w:rFonts w:ascii="Arial" w:hAnsi="Arial" w:cs="Arial"/>
          <w:b/>
          <w:bCs/>
          <w:caps/>
          <w:sz w:val="22"/>
          <w:szCs w:val="22"/>
        </w:rPr>
      </w:pPr>
    </w:p>
    <w:p w14:paraId="71588A08" w14:textId="77777777" w:rsidR="006C17B5" w:rsidRPr="002E1028" w:rsidRDefault="006C17B5" w:rsidP="0067628B">
      <w:pPr>
        <w:tabs>
          <w:tab w:val="left" w:pos="1260"/>
        </w:tabs>
        <w:spacing w:line="360" w:lineRule="auto"/>
        <w:ind w:left="1260" w:hanging="1260"/>
        <w:jc w:val="center"/>
        <w:rPr>
          <w:rFonts w:ascii="Arial" w:hAnsi="Arial" w:cs="Arial"/>
          <w:b/>
          <w:bCs/>
          <w:caps/>
          <w:strike/>
          <w:sz w:val="32"/>
          <w:szCs w:val="32"/>
        </w:rPr>
      </w:pPr>
    </w:p>
    <w:p w14:paraId="6CB4460C" w14:textId="77777777" w:rsidR="00C66FCA" w:rsidRPr="002E1028" w:rsidRDefault="00C66FCA" w:rsidP="0067628B">
      <w:pPr>
        <w:tabs>
          <w:tab w:val="left" w:pos="1260"/>
        </w:tabs>
        <w:spacing w:line="360" w:lineRule="auto"/>
        <w:ind w:left="1260" w:hanging="1260"/>
        <w:jc w:val="center"/>
        <w:rPr>
          <w:rFonts w:ascii="Arial" w:hAnsi="Arial" w:cs="Arial"/>
          <w:b/>
          <w:bCs/>
          <w:caps/>
          <w:strike/>
          <w:sz w:val="32"/>
          <w:szCs w:val="32"/>
        </w:rPr>
      </w:pPr>
    </w:p>
    <w:p w14:paraId="5AF01EFD" w14:textId="77777777" w:rsidR="006C17B5" w:rsidRPr="002E1028" w:rsidRDefault="006C17B5" w:rsidP="0067628B">
      <w:pPr>
        <w:jc w:val="center"/>
        <w:rPr>
          <w:rFonts w:ascii="Arial" w:hAnsi="Arial" w:cs="Arial"/>
          <w:sz w:val="16"/>
          <w:szCs w:val="36"/>
        </w:rPr>
      </w:pPr>
      <w:r w:rsidRPr="002E1028">
        <w:rPr>
          <w:rFonts w:ascii="Arial" w:hAnsi="Arial" w:cs="Arial"/>
          <w:sz w:val="16"/>
          <w:szCs w:val="36"/>
        </w:rPr>
        <w:br w:type="page"/>
      </w:r>
    </w:p>
    <w:p w14:paraId="48E1A7A7" w14:textId="77777777" w:rsidR="006C17B5" w:rsidRPr="002E1028" w:rsidRDefault="006C17B5" w:rsidP="007578AB">
      <w:pPr>
        <w:pStyle w:val="rove1"/>
        <w:tabs>
          <w:tab w:val="clear" w:pos="1815"/>
          <w:tab w:val="num" w:pos="0"/>
        </w:tabs>
        <w:ind w:left="142" w:hanging="142"/>
      </w:pPr>
      <w:bookmarkStart w:id="0" w:name="_Toc94680699"/>
      <w:bookmarkStart w:id="1" w:name="_Toc105828071"/>
      <w:bookmarkStart w:id="2" w:name="_Toc243895767"/>
      <w:bookmarkStart w:id="3" w:name="_Toc250749953"/>
      <w:bookmarkStart w:id="4" w:name="OLE_LINK1"/>
      <w:r w:rsidRPr="002E1028">
        <w:lastRenderedPageBreak/>
        <w:t>Všeobecné informácie</w:t>
      </w:r>
      <w:bookmarkEnd w:id="0"/>
      <w:bookmarkEnd w:id="1"/>
      <w:bookmarkEnd w:id="2"/>
      <w:bookmarkEnd w:id="3"/>
    </w:p>
    <w:bookmarkEnd w:id="4"/>
    <w:p w14:paraId="13E9800C" w14:textId="77777777" w:rsidR="006C17B5" w:rsidRPr="002E1028" w:rsidRDefault="004D6AC1" w:rsidP="007A3881">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1.1</w:t>
      </w:r>
      <w:r w:rsidRPr="002E1028">
        <w:rPr>
          <w:rFonts w:ascii="Arial" w:hAnsi="Arial" w:cs="Arial"/>
          <w:b/>
          <w:sz w:val="24"/>
          <w:szCs w:val="24"/>
        </w:rPr>
        <w:tab/>
      </w:r>
      <w:r w:rsidR="006C17B5" w:rsidRPr="002E1028">
        <w:rPr>
          <w:rFonts w:ascii="Arial" w:hAnsi="Arial" w:cs="Arial"/>
          <w:b/>
          <w:sz w:val="26"/>
          <w:szCs w:val="26"/>
        </w:rPr>
        <w:t>Krajina Príjemcu</w:t>
      </w:r>
    </w:p>
    <w:p w14:paraId="7FE1FFAF" w14:textId="77777777" w:rsidR="006C17B5" w:rsidRPr="002E1028" w:rsidRDefault="006C17B5" w:rsidP="00714203">
      <w:pPr>
        <w:spacing w:after="120"/>
        <w:jc w:val="both"/>
        <w:rPr>
          <w:rFonts w:ascii="Arial" w:hAnsi="Arial" w:cs="Arial"/>
          <w:sz w:val="20"/>
          <w:szCs w:val="20"/>
        </w:rPr>
      </w:pPr>
      <w:r w:rsidRPr="002E1028">
        <w:rPr>
          <w:rFonts w:ascii="Arial" w:hAnsi="Arial" w:cs="Arial"/>
          <w:sz w:val="20"/>
          <w:szCs w:val="20"/>
        </w:rPr>
        <w:t>Slovenská republika</w:t>
      </w:r>
    </w:p>
    <w:p w14:paraId="1C1AC6AD" w14:textId="77777777" w:rsidR="007A3881" w:rsidRPr="002E1028" w:rsidRDefault="007A3881" w:rsidP="00714203">
      <w:pPr>
        <w:spacing w:after="120"/>
        <w:jc w:val="both"/>
        <w:rPr>
          <w:rFonts w:ascii="Arial" w:hAnsi="Arial" w:cs="Arial"/>
          <w:sz w:val="20"/>
          <w:szCs w:val="20"/>
        </w:rPr>
      </w:pPr>
    </w:p>
    <w:p w14:paraId="4A44961E" w14:textId="77777777" w:rsidR="006C17B5" w:rsidRPr="002E1028" w:rsidRDefault="004D6AC1" w:rsidP="007A3881">
      <w:pPr>
        <w:pStyle w:val="Zkladntext"/>
        <w:tabs>
          <w:tab w:val="clear" w:pos="567"/>
          <w:tab w:val="left" w:pos="709"/>
        </w:tabs>
        <w:jc w:val="both"/>
        <w:rPr>
          <w:rFonts w:ascii="Arial" w:hAnsi="Arial" w:cs="Arial"/>
          <w:b/>
          <w:sz w:val="26"/>
          <w:szCs w:val="26"/>
        </w:rPr>
      </w:pPr>
      <w:bookmarkStart w:id="5" w:name="_Toc250749955"/>
      <w:r w:rsidRPr="002E1028">
        <w:rPr>
          <w:rFonts w:ascii="Arial" w:hAnsi="Arial" w:cs="Arial"/>
          <w:b/>
          <w:sz w:val="24"/>
          <w:szCs w:val="24"/>
        </w:rPr>
        <w:t>1.2</w:t>
      </w:r>
      <w:r w:rsidRPr="002E1028">
        <w:rPr>
          <w:rFonts w:ascii="Arial" w:hAnsi="Arial" w:cs="Arial"/>
          <w:b/>
          <w:sz w:val="24"/>
          <w:szCs w:val="24"/>
        </w:rPr>
        <w:tab/>
      </w:r>
      <w:r w:rsidR="006C17B5" w:rsidRPr="002E1028">
        <w:rPr>
          <w:rFonts w:ascii="Arial" w:hAnsi="Arial" w:cs="Arial"/>
          <w:b/>
          <w:sz w:val="26"/>
          <w:szCs w:val="26"/>
        </w:rPr>
        <w:t>Objednávateľ</w:t>
      </w:r>
      <w:bookmarkEnd w:id="5"/>
    </w:p>
    <w:p w14:paraId="443FCA60"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5E4397AB" w14:textId="77777777" w:rsidR="006C17B5" w:rsidRPr="002E1028" w:rsidRDefault="00D70E5C" w:rsidP="0067628B">
      <w:pPr>
        <w:jc w:val="both"/>
        <w:rPr>
          <w:rFonts w:ascii="Arial" w:hAnsi="Arial" w:cs="Arial"/>
          <w:sz w:val="20"/>
          <w:szCs w:val="20"/>
        </w:rPr>
      </w:pPr>
      <w:r w:rsidRPr="002E1028">
        <w:rPr>
          <w:rFonts w:ascii="Arial" w:hAnsi="Arial" w:cs="Arial"/>
          <w:sz w:val="20"/>
          <w:szCs w:val="20"/>
        </w:rPr>
        <w:t>Dúbravská cesta 14</w:t>
      </w:r>
    </w:p>
    <w:p w14:paraId="621E704F" w14:textId="77777777" w:rsidR="006C17B5" w:rsidRPr="002E1028" w:rsidRDefault="00D70E5C" w:rsidP="0067628B">
      <w:pPr>
        <w:spacing w:after="120"/>
        <w:jc w:val="both"/>
        <w:rPr>
          <w:rFonts w:ascii="Arial" w:hAnsi="Arial" w:cs="Arial"/>
          <w:sz w:val="20"/>
          <w:szCs w:val="20"/>
        </w:rPr>
      </w:pPr>
      <w:r w:rsidRPr="002E1028">
        <w:rPr>
          <w:rFonts w:ascii="Arial" w:hAnsi="Arial" w:cs="Arial"/>
          <w:sz w:val="20"/>
          <w:szCs w:val="20"/>
        </w:rPr>
        <w:t>841 04</w:t>
      </w:r>
      <w:r w:rsidR="006C17B5" w:rsidRPr="002E1028">
        <w:rPr>
          <w:rFonts w:ascii="Arial" w:hAnsi="Arial" w:cs="Arial"/>
          <w:sz w:val="20"/>
          <w:szCs w:val="20"/>
        </w:rPr>
        <w:t xml:space="preserve"> Bratislava</w:t>
      </w:r>
    </w:p>
    <w:p w14:paraId="44C763D6" w14:textId="77777777" w:rsidR="007A3881" w:rsidRPr="002E1028" w:rsidRDefault="007A3881" w:rsidP="0067628B">
      <w:pPr>
        <w:spacing w:after="120"/>
        <w:jc w:val="both"/>
        <w:rPr>
          <w:rFonts w:ascii="Arial" w:hAnsi="Arial" w:cs="Arial"/>
          <w:sz w:val="20"/>
          <w:szCs w:val="20"/>
        </w:rPr>
      </w:pPr>
    </w:p>
    <w:p w14:paraId="304DDA1E" w14:textId="77777777" w:rsidR="006C17B5" w:rsidRPr="002E1028" w:rsidRDefault="004D6AC1" w:rsidP="007578AB">
      <w:pPr>
        <w:pStyle w:val="Zkladntext"/>
        <w:tabs>
          <w:tab w:val="clear" w:pos="567"/>
          <w:tab w:val="left" w:pos="709"/>
        </w:tabs>
        <w:jc w:val="both"/>
        <w:rPr>
          <w:rFonts w:ascii="Arial" w:hAnsi="Arial" w:cs="Arial"/>
          <w:b/>
          <w:sz w:val="26"/>
          <w:szCs w:val="26"/>
        </w:rPr>
      </w:pPr>
      <w:bookmarkStart w:id="6" w:name="_Toc250749956"/>
      <w:r w:rsidRPr="002E1028">
        <w:rPr>
          <w:rFonts w:ascii="Arial" w:hAnsi="Arial" w:cs="Arial"/>
          <w:b/>
          <w:sz w:val="24"/>
          <w:szCs w:val="24"/>
        </w:rPr>
        <w:t>1.3</w:t>
      </w:r>
      <w:r w:rsidRPr="002E1028">
        <w:rPr>
          <w:rFonts w:ascii="Arial" w:hAnsi="Arial" w:cs="Arial"/>
          <w:b/>
          <w:sz w:val="24"/>
          <w:szCs w:val="24"/>
        </w:rPr>
        <w:tab/>
      </w:r>
      <w:r w:rsidR="006C17B5" w:rsidRPr="002E1028">
        <w:rPr>
          <w:rFonts w:ascii="Arial" w:hAnsi="Arial" w:cs="Arial"/>
          <w:b/>
          <w:sz w:val="26"/>
          <w:szCs w:val="26"/>
        </w:rPr>
        <w:t>Základné údaje o príslušnej krajine</w:t>
      </w:r>
      <w:bookmarkEnd w:id="6"/>
      <w:r w:rsidR="006C17B5" w:rsidRPr="002E1028">
        <w:rPr>
          <w:rFonts w:ascii="Arial" w:hAnsi="Arial" w:cs="Arial"/>
          <w:b/>
          <w:sz w:val="26"/>
          <w:szCs w:val="26"/>
        </w:rPr>
        <w:t xml:space="preserve"> </w:t>
      </w:r>
    </w:p>
    <w:p w14:paraId="35B56E6A" w14:textId="24F82F41" w:rsidR="006C17B5" w:rsidRPr="002E1028" w:rsidRDefault="006C17B5" w:rsidP="00431856">
      <w:pPr>
        <w:ind w:firstLine="708"/>
        <w:jc w:val="both"/>
        <w:rPr>
          <w:rFonts w:ascii="Arial" w:hAnsi="Arial" w:cs="Arial"/>
          <w:sz w:val="20"/>
          <w:szCs w:val="20"/>
        </w:rPr>
      </w:pPr>
      <w:r w:rsidRPr="002E1028">
        <w:rPr>
          <w:rFonts w:ascii="Arial" w:hAnsi="Arial" w:cs="Arial"/>
          <w:sz w:val="20"/>
          <w:szCs w:val="20"/>
        </w:rPr>
        <w:t>Príprava vhodnej stratégie pre dopravnú infraštruktúru a jasný rozhodovací proces pre priority ako aj pre vytýčenie každého projektu je podstatné pre úspešné použitie fondov daných k dispozícii Európskymi spoločenstvami ako aj pôžičkami poskytnutými Európskou investičnou bankou</w:t>
      </w:r>
      <w:r w:rsidR="00440516">
        <w:rPr>
          <w:rFonts w:ascii="Arial" w:hAnsi="Arial" w:cs="Arial"/>
          <w:sz w:val="20"/>
          <w:szCs w:val="20"/>
        </w:rPr>
        <w:t xml:space="preserve"> ako aj prostriedkov štátneho rozpočtu</w:t>
      </w:r>
      <w:r w:rsidRPr="002E1028">
        <w:rPr>
          <w:rFonts w:ascii="Arial" w:hAnsi="Arial" w:cs="Arial"/>
          <w:sz w:val="20"/>
          <w:szCs w:val="20"/>
        </w:rPr>
        <w:t xml:space="preserve">.   </w:t>
      </w:r>
    </w:p>
    <w:p w14:paraId="0C59B738" w14:textId="77777777" w:rsidR="007578AB" w:rsidRPr="002E1028" w:rsidRDefault="006C17B5" w:rsidP="0067628B">
      <w:pPr>
        <w:spacing w:after="120"/>
        <w:jc w:val="both"/>
        <w:rPr>
          <w:rFonts w:ascii="Arial" w:hAnsi="Arial" w:cs="Arial"/>
          <w:sz w:val="20"/>
          <w:szCs w:val="20"/>
        </w:rPr>
      </w:pPr>
      <w:r w:rsidRPr="002E1028">
        <w:rPr>
          <w:rFonts w:ascii="Arial" w:hAnsi="Arial" w:cs="Arial"/>
          <w:sz w:val="20"/>
          <w:szCs w:val="20"/>
        </w:rPr>
        <w:t xml:space="preserve">Orgán zodpovedný za výstavbu, údržbu a správu slovenskej diaľničnej siete a siete rýchlostných ciest na vysokej úrovni je 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 xml:space="preserve">., ktorá je skúseným orgánom s kvalifikovanými odborníkmi na miestnej, regionálnej a centrálnej úrovni. </w:t>
      </w:r>
    </w:p>
    <w:p w14:paraId="68D6A998" w14:textId="77777777" w:rsidR="007A3881" w:rsidRPr="002E1028" w:rsidRDefault="007A3881" w:rsidP="0067628B">
      <w:pPr>
        <w:spacing w:after="120"/>
        <w:jc w:val="both"/>
        <w:rPr>
          <w:rFonts w:ascii="Arial" w:hAnsi="Arial" w:cs="Arial"/>
          <w:sz w:val="20"/>
          <w:szCs w:val="20"/>
        </w:rPr>
      </w:pPr>
    </w:p>
    <w:p w14:paraId="0E352CA6" w14:textId="48315A2E" w:rsidR="006C17B5" w:rsidRPr="002E1028" w:rsidRDefault="004D6AC1" w:rsidP="00D22E3C">
      <w:pPr>
        <w:pStyle w:val="Zkladntext"/>
        <w:tabs>
          <w:tab w:val="clear" w:pos="567"/>
          <w:tab w:val="left" w:pos="709"/>
        </w:tabs>
        <w:ind w:left="709" w:hanging="709"/>
        <w:jc w:val="both"/>
        <w:rPr>
          <w:rFonts w:ascii="Arial" w:hAnsi="Arial" w:cs="Arial"/>
          <w:b/>
          <w:sz w:val="24"/>
          <w:szCs w:val="24"/>
        </w:rPr>
      </w:pPr>
      <w:bookmarkStart w:id="7" w:name="_Toc250749959"/>
      <w:bookmarkStart w:id="8" w:name="_Toc243895769"/>
      <w:r w:rsidRPr="002E1028">
        <w:rPr>
          <w:rFonts w:ascii="Arial" w:hAnsi="Arial" w:cs="Arial"/>
          <w:b/>
          <w:sz w:val="24"/>
          <w:szCs w:val="24"/>
        </w:rPr>
        <w:t>1.4</w:t>
      </w:r>
      <w:r w:rsidRPr="002E1028">
        <w:rPr>
          <w:rFonts w:ascii="Arial" w:hAnsi="Arial" w:cs="Arial"/>
          <w:b/>
          <w:sz w:val="24"/>
          <w:szCs w:val="24"/>
        </w:rPr>
        <w:tab/>
      </w:r>
      <w:r w:rsidR="006C17B5" w:rsidRPr="002E1028">
        <w:rPr>
          <w:rFonts w:ascii="Arial" w:hAnsi="Arial" w:cs="Arial"/>
          <w:b/>
          <w:sz w:val="24"/>
          <w:szCs w:val="24"/>
        </w:rPr>
        <w:t xml:space="preserve">Popis </w:t>
      </w:r>
      <w:r w:rsidR="00245BDE" w:rsidRPr="002E1028">
        <w:rPr>
          <w:rFonts w:ascii="Arial" w:hAnsi="Arial" w:cs="Arial"/>
          <w:b/>
          <w:sz w:val="24"/>
          <w:szCs w:val="24"/>
        </w:rPr>
        <w:t>P</w:t>
      </w:r>
      <w:r w:rsidR="006C17B5" w:rsidRPr="002E1028">
        <w:rPr>
          <w:rFonts w:ascii="Arial" w:hAnsi="Arial" w:cs="Arial"/>
          <w:b/>
          <w:sz w:val="24"/>
          <w:szCs w:val="24"/>
        </w:rPr>
        <w:t>rojektu</w:t>
      </w:r>
      <w:bookmarkEnd w:id="7"/>
      <w:bookmarkEnd w:id="8"/>
      <w:r w:rsidR="00D22E3C" w:rsidRPr="002E1028">
        <w:rPr>
          <w:rFonts w:ascii="Arial" w:hAnsi="Arial" w:cs="Arial"/>
          <w:b/>
          <w:sz w:val="24"/>
          <w:szCs w:val="24"/>
        </w:rPr>
        <w:t xml:space="preserve"> </w:t>
      </w:r>
      <w:r w:rsidR="00004C1F" w:rsidRPr="002E1028">
        <w:rPr>
          <w:rFonts w:ascii="Arial" w:hAnsi="Arial" w:cs="Arial"/>
          <w:b/>
          <w:sz w:val="24"/>
          <w:szCs w:val="24"/>
        </w:rPr>
        <w:t>„</w:t>
      </w:r>
      <w:r w:rsidR="00C001D8" w:rsidRPr="00C001D8">
        <w:rPr>
          <w:rFonts w:ascii="Arial" w:hAnsi="Arial" w:cs="Arial"/>
          <w:b/>
          <w:sz w:val="24"/>
          <w:szCs w:val="24"/>
        </w:rPr>
        <w:t xml:space="preserve">D3 </w:t>
      </w:r>
      <w:r w:rsidR="002A1A40">
        <w:rPr>
          <w:rFonts w:ascii="Arial" w:hAnsi="Arial" w:cs="Arial"/>
          <w:b/>
          <w:sz w:val="24"/>
          <w:szCs w:val="24"/>
        </w:rPr>
        <w:t xml:space="preserve">Žilina </w:t>
      </w:r>
      <w:proofErr w:type="spellStart"/>
      <w:r w:rsidR="002A1A40">
        <w:rPr>
          <w:rFonts w:ascii="Arial" w:hAnsi="Arial" w:cs="Arial"/>
          <w:b/>
          <w:sz w:val="24"/>
          <w:szCs w:val="24"/>
        </w:rPr>
        <w:t>Brodno</w:t>
      </w:r>
      <w:proofErr w:type="spellEnd"/>
      <w:r w:rsidR="002A1A40">
        <w:rPr>
          <w:rFonts w:ascii="Arial" w:hAnsi="Arial" w:cs="Arial"/>
          <w:b/>
          <w:sz w:val="24"/>
          <w:szCs w:val="24"/>
        </w:rPr>
        <w:t xml:space="preserve"> – Kysucké Nové Mesto</w:t>
      </w:r>
      <w:r w:rsidR="009F5EA4">
        <w:rPr>
          <w:rFonts w:ascii="Arial" w:hAnsi="Arial" w:cs="Arial"/>
          <w:b/>
          <w:sz w:val="24"/>
          <w:szCs w:val="24"/>
        </w:rPr>
        <w:t>“</w:t>
      </w:r>
    </w:p>
    <w:p w14:paraId="28FE9C85" w14:textId="77777777" w:rsidR="006C17B5" w:rsidRDefault="004D6AC1" w:rsidP="007578AB">
      <w:pPr>
        <w:pStyle w:val="rove3"/>
        <w:numPr>
          <w:ilvl w:val="0"/>
          <w:numId w:val="0"/>
        </w:numPr>
        <w:tabs>
          <w:tab w:val="clear" w:pos="851"/>
          <w:tab w:val="clear" w:pos="1134"/>
          <w:tab w:val="left" w:pos="709"/>
        </w:tabs>
        <w:rPr>
          <w:highlight w:val="yellow"/>
        </w:rPr>
      </w:pPr>
      <w:bookmarkStart w:id="9" w:name="_Toc243895770"/>
      <w:bookmarkStart w:id="10" w:name="_Toc250749960"/>
      <w:r w:rsidRPr="002E1028">
        <w:t>1.4.1</w:t>
      </w:r>
      <w:r w:rsidRPr="002E1028">
        <w:tab/>
      </w:r>
      <w:r w:rsidR="006C17B5" w:rsidRPr="008B2012">
        <w:t>Účel a ciele výstavby</w:t>
      </w:r>
      <w:bookmarkEnd w:id="9"/>
      <w:bookmarkEnd w:id="10"/>
      <w:r w:rsidR="00A71970" w:rsidRPr="008B2012">
        <w:t xml:space="preserve"> </w:t>
      </w:r>
    </w:p>
    <w:p w14:paraId="600150DA" w14:textId="77777777" w:rsidR="004254B5" w:rsidRDefault="00E35F20" w:rsidP="00B80279">
      <w:pPr>
        <w:jc w:val="both"/>
        <w:rPr>
          <w:rFonts w:ascii="Arial" w:hAnsi="Arial" w:cs="Arial"/>
          <w:sz w:val="20"/>
          <w:szCs w:val="20"/>
        </w:rPr>
      </w:pPr>
      <w:r w:rsidRPr="00E35F20">
        <w:rPr>
          <w:rFonts w:ascii="Arial" w:hAnsi="Arial" w:cs="Arial" w:hint="eastAsia"/>
          <w:sz w:val="20"/>
          <w:szCs w:val="20"/>
        </w:rPr>
        <w:t>Úč</w:t>
      </w:r>
      <w:r w:rsidRPr="00E35F20">
        <w:rPr>
          <w:rFonts w:ascii="Arial" w:hAnsi="Arial" w:cs="Arial"/>
          <w:sz w:val="20"/>
          <w:szCs w:val="20"/>
        </w:rPr>
        <w:t>elom navrhovanej stavby dia</w:t>
      </w:r>
      <w:r w:rsidRPr="00E35F20">
        <w:rPr>
          <w:rFonts w:ascii="Arial" w:hAnsi="Arial" w:cs="Arial" w:hint="eastAsia"/>
          <w:sz w:val="20"/>
          <w:szCs w:val="20"/>
        </w:rPr>
        <w:t>ľ</w:t>
      </w:r>
      <w:r w:rsidRPr="00E35F20">
        <w:rPr>
          <w:rFonts w:ascii="Arial" w:hAnsi="Arial" w:cs="Arial"/>
          <w:sz w:val="20"/>
          <w:szCs w:val="20"/>
        </w:rPr>
        <w:t>nice D3 je zlep</w:t>
      </w:r>
      <w:r w:rsidRPr="00E35F20">
        <w:rPr>
          <w:rFonts w:ascii="Arial" w:hAnsi="Arial" w:cs="Arial" w:hint="eastAsia"/>
          <w:sz w:val="20"/>
          <w:szCs w:val="20"/>
        </w:rPr>
        <w:t>š</w:t>
      </w:r>
      <w:r w:rsidRPr="00E35F20">
        <w:rPr>
          <w:rFonts w:ascii="Arial" w:hAnsi="Arial" w:cs="Arial"/>
          <w:sz w:val="20"/>
          <w:szCs w:val="20"/>
        </w:rPr>
        <w:t>i</w:t>
      </w:r>
      <w:r w:rsidRPr="00E35F20">
        <w:rPr>
          <w:rFonts w:ascii="Arial" w:hAnsi="Arial" w:cs="Arial" w:hint="eastAsia"/>
          <w:sz w:val="20"/>
          <w:szCs w:val="20"/>
        </w:rPr>
        <w:t>ť</w:t>
      </w:r>
      <w:r w:rsidRPr="00E35F20">
        <w:rPr>
          <w:rFonts w:ascii="Arial" w:hAnsi="Arial" w:cs="Arial"/>
          <w:sz w:val="20"/>
          <w:szCs w:val="20"/>
        </w:rPr>
        <w:t xml:space="preserve"> dopravn</w:t>
      </w:r>
      <w:r w:rsidRPr="00E35F20">
        <w:rPr>
          <w:rFonts w:ascii="Arial" w:hAnsi="Arial" w:cs="Arial" w:hint="eastAsia"/>
          <w:sz w:val="20"/>
          <w:szCs w:val="20"/>
        </w:rPr>
        <w:t>ú</w:t>
      </w:r>
      <w:r w:rsidRPr="00E35F20">
        <w:rPr>
          <w:rFonts w:ascii="Arial" w:hAnsi="Arial" w:cs="Arial"/>
          <w:sz w:val="20"/>
          <w:szCs w:val="20"/>
        </w:rPr>
        <w:t xml:space="preserve"> situ</w:t>
      </w:r>
      <w:r w:rsidRPr="00E35F20">
        <w:rPr>
          <w:rFonts w:ascii="Arial" w:hAnsi="Arial" w:cs="Arial" w:hint="eastAsia"/>
          <w:sz w:val="20"/>
          <w:szCs w:val="20"/>
        </w:rPr>
        <w:t>á</w:t>
      </w:r>
      <w:r w:rsidRPr="00E35F20">
        <w:rPr>
          <w:rFonts w:ascii="Arial" w:hAnsi="Arial" w:cs="Arial"/>
          <w:sz w:val="20"/>
          <w:szCs w:val="20"/>
        </w:rPr>
        <w:t xml:space="preserve">ciu v </w:t>
      </w:r>
      <w:r w:rsidRPr="00E35F20">
        <w:rPr>
          <w:rFonts w:ascii="Arial" w:hAnsi="Arial" w:cs="Arial" w:hint="eastAsia"/>
          <w:sz w:val="20"/>
          <w:szCs w:val="20"/>
        </w:rPr>
        <w:t>š</w:t>
      </w:r>
      <w:r w:rsidRPr="00E35F20">
        <w:rPr>
          <w:rFonts w:ascii="Arial" w:hAnsi="Arial" w:cs="Arial"/>
          <w:sz w:val="20"/>
          <w:szCs w:val="20"/>
        </w:rPr>
        <w:t>ir</w:t>
      </w:r>
      <w:r w:rsidRPr="00E35F20">
        <w:rPr>
          <w:rFonts w:ascii="Arial" w:hAnsi="Arial" w:cs="Arial" w:hint="eastAsia"/>
          <w:sz w:val="20"/>
          <w:szCs w:val="20"/>
        </w:rPr>
        <w:t>š</w:t>
      </w:r>
      <w:r w:rsidRPr="00E35F20">
        <w:rPr>
          <w:rFonts w:ascii="Arial" w:hAnsi="Arial" w:cs="Arial"/>
          <w:sz w:val="20"/>
          <w:szCs w:val="20"/>
        </w:rPr>
        <w:t>om okol</w:t>
      </w:r>
      <w:r w:rsidRPr="00E35F20">
        <w:rPr>
          <w:rFonts w:ascii="Arial" w:hAnsi="Arial" w:cs="Arial" w:hint="eastAsia"/>
          <w:sz w:val="20"/>
          <w:szCs w:val="20"/>
        </w:rPr>
        <w:t>í</w:t>
      </w:r>
      <w:r w:rsidRPr="00E35F20">
        <w:rPr>
          <w:rFonts w:ascii="Arial" w:hAnsi="Arial" w:cs="Arial"/>
          <w:sz w:val="20"/>
          <w:szCs w:val="20"/>
        </w:rPr>
        <w:t>, nie len</w:t>
      </w:r>
      <w:r w:rsidR="00B80279">
        <w:rPr>
          <w:rFonts w:ascii="Arial" w:hAnsi="Arial" w:cs="Arial"/>
          <w:sz w:val="20"/>
          <w:szCs w:val="20"/>
        </w:rPr>
        <w:t xml:space="preserve"> </w:t>
      </w:r>
      <w:r w:rsidRPr="00E35F20">
        <w:rPr>
          <w:rFonts w:ascii="Arial" w:hAnsi="Arial" w:cs="Arial"/>
          <w:sz w:val="20"/>
          <w:szCs w:val="20"/>
        </w:rPr>
        <w:t>v moment</w:t>
      </w:r>
      <w:r w:rsidRPr="00E35F20">
        <w:rPr>
          <w:rFonts w:ascii="Arial" w:hAnsi="Arial" w:cs="Arial" w:hint="eastAsia"/>
          <w:sz w:val="20"/>
          <w:szCs w:val="20"/>
        </w:rPr>
        <w:t>á</w:t>
      </w:r>
      <w:r w:rsidRPr="00E35F20">
        <w:rPr>
          <w:rFonts w:ascii="Arial" w:hAnsi="Arial" w:cs="Arial"/>
          <w:sz w:val="20"/>
          <w:szCs w:val="20"/>
        </w:rPr>
        <w:t xml:space="preserve">lne dotknutom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 Vybudovanie tejto stavby pozit</w:t>
      </w:r>
      <w:r w:rsidRPr="00E35F20">
        <w:rPr>
          <w:rFonts w:ascii="Arial" w:hAnsi="Arial" w:cs="Arial" w:hint="eastAsia"/>
          <w:sz w:val="20"/>
          <w:szCs w:val="20"/>
        </w:rPr>
        <w:t>í</w:t>
      </w:r>
      <w:r w:rsidRPr="00E35F20">
        <w:rPr>
          <w:rFonts w:ascii="Arial" w:hAnsi="Arial" w:cs="Arial"/>
          <w:sz w:val="20"/>
          <w:szCs w:val="20"/>
        </w:rPr>
        <w:t>vne ovplyvn</w:t>
      </w:r>
      <w:r w:rsidRPr="00E35F20">
        <w:rPr>
          <w:rFonts w:ascii="Arial" w:hAnsi="Arial" w:cs="Arial" w:hint="eastAsia"/>
          <w:sz w:val="20"/>
          <w:szCs w:val="20"/>
        </w:rPr>
        <w:t>í</w:t>
      </w:r>
      <w:r w:rsidRPr="00E35F20">
        <w:rPr>
          <w:rFonts w:ascii="Arial" w:hAnsi="Arial" w:cs="Arial"/>
          <w:sz w:val="20"/>
          <w:szCs w:val="20"/>
        </w:rPr>
        <w:t xml:space="preserve"> dopravn</w:t>
      </w:r>
      <w:r w:rsidRPr="00E35F20">
        <w:rPr>
          <w:rFonts w:ascii="Arial" w:hAnsi="Arial" w:cs="Arial" w:hint="eastAsia"/>
          <w:sz w:val="20"/>
          <w:szCs w:val="20"/>
        </w:rPr>
        <w:t>ú</w:t>
      </w:r>
      <w:r w:rsidRPr="00E35F20">
        <w:rPr>
          <w:rFonts w:ascii="Arial" w:hAnsi="Arial" w:cs="Arial"/>
          <w:sz w:val="20"/>
          <w:szCs w:val="20"/>
        </w:rPr>
        <w:t xml:space="preserve"> situ</w:t>
      </w:r>
      <w:r w:rsidRPr="00E35F20">
        <w:rPr>
          <w:rFonts w:ascii="Arial" w:hAnsi="Arial" w:cs="Arial" w:hint="eastAsia"/>
          <w:sz w:val="20"/>
          <w:szCs w:val="20"/>
        </w:rPr>
        <w:t>á</w:t>
      </w:r>
      <w:r w:rsidRPr="00E35F20">
        <w:rPr>
          <w:rFonts w:ascii="Arial" w:hAnsi="Arial" w:cs="Arial"/>
          <w:sz w:val="20"/>
          <w:szCs w:val="20"/>
        </w:rPr>
        <w:t>ciu</w:t>
      </w:r>
      <w:r w:rsidR="00B80279">
        <w:rPr>
          <w:rFonts w:ascii="Arial" w:hAnsi="Arial" w:cs="Arial"/>
          <w:sz w:val="20"/>
          <w:szCs w:val="20"/>
        </w:rPr>
        <w:t xml:space="preserve"> </w:t>
      </w:r>
      <w:r w:rsidRPr="00E35F20">
        <w:rPr>
          <w:rFonts w:ascii="Arial" w:hAnsi="Arial" w:cs="Arial"/>
          <w:sz w:val="20"/>
          <w:szCs w:val="20"/>
        </w:rPr>
        <w:t xml:space="preserve">na celom </w:t>
      </w:r>
      <w:proofErr w:type="spellStart"/>
      <w:r w:rsidRPr="00E35F20">
        <w:rPr>
          <w:rFonts w:ascii="Arial" w:hAnsi="Arial" w:cs="Arial"/>
          <w:sz w:val="20"/>
          <w:szCs w:val="20"/>
        </w:rPr>
        <w:t>severo</w:t>
      </w:r>
      <w:proofErr w:type="spellEnd"/>
      <w:r w:rsidRPr="00E35F20">
        <w:rPr>
          <w:rFonts w:ascii="Arial" w:hAnsi="Arial" w:cs="Arial"/>
          <w:sz w:val="20"/>
          <w:szCs w:val="20"/>
        </w:rPr>
        <w:t>-ju</w:t>
      </w:r>
      <w:r w:rsidRPr="00E35F20">
        <w:rPr>
          <w:rFonts w:ascii="Arial" w:hAnsi="Arial" w:cs="Arial" w:hint="eastAsia"/>
          <w:sz w:val="20"/>
          <w:szCs w:val="20"/>
        </w:rPr>
        <w:t>ž</w:t>
      </w:r>
      <w:r w:rsidRPr="00E35F20">
        <w:rPr>
          <w:rFonts w:ascii="Arial" w:hAnsi="Arial" w:cs="Arial"/>
          <w:sz w:val="20"/>
          <w:szCs w:val="20"/>
        </w:rPr>
        <w:t xml:space="preserve">nom </w:t>
      </w:r>
      <w:r w:rsidRPr="00E35F20">
        <w:rPr>
          <w:rFonts w:ascii="Arial" w:hAnsi="Arial" w:cs="Arial" w:hint="eastAsia"/>
          <w:sz w:val="20"/>
          <w:szCs w:val="20"/>
        </w:rPr>
        <w:t>ť</w:t>
      </w:r>
      <w:r w:rsidRPr="00E35F20">
        <w:rPr>
          <w:rFonts w:ascii="Arial" w:hAnsi="Arial" w:cs="Arial"/>
          <w:sz w:val="20"/>
          <w:szCs w:val="20"/>
        </w:rPr>
        <w:t xml:space="preserve">ahu na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 xml:space="preserve"> Slovenska. Odstr</w:t>
      </w:r>
      <w:r w:rsidRPr="00E35F20">
        <w:rPr>
          <w:rFonts w:ascii="Arial" w:hAnsi="Arial" w:cs="Arial" w:hint="eastAsia"/>
          <w:sz w:val="20"/>
          <w:szCs w:val="20"/>
        </w:rPr>
        <w:t>á</w:t>
      </w:r>
      <w:r w:rsidRPr="00E35F20">
        <w:rPr>
          <w:rFonts w:ascii="Arial" w:hAnsi="Arial" w:cs="Arial"/>
          <w:sz w:val="20"/>
          <w:szCs w:val="20"/>
        </w:rPr>
        <w:t>nia sa t</w:t>
      </w:r>
      <w:r w:rsidRPr="00E35F20">
        <w:rPr>
          <w:rFonts w:ascii="Arial" w:hAnsi="Arial" w:cs="Arial" w:hint="eastAsia"/>
          <w:sz w:val="20"/>
          <w:szCs w:val="20"/>
        </w:rPr>
        <w:t>ý</w:t>
      </w:r>
      <w:r w:rsidRPr="00E35F20">
        <w:rPr>
          <w:rFonts w:ascii="Arial" w:hAnsi="Arial" w:cs="Arial"/>
          <w:sz w:val="20"/>
          <w:szCs w:val="20"/>
        </w:rPr>
        <w:t xml:space="preserve">m straty </w:t>
      </w:r>
      <w:r w:rsidRPr="00E35F20">
        <w:rPr>
          <w:rFonts w:ascii="Arial" w:hAnsi="Arial" w:cs="Arial" w:hint="eastAsia"/>
          <w:sz w:val="20"/>
          <w:szCs w:val="20"/>
        </w:rPr>
        <w:t>č</w:t>
      </w:r>
      <w:r w:rsidRPr="00E35F20">
        <w:rPr>
          <w:rFonts w:ascii="Arial" w:hAnsi="Arial" w:cs="Arial"/>
          <w:sz w:val="20"/>
          <w:szCs w:val="20"/>
        </w:rPr>
        <w:t>asu vodi</w:t>
      </w:r>
      <w:r w:rsidRPr="00E35F20">
        <w:rPr>
          <w:rFonts w:ascii="Arial" w:hAnsi="Arial" w:cs="Arial" w:hint="eastAsia"/>
          <w:sz w:val="20"/>
          <w:szCs w:val="20"/>
        </w:rPr>
        <w:t>č</w:t>
      </w:r>
      <w:r w:rsidRPr="00E35F20">
        <w:rPr>
          <w:rFonts w:ascii="Arial" w:hAnsi="Arial" w:cs="Arial"/>
          <w:sz w:val="20"/>
          <w:szCs w:val="20"/>
        </w:rPr>
        <w:t>ov a</w:t>
      </w:r>
      <w:r w:rsidR="00B80279">
        <w:rPr>
          <w:rFonts w:ascii="Arial" w:hAnsi="Arial" w:cs="Arial"/>
          <w:sz w:val="20"/>
          <w:szCs w:val="20"/>
        </w:rPr>
        <w:t xml:space="preserve"> </w:t>
      </w:r>
      <w:r w:rsidRPr="00E35F20">
        <w:rPr>
          <w:rFonts w:ascii="Arial" w:hAnsi="Arial" w:cs="Arial"/>
          <w:sz w:val="20"/>
          <w:szCs w:val="20"/>
        </w:rPr>
        <w:t>cestuj</w:t>
      </w:r>
      <w:r w:rsidRPr="00E35F20">
        <w:rPr>
          <w:rFonts w:ascii="Arial" w:hAnsi="Arial" w:cs="Arial" w:hint="eastAsia"/>
          <w:sz w:val="20"/>
          <w:szCs w:val="20"/>
        </w:rPr>
        <w:t>ú</w:t>
      </w:r>
      <w:r w:rsidRPr="00E35F20">
        <w:rPr>
          <w:rFonts w:ascii="Arial" w:hAnsi="Arial" w:cs="Arial"/>
          <w:sz w:val="20"/>
          <w:szCs w:val="20"/>
        </w:rPr>
        <w:t>cich, podstatne sa zlep</w:t>
      </w:r>
      <w:r w:rsidRPr="00E35F20">
        <w:rPr>
          <w:rFonts w:ascii="Arial" w:hAnsi="Arial" w:cs="Arial" w:hint="eastAsia"/>
          <w:sz w:val="20"/>
          <w:szCs w:val="20"/>
        </w:rPr>
        <w:t>ší</w:t>
      </w:r>
      <w:r w:rsidRPr="00E35F20">
        <w:rPr>
          <w:rFonts w:ascii="Arial" w:hAnsi="Arial" w:cs="Arial"/>
          <w:sz w:val="20"/>
          <w:szCs w:val="20"/>
        </w:rPr>
        <w:t xml:space="preserve"> dopravn</w:t>
      </w:r>
      <w:r w:rsidRPr="00E35F20">
        <w:rPr>
          <w:rFonts w:ascii="Arial" w:hAnsi="Arial" w:cs="Arial" w:hint="eastAsia"/>
          <w:sz w:val="20"/>
          <w:szCs w:val="20"/>
        </w:rPr>
        <w:t>ý</w:t>
      </w:r>
      <w:r w:rsidRPr="00E35F20">
        <w:rPr>
          <w:rFonts w:ascii="Arial" w:hAnsi="Arial" w:cs="Arial"/>
          <w:sz w:val="20"/>
          <w:szCs w:val="20"/>
        </w:rPr>
        <w:t xml:space="preserve"> komfort </w:t>
      </w:r>
      <w:r w:rsidRPr="00E35F20">
        <w:rPr>
          <w:rFonts w:ascii="Arial" w:hAnsi="Arial" w:cs="Arial" w:hint="eastAsia"/>
          <w:sz w:val="20"/>
          <w:szCs w:val="20"/>
        </w:rPr>
        <w:t>úč</w:t>
      </w:r>
      <w:r w:rsidRPr="00E35F20">
        <w:rPr>
          <w:rFonts w:ascii="Arial" w:hAnsi="Arial" w:cs="Arial"/>
          <w:sz w:val="20"/>
          <w:szCs w:val="20"/>
        </w:rPr>
        <w:t>astn</w:t>
      </w:r>
      <w:r w:rsidRPr="00E35F20">
        <w:rPr>
          <w:rFonts w:ascii="Arial" w:hAnsi="Arial" w:cs="Arial" w:hint="eastAsia"/>
          <w:sz w:val="20"/>
          <w:szCs w:val="20"/>
        </w:rPr>
        <w:t>í</w:t>
      </w:r>
      <w:r w:rsidRPr="00E35F20">
        <w:rPr>
          <w:rFonts w:ascii="Arial" w:hAnsi="Arial" w:cs="Arial"/>
          <w:sz w:val="20"/>
          <w:szCs w:val="20"/>
        </w:rPr>
        <w:t>kov prem</w:t>
      </w:r>
      <w:r w:rsidRPr="00E35F20">
        <w:rPr>
          <w:rFonts w:ascii="Arial" w:hAnsi="Arial" w:cs="Arial" w:hint="eastAsia"/>
          <w:sz w:val="20"/>
          <w:szCs w:val="20"/>
        </w:rPr>
        <w:t>á</w:t>
      </w:r>
      <w:r w:rsidRPr="00E35F20">
        <w:rPr>
          <w:rFonts w:ascii="Arial" w:hAnsi="Arial" w:cs="Arial"/>
          <w:sz w:val="20"/>
          <w:szCs w:val="20"/>
        </w:rPr>
        <w:t>vky. Z</w:t>
      </w:r>
      <w:r w:rsidRPr="00E35F20">
        <w:rPr>
          <w:rFonts w:ascii="Arial" w:hAnsi="Arial" w:cs="Arial" w:hint="eastAsia"/>
          <w:sz w:val="20"/>
          <w:szCs w:val="20"/>
        </w:rPr>
        <w:t>á</w:t>
      </w:r>
      <w:r w:rsidRPr="00E35F20">
        <w:rPr>
          <w:rFonts w:ascii="Arial" w:hAnsi="Arial" w:cs="Arial"/>
          <w:sz w:val="20"/>
          <w:szCs w:val="20"/>
        </w:rPr>
        <w:t>rove</w:t>
      </w:r>
      <w:r w:rsidRPr="00E35F20">
        <w:rPr>
          <w:rFonts w:ascii="Arial" w:hAnsi="Arial" w:cs="Arial" w:hint="eastAsia"/>
          <w:sz w:val="20"/>
          <w:szCs w:val="20"/>
        </w:rPr>
        <w:t>ň</w:t>
      </w:r>
      <w:r w:rsidRPr="00E35F20">
        <w:rPr>
          <w:rFonts w:ascii="Arial" w:hAnsi="Arial" w:cs="Arial"/>
          <w:sz w:val="20"/>
          <w:szCs w:val="20"/>
        </w:rPr>
        <w:t xml:space="preserve"> sa pozit</w:t>
      </w:r>
      <w:r w:rsidRPr="00E35F20">
        <w:rPr>
          <w:rFonts w:ascii="Arial" w:hAnsi="Arial" w:cs="Arial" w:hint="eastAsia"/>
          <w:sz w:val="20"/>
          <w:szCs w:val="20"/>
        </w:rPr>
        <w:t>í</w:t>
      </w:r>
      <w:r w:rsidRPr="00E35F20">
        <w:rPr>
          <w:rFonts w:ascii="Arial" w:hAnsi="Arial" w:cs="Arial"/>
          <w:sz w:val="20"/>
          <w:szCs w:val="20"/>
        </w:rPr>
        <w:t>vne</w:t>
      </w:r>
      <w:r w:rsidR="00B80279">
        <w:rPr>
          <w:rFonts w:ascii="Arial" w:hAnsi="Arial" w:cs="Arial"/>
          <w:sz w:val="20"/>
          <w:szCs w:val="20"/>
        </w:rPr>
        <w:t xml:space="preserve"> </w:t>
      </w:r>
      <w:r w:rsidRPr="00E35F20">
        <w:rPr>
          <w:rFonts w:ascii="Arial" w:hAnsi="Arial" w:cs="Arial"/>
          <w:sz w:val="20"/>
          <w:szCs w:val="20"/>
        </w:rPr>
        <w:t>ovplyvn</w:t>
      </w:r>
      <w:r w:rsidRPr="00E35F20">
        <w:rPr>
          <w:rFonts w:ascii="Arial" w:hAnsi="Arial" w:cs="Arial" w:hint="eastAsia"/>
          <w:sz w:val="20"/>
          <w:szCs w:val="20"/>
        </w:rPr>
        <w:t>í</w:t>
      </w:r>
      <w:r w:rsidRPr="00E35F20">
        <w:rPr>
          <w:rFonts w:ascii="Arial" w:hAnsi="Arial" w:cs="Arial"/>
          <w:sz w:val="20"/>
          <w:szCs w:val="20"/>
        </w:rPr>
        <w:t xml:space="preserve"> </w:t>
      </w:r>
      <w:r w:rsidRPr="00E35F20">
        <w:rPr>
          <w:rFonts w:ascii="Arial" w:hAnsi="Arial" w:cs="Arial" w:hint="eastAsia"/>
          <w:sz w:val="20"/>
          <w:szCs w:val="20"/>
        </w:rPr>
        <w:t>ž</w:t>
      </w:r>
      <w:r w:rsidRPr="00E35F20">
        <w:rPr>
          <w:rFonts w:ascii="Arial" w:hAnsi="Arial" w:cs="Arial"/>
          <w:sz w:val="20"/>
          <w:szCs w:val="20"/>
        </w:rPr>
        <w:t>ivotn</w:t>
      </w:r>
      <w:r w:rsidRPr="00E35F20">
        <w:rPr>
          <w:rFonts w:ascii="Arial" w:hAnsi="Arial" w:cs="Arial" w:hint="eastAsia"/>
          <w:sz w:val="20"/>
          <w:szCs w:val="20"/>
        </w:rPr>
        <w:t>é</w:t>
      </w:r>
      <w:r w:rsidRPr="00E35F20">
        <w:rPr>
          <w:rFonts w:ascii="Arial" w:hAnsi="Arial" w:cs="Arial"/>
          <w:sz w:val="20"/>
          <w:szCs w:val="20"/>
        </w:rPr>
        <w:t xml:space="preserve"> prostredie v bl</w:t>
      </w:r>
      <w:r w:rsidRPr="00E35F20">
        <w:rPr>
          <w:rFonts w:ascii="Arial" w:hAnsi="Arial" w:cs="Arial" w:hint="eastAsia"/>
          <w:sz w:val="20"/>
          <w:szCs w:val="20"/>
        </w:rPr>
        <w:t>í</w:t>
      </w:r>
      <w:r w:rsidRPr="00E35F20">
        <w:rPr>
          <w:rFonts w:ascii="Arial" w:hAnsi="Arial" w:cs="Arial"/>
          <w:sz w:val="20"/>
          <w:szCs w:val="20"/>
        </w:rPr>
        <w:t>zkosti u</w:t>
      </w:r>
      <w:r w:rsidRPr="00E35F20">
        <w:rPr>
          <w:rFonts w:ascii="Arial" w:hAnsi="Arial" w:cs="Arial" w:hint="eastAsia"/>
          <w:sz w:val="20"/>
          <w:szCs w:val="20"/>
        </w:rPr>
        <w:t>ž</w:t>
      </w:r>
      <w:r w:rsidRPr="00E35F20">
        <w:rPr>
          <w:rFonts w:ascii="Arial" w:hAnsi="Arial" w:cs="Arial"/>
          <w:sz w:val="20"/>
          <w:szCs w:val="20"/>
        </w:rPr>
        <w:t xml:space="preserve"> existuj</w:t>
      </w:r>
      <w:r w:rsidRPr="00E35F20">
        <w:rPr>
          <w:rFonts w:ascii="Arial" w:hAnsi="Arial" w:cs="Arial" w:hint="eastAsia"/>
          <w:sz w:val="20"/>
          <w:szCs w:val="20"/>
        </w:rPr>
        <w:t>ú</w:t>
      </w:r>
      <w:r w:rsidRPr="00E35F20">
        <w:rPr>
          <w:rFonts w:ascii="Arial" w:hAnsi="Arial" w:cs="Arial"/>
          <w:sz w:val="20"/>
          <w:szCs w:val="20"/>
        </w:rPr>
        <w:t>cich komunik</w:t>
      </w:r>
      <w:r w:rsidRPr="00E35F20">
        <w:rPr>
          <w:rFonts w:ascii="Arial" w:hAnsi="Arial" w:cs="Arial" w:hint="eastAsia"/>
          <w:sz w:val="20"/>
          <w:szCs w:val="20"/>
        </w:rPr>
        <w:t>á</w:t>
      </w:r>
      <w:r w:rsidRPr="00E35F20">
        <w:rPr>
          <w:rFonts w:ascii="Arial" w:hAnsi="Arial" w:cs="Arial"/>
          <w:sz w:val="20"/>
          <w:szCs w:val="20"/>
        </w:rPr>
        <w:t>ci</w:t>
      </w:r>
      <w:r w:rsidRPr="00E35F20">
        <w:rPr>
          <w:rFonts w:ascii="Arial" w:hAnsi="Arial" w:cs="Arial" w:hint="eastAsia"/>
          <w:sz w:val="20"/>
          <w:szCs w:val="20"/>
        </w:rPr>
        <w:t>í</w:t>
      </w:r>
      <w:r w:rsidRPr="00E35F20">
        <w:rPr>
          <w:rFonts w:ascii="Arial" w:hAnsi="Arial" w:cs="Arial"/>
          <w:sz w:val="20"/>
          <w:szCs w:val="20"/>
        </w:rPr>
        <w:t>. V neposlednej rade d</w:t>
      </w:r>
      <w:r w:rsidRPr="00E35F20">
        <w:rPr>
          <w:rFonts w:ascii="Arial" w:hAnsi="Arial" w:cs="Arial" w:hint="eastAsia"/>
          <w:sz w:val="20"/>
          <w:szCs w:val="20"/>
        </w:rPr>
        <w:t>ô</w:t>
      </w:r>
      <w:r w:rsidRPr="00E35F20">
        <w:rPr>
          <w:rFonts w:ascii="Arial" w:hAnsi="Arial" w:cs="Arial"/>
          <w:sz w:val="20"/>
          <w:szCs w:val="20"/>
        </w:rPr>
        <w:t>jde</w:t>
      </w:r>
      <w:r w:rsidR="00B80279">
        <w:rPr>
          <w:rFonts w:ascii="Arial" w:hAnsi="Arial" w:cs="Arial"/>
          <w:sz w:val="20"/>
          <w:szCs w:val="20"/>
        </w:rPr>
        <w:t xml:space="preserve"> </w:t>
      </w:r>
      <w:r w:rsidRPr="00E35F20">
        <w:rPr>
          <w:rFonts w:ascii="Arial" w:hAnsi="Arial" w:cs="Arial"/>
          <w:sz w:val="20"/>
          <w:szCs w:val="20"/>
        </w:rPr>
        <w:t>k san</w:t>
      </w:r>
      <w:r w:rsidRPr="00E35F20">
        <w:rPr>
          <w:rFonts w:ascii="Arial" w:hAnsi="Arial" w:cs="Arial" w:hint="eastAsia"/>
          <w:sz w:val="20"/>
          <w:szCs w:val="20"/>
        </w:rPr>
        <w:t>á</w:t>
      </w:r>
      <w:r w:rsidRPr="00E35F20">
        <w:rPr>
          <w:rFonts w:ascii="Arial" w:hAnsi="Arial" w:cs="Arial"/>
          <w:sz w:val="20"/>
          <w:szCs w:val="20"/>
        </w:rPr>
        <w:t>ci</w:t>
      </w:r>
      <w:r w:rsidRPr="00E35F20">
        <w:rPr>
          <w:rFonts w:ascii="Arial" w:hAnsi="Arial" w:cs="Arial" w:hint="eastAsia"/>
          <w:sz w:val="20"/>
          <w:szCs w:val="20"/>
        </w:rPr>
        <w:t>í</w:t>
      </w:r>
      <w:r w:rsidRPr="00E35F20">
        <w:rPr>
          <w:rFonts w:ascii="Arial" w:hAnsi="Arial" w:cs="Arial"/>
          <w:sz w:val="20"/>
          <w:szCs w:val="20"/>
        </w:rPr>
        <w:t xml:space="preserve"> rozsiahleho </w:t>
      </w:r>
      <w:r w:rsidRPr="00E35F20">
        <w:rPr>
          <w:rFonts w:ascii="Arial" w:hAnsi="Arial" w:cs="Arial" w:hint="eastAsia"/>
          <w:sz w:val="20"/>
          <w:szCs w:val="20"/>
        </w:rPr>
        <w:t>ú</w:t>
      </w:r>
      <w:r w:rsidRPr="00E35F20">
        <w:rPr>
          <w:rFonts w:ascii="Arial" w:hAnsi="Arial" w:cs="Arial"/>
          <w:sz w:val="20"/>
          <w:szCs w:val="20"/>
        </w:rPr>
        <w:t>zemia postihnut</w:t>
      </w:r>
      <w:r w:rsidRPr="00E35F20">
        <w:rPr>
          <w:rFonts w:ascii="Arial" w:hAnsi="Arial" w:cs="Arial" w:hint="eastAsia"/>
          <w:sz w:val="20"/>
          <w:szCs w:val="20"/>
        </w:rPr>
        <w:t>é</w:t>
      </w:r>
      <w:r w:rsidRPr="00E35F20">
        <w:rPr>
          <w:rFonts w:ascii="Arial" w:hAnsi="Arial" w:cs="Arial"/>
          <w:sz w:val="20"/>
          <w:szCs w:val="20"/>
        </w:rPr>
        <w:t>ho svahov</w:t>
      </w:r>
      <w:r w:rsidRPr="00E35F20">
        <w:rPr>
          <w:rFonts w:ascii="Arial" w:hAnsi="Arial" w:cs="Arial" w:hint="eastAsia"/>
          <w:sz w:val="20"/>
          <w:szCs w:val="20"/>
        </w:rPr>
        <w:t>ý</w:t>
      </w:r>
      <w:r w:rsidRPr="00E35F20">
        <w:rPr>
          <w:rFonts w:ascii="Arial" w:hAnsi="Arial" w:cs="Arial"/>
          <w:sz w:val="20"/>
          <w:szCs w:val="20"/>
        </w:rPr>
        <w:t>mi deform</w:t>
      </w:r>
      <w:r w:rsidRPr="00E35F20">
        <w:rPr>
          <w:rFonts w:ascii="Arial" w:hAnsi="Arial" w:cs="Arial" w:hint="eastAsia"/>
          <w:sz w:val="20"/>
          <w:szCs w:val="20"/>
        </w:rPr>
        <w:t>á</w:t>
      </w:r>
      <w:r w:rsidRPr="00E35F20">
        <w:rPr>
          <w:rFonts w:ascii="Arial" w:hAnsi="Arial" w:cs="Arial"/>
          <w:sz w:val="20"/>
          <w:szCs w:val="20"/>
        </w:rPr>
        <w:t>ciami, zv</w:t>
      </w:r>
      <w:r w:rsidRPr="00E35F20">
        <w:rPr>
          <w:rFonts w:ascii="Arial" w:hAnsi="Arial" w:cs="Arial" w:hint="eastAsia"/>
          <w:sz w:val="20"/>
          <w:szCs w:val="20"/>
        </w:rPr>
        <w:t>ýš</w:t>
      </w:r>
      <w:r w:rsidRPr="00E35F20">
        <w:rPr>
          <w:rFonts w:ascii="Arial" w:hAnsi="Arial" w:cs="Arial"/>
          <w:sz w:val="20"/>
          <w:szCs w:val="20"/>
        </w:rPr>
        <w:t>eniu jeho stability ako</w:t>
      </w:r>
      <w:r w:rsidR="00B80279">
        <w:rPr>
          <w:rFonts w:ascii="Arial" w:hAnsi="Arial" w:cs="Arial"/>
          <w:sz w:val="20"/>
          <w:szCs w:val="20"/>
        </w:rPr>
        <w:t xml:space="preserve"> </w:t>
      </w:r>
      <w:r w:rsidRPr="00E35F20">
        <w:rPr>
          <w:rFonts w:ascii="Arial" w:hAnsi="Arial" w:cs="Arial"/>
          <w:sz w:val="20"/>
          <w:szCs w:val="20"/>
        </w:rPr>
        <w:t>aj k mo</w:t>
      </w:r>
      <w:r w:rsidRPr="00E35F20">
        <w:rPr>
          <w:rFonts w:ascii="Arial" w:hAnsi="Arial" w:cs="Arial" w:hint="eastAsia"/>
          <w:sz w:val="20"/>
          <w:szCs w:val="20"/>
        </w:rPr>
        <w:t>ž</w:t>
      </w:r>
      <w:r w:rsidRPr="00E35F20">
        <w:rPr>
          <w:rFonts w:ascii="Arial" w:hAnsi="Arial" w:cs="Arial"/>
          <w:sz w:val="20"/>
          <w:szCs w:val="20"/>
        </w:rPr>
        <w:t xml:space="preserve">nosti tieto </w:t>
      </w:r>
      <w:r w:rsidRPr="00E35F20">
        <w:rPr>
          <w:rFonts w:ascii="Arial" w:hAnsi="Arial" w:cs="Arial" w:hint="eastAsia"/>
          <w:sz w:val="20"/>
          <w:szCs w:val="20"/>
        </w:rPr>
        <w:t>ú</w:t>
      </w:r>
      <w:r w:rsidRPr="00E35F20">
        <w:rPr>
          <w:rFonts w:ascii="Arial" w:hAnsi="Arial" w:cs="Arial"/>
          <w:sz w:val="20"/>
          <w:szCs w:val="20"/>
        </w:rPr>
        <w:t>zemia v bud</w:t>
      </w:r>
      <w:r w:rsidRPr="00E35F20">
        <w:rPr>
          <w:rFonts w:ascii="Arial" w:hAnsi="Arial" w:cs="Arial" w:hint="eastAsia"/>
          <w:sz w:val="20"/>
          <w:szCs w:val="20"/>
        </w:rPr>
        <w:t>ú</w:t>
      </w:r>
      <w:r w:rsidRPr="00E35F20">
        <w:rPr>
          <w:rFonts w:ascii="Arial" w:hAnsi="Arial" w:cs="Arial"/>
          <w:sz w:val="20"/>
          <w:szCs w:val="20"/>
        </w:rPr>
        <w:t>cnosti lep</w:t>
      </w:r>
      <w:r w:rsidRPr="00E35F20">
        <w:rPr>
          <w:rFonts w:ascii="Arial" w:hAnsi="Arial" w:cs="Arial" w:hint="eastAsia"/>
          <w:sz w:val="20"/>
          <w:szCs w:val="20"/>
        </w:rPr>
        <w:t>š</w:t>
      </w:r>
      <w:r w:rsidRPr="00E35F20">
        <w:rPr>
          <w:rFonts w:ascii="Arial" w:hAnsi="Arial" w:cs="Arial"/>
          <w:sz w:val="20"/>
          <w:szCs w:val="20"/>
        </w:rPr>
        <w:t>ie vyu</w:t>
      </w:r>
      <w:r w:rsidRPr="00E35F20">
        <w:rPr>
          <w:rFonts w:ascii="Arial" w:hAnsi="Arial" w:cs="Arial" w:hint="eastAsia"/>
          <w:sz w:val="20"/>
          <w:szCs w:val="20"/>
        </w:rPr>
        <w:t>ží</w:t>
      </w:r>
      <w:r w:rsidRPr="00E35F20">
        <w:rPr>
          <w:rFonts w:ascii="Arial" w:hAnsi="Arial" w:cs="Arial"/>
          <w:sz w:val="20"/>
          <w:szCs w:val="20"/>
        </w:rPr>
        <w:t>va</w:t>
      </w:r>
      <w:r w:rsidRPr="00E35F20">
        <w:rPr>
          <w:rFonts w:ascii="Arial" w:hAnsi="Arial" w:cs="Arial" w:hint="eastAsia"/>
          <w:sz w:val="20"/>
          <w:szCs w:val="20"/>
        </w:rPr>
        <w:t>ť</w:t>
      </w:r>
      <w:r w:rsidRPr="00E35F20">
        <w:rPr>
          <w:rFonts w:ascii="Arial" w:hAnsi="Arial" w:cs="Arial"/>
          <w:sz w:val="20"/>
          <w:szCs w:val="20"/>
        </w:rPr>
        <w:t>.</w:t>
      </w:r>
      <w:r w:rsidR="00B80279">
        <w:rPr>
          <w:rFonts w:ascii="Arial" w:hAnsi="Arial" w:cs="Arial"/>
          <w:sz w:val="20"/>
          <w:szCs w:val="20"/>
        </w:rPr>
        <w:t xml:space="preserve"> </w:t>
      </w:r>
      <w:r w:rsidRPr="00E35F20">
        <w:rPr>
          <w:rFonts w:ascii="Arial" w:hAnsi="Arial" w:cs="Arial"/>
          <w:sz w:val="20"/>
          <w:szCs w:val="20"/>
        </w:rPr>
        <w:t>Z</w:t>
      </w:r>
      <w:r w:rsidRPr="00E35F20">
        <w:rPr>
          <w:rFonts w:ascii="Arial" w:hAnsi="Arial" w:cs="Arial" w:hint="eastAsia"/>
          <w:sz w:val="20"/>
          <w:szCs w:val="20"/>
        </w:rPr>
        <w:t>á</w:t>
      </w:r>
      <w:r w:rsidRPr="00E35F20">
        <w:rPr>
          <w:rFonts w:ascii="Arial" w:hAnsi="Arial" w:cs="Arial"/>
          <w:sz w:val="20"/>
          <w:szCs w:val="20"/>
        </w:rPr>
        <w:t>kladn</w:t>
      </w:r>
      <w:r w:rsidRPr="00E35F20">
        <w:rPr>
          <w:rFonts w:ascii="Arial" w:hAnsi="Arial" w:cs="Arial" w:hint="eastAsia"/>
          <w:sz w:val="20"/>
          <w:szCs w:val="20"/>
        </w:rPr>
        <w:t>ý</w:t>
      </w:r>
      <w:r w:rsidRPr="00E35F20">
        <w:rPr>
          <w:rFonts w:ascii="Arial" w:hAnsi="Arial" w:cs="Arial"/>
          <w:sz w:val="20"/>
          <w:szCs w:val="20"/>
        </w:rPr>
        <w:t>m cie</w:t>
      </w:r>
      <w:r w:rsidRPr="00E35F20">
        <w:rPr>
          <w:rFonts w:ascii="Arial" w:hAnsi="Arial" w:cs="Arial" w:hint="eastAsia"/>
          <w:sz w:val="20"/>
          <w:szCs w:val="20"/>
        </w:rPr>
        <w:t>ľ</w:t>
      </w:r>
      <w:r w:rsidRPr="00E35F20">
        <w:rPr>
          <w:rFonts w:ascii="Arial" w:hAnsi="Arial" w:cs="Arial"/>
          <w:sz w:val="20"/>
          <w:szCs w:val="20"/>
        </w:rPr>
        <w:t>om stavby je vybudovanie modernej a kapacitnej pozemnej komunik</w:t>
      </w:r>
      <w:r w:rsidRPr="00E35F20">
        <w:rPr>
          <w:rFonts w:ascii="Arial" w:hAnsi="Arial" w:cs="Arial" w:hint="eastAsia"/>
          <w:sz w:val="20"/>
          <w:szCs w:val="20"/>
        </w:rPr>
        <w:t>á</w:t>
      </w:r>
      <w:r w:rsidRPr="00E35F20">
        <w:rPr>
          <w:rFonts w:ascii="Arial" w:hAnsi="Arial" w:cs="Arial"/>
          <w:sz w:val="20"/>
          <w:szCs w:val="20"/>
        </w:rPr>
        <w:t>cie (dia</w:t>
      </w:r>
      <w:r w:rsidRPr="00E35F20">
        <w:rPr>
          <w:rFonts w:ascii="Arial" w:hAnsi="Arial" w:cs="Arial" w:hint="eastAsia"/>
          <w:sz w:val="20"/>
          <w:szCs w:val="20"/>
        </w:rPr>
        <w:t>ľ</w:t>
      </w:r>
      <w:r w:rsidRPr="00E35F20">
        <w:rPr>
          <w:rFonts w:ascii="Arial" w:hAnsi="Arial" w:cs="Arial"/>
          <w:sz w:val="20"/>
          <w:szCs w:val="20"/>
        </w:rPr>
        <w:t>nice), pre bezpe</w:t>
      </w:r>
      <w:r w:rsidRPr="00E35F20">
        <w:rPr>
          <w:rFonts w:ascii="Arial" w:hAnsi="Arial" w:cs="Arial" w:hint="eastAsia"/>
          <w:sz w:val="20"/>
          <w:szCs w:val="20"/>
        </w:rPr>
        <w:t>č</w:t>
      </w:r>
      <w:r w:rsidRPr="00E35F20">
        <w:rPr>
          <w:rFonts w:ascii="Arial" w:hAnsi="Arial" w:cs="Arial"/>
          <w:sz w:val="20"/>
          <w:szCs w:val="20"/>
        </w:rPr>
        <w:t>n</w:t>
      </w:r>
      <w:r w:rsidRPr="00E35F20">
        <w:rPr>
          <w:rFonts w:ascii="Arial" w:hAnsi="Arial" w:cs="Arial" w:hint="eastAsia"/>
          <w:sz w:val="20"/>
          <w:szCs w:val="20"/>
        </w:rPr>
        <w:t>é</w:t>
      </w:r>
      <w:r w:rsidRPr="00E35F20">
        <w:rPr>
          <w:rFonts w:ascii="Arial" w:hAnsi="Arial" w:cs="Arial"/>
          <w:sz w:val="20"/>
          <w:szCs w:val="20"/>
        </w:rPr>
        <w:t xml:space="preserve"> a plynul</w:t>
      </w:r>
      <w:r w:rsidRPr="00E35F20">
        <w:rPr>
          <w:rFonts w:ascii="Arial" w:hAnsi="Arial" w:cs="Arial" w:hint="eastAsia"/>
          <w:sz w:val="20"/>
          <w:szCs w:val="20"/>
        </w:rPr>
        <w:t>é</w:t>
      </w:r>
      <w:r w:rsidRPr="00E35F20">
        <w:rPr>
          <w:rFonts w:ascii="Arial" w:hAnsi="Arial" w:cs="Arial"/>
          <w:sz w:val="20"/>
          <w:szCs w:val="20"/>
        </w:rPr>
        <w:t xml:space="preserve"> vedenie preva</w:t>
      </w:r>
      <w:r w:rsidRPr="00E35F20">
        <w:rPr>
          <w:rFonts w:ascii="Arial" w:hAnsi="Arial" w:cs="Arial" w:hint="eastAsia"/>
          <w:sz w:val="20"/>
          <w:szCs w:val="20"/>
        </w:rPr>
        <w:t>ž</w:t>
      </w:r>
      <w:r w:rsidRPr="00E35F20">
        <w:rPr>
          <w:rFonts w:ascii="Arial" w:hAnsi="Arial" w:cs="Arial"/>
          <w:sz w:val="20"/>
          <w:szCs w:val="20"/>
        </w:rPr>
        <w:t>ne tranzitnej automobilovej dopravy,</w:t>
      </w:r>
      <w:r w:rsidR="00B80279">
        <w:rPr>
          <w:rFonts w:ascii="Arial" w:hAnsi="Arial" w:cs="Arial"/>
          <w:sz w:val="20"/>
          <w:szCs w:val="20"/>
        </w:rPr>
        <w:t xml:space="preserve"> </w:t>
      </w:r>
      <w:r w:rsidRPr="00E35F20">
        <w:rPr>
          <w:rFonts w:ascii="Arial" w:hAnsi="Arial" w:cs="Arial"/>
          <w:sz w:val="20"/>
          <w:szCs w:val="20"/>
        </w:rPr>
        <w:t>v</w:t>
      </w:r>
      <w:r>
        <w:rPr>
          <w:rFonts w:ascii="Arial" w:hAnsi="Arial" w:cs="Arial"/>
          <w:sz w:val="20"/>
          <w:szCs w:val="20"/>
        </w:rPr>
        <w:t> </w:t>
      </w:r>
      <w:r w:rsidRPr="00E35F20">
        <w:rPr>
          <w:rFonts w:ascii="Arial" w:hAnsi="Arial" w:cs="Arial"/>
          <w:sz w:val="20"/>
          <w:szCs w:val="20"/>
        </w:rPr>
        <w:t>rie</w:t>
      </w:r>
      <w:r w:rsidRPr="00E35F20">
        <w:rPr>
          <w:rFonts w:ascii="Arial" w:hAnsi="Arial" w:cs="Arial" w:hint="eastAsia"/>
          <w:sz w:val="20"/>
          <w:szCs w:val="20"/>
        </w:rPr>
        <w:t>š</w:t>
      </w:r>
      <w:r w:rsidRPr="00E35F20">
        <w:rPr>
          <w:rFonts w:ascii="Arial" w:hAnsi="Arial" w:cs="Arial"/>
          <w:sz w:val="20"/>
          <w:szCs w:val="20"/>
        </w:rPr>
        <w:t>enom</w:t>
      </w:r>
      <w:r>
        <w:rPr>
          <w:rFonts w:ascii="Arial" w:hAnsi="Arial" w:cs="Arial"/>
          <w:sz w:val="20"/>
          <w:szCs w:val="20"/>
        </w:rPr>
        <w:t xml:space="preserve"> </w:t>
      </w:r>
      <w:r w:rsidRPr="00E35F20">
        <w:rPr>
          <w:rFonts w:ascii="Arial" w:hAnsi="Arial" w:cs="Arial" w:hint="eastAsia"/>
          <w:sz w:val="20"/>
          <w:szCs w:val="20"/>
        </w:rPr>
        <w:t>ú</w:t>
      </w:r>
      <w:r w:rsidRPr="00E35F20">
        <w:rPr>
          <w:rFonts w:ascii="Arial" w:hAnsi="Arial" w:cs="Arial"/>
          <w:sz w:val="20"/>
          <w:szCs w:val="20"/>
        </w:rPr>
        <w:t>zem</w:t>
      </w:r>
      <w:r w:rsidRPr="00E35F20">
        <w:rPr>
          <w:rFonts w:ascii="Arial" w:hAnsi="Arial" w:cs="Arial" w:hint="eastAsia"/>
          <w:sz w:val="20"/>
          <w:szCs w:val="20"/>
        </w:rPr>
        <w:t>í</w:t>
      </w:r>
      <w:r w:rsidRPr="00E35F20">
        <w:rPr>
          <w:rFonts w:ascii="Arial" w:hAnsi="Arial" w:cs="Arial"/>
          <w:sz w:val="20"/>
          <w:szCs w:val="20"/>
        </w:rPr>
        <w:t>.</w:t>
      </w:r>
      <w:r w:rsidR="00B80279">
        <w:rPr>
          <w:rFonts w:ascii="Arial" w:hAnsi="Arial" w:cs="Arial"/>
          <w:sz w:val="20"/>
          <w:szCs w:val="20"/>
        </w:rPr>
        <w:t xml:space="preserve"> </w:t>
      </w:r>
      <w:r w:rsidRPr="00E35F20">
        <w:rPr>
          <w:rFonts w:ascii="Arial" w:hAnsi="Arial" w:cs="Arial"/>
          <w:sz w:val="20"/>
          <w:szCs w:val="20"/>
        </w:rPr>
        <w:t>Z</w:t>
      </w:r>
      <w:r w:rsidRPr="00E35F20">
        <w:rPr>
          <w:rFonts w:ascii="Arial" w:hAnsi="Arial" w:cs="Arial" w:hint="eastAsia"/>
          <w:sz w:val="20"/>
          <w:szCs w:val="20"/>
        </w:rPr>
        <w:t>á</w:t>
      </w:r>
      <w:r w:rsidRPr="00E35F20">
        <w:rPr>
          <w:rFonts w:ascii="Arial" w:hAnsi="Arial" w:cs="Arial"/>
          <w:sz w:val="20"/>
          <w:szCs w:val="20"/>
        </w:rPr>
        <w:t>rove</w:t>
      </w:r>
      <w:r w:rsidRPr="00E35F20">
        <w:rPr>
          <w:rFonts w:ascii="Arial" w:hAnsi="Arial" w:cs="Arial" w:hint="eastAsia"/>
          <w:sz w:val="20"/>
          <w:szCs w:val="20"/>
        </w:rPr>
        <w:t>ň</w:t>
      </w:r>
      <w:r w:rsidRPr="00E35F20">
        <w:rPr>
          <w:rFonts w:ascii="Arial" w:hAnsi="Arial" w:cs="Arial"/>
          <w:sz w:val="20"/>
          <w:szCs w:val="20"/>
        </w:rPr>
        <w:t xml:space="preserve"> sa dosiahne aj plynulej</w:t>
      </w:r>
      <w:r w:rsidRPr="00E35F20">
        <w:rPr>
          <w:rFonts w:ascii="Arial" w:hAnsi="Arial" w:cs="Arial" w:hint="eastAsia"/>
          <w:sz w:val="20"/>
          <w:szCs w:val="20"/>
        </w:rPr>
        <w:t>š</w:t>
      </w:r>
      <w:r w:rsidRPr="00E35F20">
        <w:rPr>
          <w:rFonts w:ascii="Arial" w:hAnsi="Arial" w:cs="Arial"/>
          <w:sz w:val="20"/>
          <w:szCs w:val="20"/>
        </w:rPr>
        <w:t>ie, r</w:t>
      </w:r>
      <w:r w:rsidRPr="00E35F20">
        <w:rPr>
          <w:rFonts w:ascii="Arial" w:hAnsi="Arial" w:cs="Arial" w:hint="eastAsia"/>
          <w:sz w:val="20"/>
          <w:szCs w:val="20"/>
        </w:rPr>
        <w:t>ý</w:t>
      </w:r>
      <w:r w:rsidRPr="00E35F20">
        <w:rPr>
          <w:rFonts w:ascii="Arial" w:hAnsi="Arial" w:cs="Arial"/>
          <w:sz w:val="20"/>
          <w:szCs w:val="20"/>
        </w:rPr>
        <w:t>chlej</w:t>
      </w:r>
      <w:r w:rsidRPr="00E35F20">
        <w:rPr>
          <w:rFonts w:ascii="Arial" w:hAnsi="Arial" w:cs="Arial" w:hint="eastAsia"/>
          <w:sz w:val="20"/>
          <w:szCs w:val="20"/>
        </w:rPr>
        <w:t>š</w:t>
      </w:r>
      <w:r w:rsidRPr="00E35F20">
        <w:rPr>
          <w:rFonts w:ascii="Arial" w:hAnsi="Arial" w:cs="Arial"/>
          <w:sz w:val="20"/>
          <w:szCs w:val="20"/>
        </w:rPr>
        <w:t>ie a bezpe</w:t>
      </w:r>
      <w:r w:rsidRPr="00E35F20">
        <w:rPr>
          <w:rFonts w:ascii="Arial" w:hAnsi="Arial" w:cs="Arial" w:hint="eastAsia"/>
          <w:sz w:val="20"/>
          <w:szCs w:val="20"/>
        </w:rPr>
        <w:t>č</w:t>
      </w:r>
      <w:r w:rsidRPr="00E35F20">
        <w:rPr>
          <w:rFonts w:ascii="Arial" w:hAnsi="Arial" w:cs="Arial"/>
          <w:sz w:val="20"/>
          <w:szCs w:val="20"/>
        </w:rPr>
        <w:t>nej</w:t>
      </w:r>
      <w:r w:rsidRPr="00E35F20">
        <w:rPr>
          <w:rFonts w:ascii="Arial" w:hAnsi="Arial" w:cs="Arial" w:hint="eastAsia"/>
          <w:sz w:val="20"/>
          <w:szCs w:val="20"/>
        </w:rPr>
        <w:t>š</w:t>
      </w:r>
      <w:r w:rsidRPr="00E35F20">
        <w:rPr>
          <w:rFonts w:ascii="Arial" w:hAnsi="Arial" w:cs="Arial"/>
          <w:sz w:val="20"/>
          <w:szCs w:val="20"/>
        </w:rPr>
        <w:t>ie prepojenie dvoch najv</w:t>
      </w:r>
      <w:r w:rsidRPr="00E35F20">
        <w:rPr>
          <w:rFonts w:ascii="Arial" w:hAnsi="Arial" w:cs="Arial" w:hint="eastAsia"/>
          <w:sz w:val="20"/>
          <w:szCs w:val="20"/>
        </w:rPr>
        <w:t>äčší</w:t>
      </w:r>
      <w:r w:rsidRPr="00E35F20">
        <w:rPr>
          <w:rFonts w:ascii="Arial" w:hAnsi="Arial" w:cs="Arial"/>
          <w:sz w:val="20"/>
          <w:szCs w:val="20"/>
        </w:rPr>
        <w:t>ch</w:t>
      </w:r>
      <w:r w:rsidR="00B80279">
        <w:rPr>
          <w:rFonts w:ascii="Arial" w:hAnsi="Arial" w:cs="Arial"/>
          <w:sz w:val="20"/>
          <w:szCs w:val="20"/>
        </w:rPr>
        <w:t xml:space="preserve"> </w:t>
      </w:r>
      <w:r w:rsidRPr="00E35F20">
        <w:rPr>
          <w:rFonts w:ascii="Arial" w:hAnsi="Arial" w:cs="Arial"/>
          <w:sz w:val="20"/>
          <w:szCs w:val="20"/>
        </w:rPr>
        <w:t>kysuck</w:t>
      </w:r>
      <w:r w:rsidRPr="00E35F20">
        <w:rPr>
          <w:rFonts w:ascii="Arial" w:hAnsi="Arial" w:cs="Arial" w:hint="eastAsia"/>
          <w:sz w:val="20"/>
          <w:szCs w:val="20"/>
        </w:rPr>
        <w:t>ý</w:t>
      </w:r>
      <w:r w:rsidRPr="00E35F20">
        <w:rPr>
          <w:rFonts w:ascii="Arial" w:hAnsi="Arial" w:cs="Arial"/>
          <w:sz w:val="20"/>
          <w:szCs w:val="20"/>
        </w:rPr>
        <w:t>ch priemyseln</w:t>
      </w:r>
      <w:r w:rsidRPr="00E35F20">
        <w:rPr>
          <w:rFonts w:ascii="Arial" w:hAnsi="Arial" w:cs="Arial" w:hint="eastAsia"/>
          <w:sz w:val="20"/>
          <w:szCs w:val="20"/>
        </w:rPr>
        <w:t>ý</w:t>
      </w:r>
      <w:r w:rsidRPr="00E35F20">
        <w:rPr>
          <w:rFonts w:ascii="Arial" w:hAnsi="Arial" w:cs="Arial"/>
          <w:sz w:val="20"/>
          <w:szCs w:val="20"/>
        </w:rPr>
        <w:t>ch centier - okresn</w:t>
      </w:r>
      <w:r w:rsidRPr="00E35F20">
        <w:rPr>
          <w:rFonts w:ascii="Arial" w:hAnsi="Arial" w:cs="Arial" w:hint="eastAsia"/>
          <w:sz w:val="20"/>
          <w:szCs w:val="20"/>
        </w:rPr>
        <w:t>ý</w:t>
      </w:r>
      <w:r w:rsidRPr="00E35F20">
        <w:rPr>
          <w:rFonts w:ascii="Arial" w:hAnsi="Arial" w:cs="Arial"/>
          <w:sz w:val="20"/>
          <w:szCs w:val="20"/>
        </w:rPr>
        <w:t>ch s</w:t>
      </w:r>
      <w:r w:rsidRPr="00E35F20">
        <w:rPr>
          <w:rFonts w:ascii="Arial" w:hAnsi="Arial" w:cs="Arial" w:hint="eastAsia"/>
          <w:sz w:val="20"/>
          <w:szCs w:val="20"/>
        </w:rPr>
        <w:t>í</w:t>
      </w:r>
      <w:r w:rsidRPr="00E35F20">
        <w:rPr>
          <w:rFonts w:ascii="Arial" w:hAnsi="Arial" w:cs="Arial"/>
          <w:sz w:val="20"/>
          <w:szCs w:val="20"/>
        </w:rPr>
        <w:t>diel Kysuck</w:t>
      </w:r>
      <w:r w:rsidRPr="00E35F20">
        <w:rPr>
          <w:rFonts w:ascii="Arial" w:hAnsi="Arial" w:cs="Arial" w:hint="eastAsia"/>
          <w:sz w:val="20"/>
          <w:szCs w:val="20"/>
        </w:rPr>
        <w:t>é</w:t>
      </w:r>
      <w:r w:rsidRPr="00E35F20">
        <w:rPr>
          <w:rFonts w:ascii="Arial" w:hAnsi="Arial" w:cs="Arial"/>
          <w:sz w:val="20"/>
          <w:szCs w:val="20"/>
        </w:rPr>
        <w:t xml:space="preserve"> Nov</w:t>
      </w:r>
      <w:r w:rsidRPr="00E35F20">
        <w:rPr>
          <w:rFonts w:ascii="Arial" w:hAnsi="Arial" w:cs="Arial" w:hint="eastAsia"/>
          <w:sz w:val="20"/>
          <w:szCs w:val="20"/>
        </w:rPr>
        <w:t>é</w:t>
      </w:r>
      <w:r w:rsidRPr="00E35F20">
        <w:rPr>
          <w:rFonts w:ascii="Arial" w:hAnsi="Arial" w:cs="Arial"/>
          <w:sz w:val="20"/>
          <w:szCs w:val="20"/>
        </w:rPr>
        <w:t xml:space="preserve"> Mesto a </w:t>
      </w:r>
      <w:r w:rsidRPr="00E35F20">
        <w:rPr>
          <w:rFonts w:ascii="Arial" w:hAnsi="Arial" w:cs="Arial" w:hint="eastAsia"/>
          <w:sz w:val="20"/>
          <w:szCs w:val="20"/>
        </w:rPr>
        <w:t>Č</w:t>
      </w:r>
      <w:r w:rsidRPr="00E35F20">
        <w:rPr>
          <w:rFonts w:ascii="Arial" w:hAnsi="Arial" w:cs="Arial"/>
          <w:sz w:val="20"/>
          <w:szCs w:val="20"/>
        </w:rPr>
        <w:t>adce s</w:t>
      </w:r>
      <w:r w:rsidR="00B80279">
        <w:rPr>
          <w:rFonts w:ascii="Arial" w:hAnsi="Arial" w:cs="Arial"/>
          <w:sz w:val="20"/>
          <w:szCs w:val="20"/>
        </w:rPr>
        <w:t> </w:t>
      </w:r>
      <w:r w:rsidRPr="00E35F20">
        <w:rPr>
          <w:rFonts w:ascii="Arial" w:hAnsi="Arial" w:cs="Arial"/>
          <w:sz w:val="20"/>
          <w:szCs w:val="20"/>
        </w:rPr>
        <w:t>krajsk</w:t>
      </w:r>
      <w:r w:rsidRPr="00E35F20">
        <w:rPr>
          <w:rFonts w:ascii="Arial" w:hAnsi="Arial" w:cs="Arial" w:hint="eastAsia"/>
          <w:sz w:val="20"/>
          <w:szCs w:val="20"/>
        </w:rPr>
        <w:t>ý</w:t>
      </w:r>
      <w:r w:rsidRPr="00E35F20">
        <w:rPr>
          <w:rFonts w:ascii="Arial" w:hAnsi="Arial" w:cs="Arial"/>
          <w:sz w:val="20"/>
          <w:szCs w:val="20"/>
        </w:rPr>
        <w:t>m</w:t>
      </w:r>
      <w:r w:rsidR="00B80279">
        <w:rPr>
          <w:rFonts w:ascii="Arial" w:hAnsi="Arial" w:cs="Arial"/>
          <w:sz w:val="20"/>
          <w:szCs w:val="20"/>
        </w:rPr>
        <w:t xml:space="preserve"> </w:t>
      </w:r>
      <w:r w:rsidRPr="00E35F20">
        <w:rPr>
          <w:rFonts w:ascii="Arial" w:hAnsi="Arial" w:cs="Arial"/>
          <w:sz w:val="20"/>
          <w:szCs w:val="20"/>
        </w:rPr>
        <w:t xml:space="preserve">mestom </w:t>
      </w:r>
      <w:r w:rsidRPr="00E35F20">
        <w:rPr>
          <w:rFonts w:ascii="Arial" w:hAnsi="Arial" w:cs="Arial" w:hint="eastAsia"/>
          <w:sz w:val="20"/>
          <w:szCs w:val="20"/>
        </w:rPr>
        <w:t>Ž</w:t>
      </w:r>
      <w:r w:rsidRPr="00E35F20">
        <w:rPr>
          <w:rFonts w:ascii="Arial" w:hAnsi="Arial" w:cs="Arial"/>
          <w:sz w:val="20"/>
          <w:szCs w:val="20"/>
        </w:rPr>
        <w:t xml:space="preserve">ilina, </w:t>
      </w:r>
      <w:r w:rsidRPr="00E35F20">
        <w:rPr>
          <w:rFonts w:ascii="Arial" w:hAnsi="Arial" w:cs="Arial" w:hint="eastAsia"/>
          <w:sz w:val="20"/>
          <w:szCs w:val="20"/>
        </w:rPr>
        <w:t>čí</w:t>
      </w:r>
      <w:r w:rsidRPr="00E35F20">
        <w:rPr>
          <w:rFonts w:ascii="Arial" w:hAnsi="Arial" w:cs="Arial"/>
          <w:sz w:val="20"/>
          <w:szCs w:val="20"/>
        </w:rPr>
        <w:t>m sa tie</w:t>
      </w:r>
      <w:r w:rsidRPr="00E35F20">
        <w:rPr>
          <w:rFonts w:ascii="Arial" w:hAnsi="Arial" w:cs="Arial" w:hint="eastAsia"/>
          <w:sz w:val="20"/>
          <w:szCs w:val="20"/>
        </w:rPr>
        <w:t>ž</w:t>
      </w:r>
      <w:r w:rsidRPr="00E35F20">
        <w:rPr>
          <w:rFonts w:ascii="Arial" w:hAnsi="Arial" w:cs="Arial"/>
          <w:sz w:val="20"/>
          <w:szCs w:val="20"/>
        </w:rPr>
        <w:t xml:space="preserve"> celkove zlep</w:t>
      </w:r>
      <w:r w:rsidRPr="00E35F20">
        <w:rPr>
          <w:rFonts w:ascii="Arial" w:hAnsi="Arial" w:cs="Arial" w:hint="eastAsia"/>
          <w:sz w:val="20"/>
          <w:szCs w:val="20"/>
        </w:rPr>
        <w:t>š</w:t>
      </w:r>
      <w:r w:rsidRPr="00E35F20">
        <w:rPr>
          <w:rFonts w:ascii="Arial" w:hAnsi="Arial" w:cs="Arial"/>
          <w:sz w:val="20"/>
          <w:szCs w:val="20"/>
        </w:rPr>
        <w:t xml:space="preserve">ia </w:t>
      </w:r>
      <w:proofErr w:type="spellStart"/>
      <w:r w:rsidRPr="00E35F20">
        <w:rPr>
          <w:rFonts w:ascii="Arial" w:hAnsi="Arial" w:cs="Arial"/>
          <w:sz w:val="20"/>
          <w:szCs w:val="20"/>
        </w:rPr>
        <w:t>dopravno</w:t>
      </w:r>
      <w:proofErr w:type="spellEnd"/>
      <w:r w:rsidRPr="00E35F20">
        <w:rPr>
          <w:rFonts w:ascii="Arial" w:hAnsi="Arial" w:cs="Arial"/>
          <w:sz w:val="20"/>
          <w:szCs w:val="20"/>
        </w:rPr>
        <w:t xml:space="preserve"> prev</w:t>
      </w:r>
      <w:r w:rsidRPr="00E35F20">
        <w:rPr>
          <w:rFonts w:ascii="Arial" w:hAnsi="Arial" w:cs="Arial" w:hint="eastAsia"/>
          <w:sz w:val="20"/>
          <w:szCs w:val="20"/>
        </w:rPr>
        <w:t>á</w:t>
      </w:r>
      <w:r w:rsidRPr="00E35F20">
        <w:rPr>
          <w:rFonts w:ascii="Arial" w:hAnsi="Arial" w:cs="Arial"/>
          <w:sz w:val="20"/>
          <w:szCs w:val="20"/>
        </w:rPr>
        <w:t>dzkov</w:t>
      </w:r>
      <w:r w:rsidRPr="00E35F20">
        <w:rPr>
          <w:rFonts w:ascii="Arial" w:hAnsi="Arial" w:cs="Arial" w:hint="eastAsia"/>
          <w:sz w:val="20"/>
          <w:szCs w:val="20"/>
        </w:rPr>
        <w:t>é</w:t>
      </w:r>
      <w:r w:rsidRPr="00E35F20">
        <w:rPr>
          <w:rFonts w:ascii="Arial" w:hAnsi="Arial" w:cs="Arial"/>
          <w:sz w:val="20"/>
          <w:szCs w:val="20"/>
        </w:rPr>
        <w:t xml:space="preserve"> podmienky pre tranzitn</w:t>
      </w:r>
      <w:r w:rsidRPr="00E35F20">
        <w:rPr>
          <w:rFonts w:ascii="Arial" w:hAnsi="Arial" w:cs="Arial" w:hint="eastAsia"/>
          <w:sz w:val="20"/>
          <w:szCs w:val="20"/>
        </w:rPr>
        <w:t>ú</w:t>
      </w:r>
      <w:r w:rsidR="00B80279">
        <w:rPr>
          <w:rFonts w:ascii="Arial" w:hAnsi="Arial" w:cs="Arial"/>
          <w:sz w:val="20"/>
          <w:szCs w:val="20"/>
        </w:rPr>
        <w:t xml:space="preserve"> </w:t>
      </w:r>
      <w:r w:rsidRPr="00512320">
        <w:rPr>
          <w:rFonts w:ascii="Arial" w:hAnsi="Arial" w:cs="Arial"/>
          <w:sz w:val="20"/>
          <w:szCs w:val="20"/>
        </w:rPr>
        <w:t>dopravu na tomto pre Slovensko d</w:t>
      </w:r>
      <w:r w:rsidRPr="00512320">
        <w:rPr>
          <w:rFonts w:ascii="Arial" w:hAnsi="Arial" w:cs="Arial" w:hint="eastAsia"/>
          <w:sz w:val="20"/>
          <w:szCs w:val="20"/>
        </w:rPr>
        <w:t>ô</w:t>
      </w:r>
      <w:r w:rsidRPr="00512320">
        <w:rPr>
          <w:rFonts w:ascii="Arial" w:hAnsi="Arial" w:cs="Arial"/>
          <w:sz w:val="20"/>
          <w:szCs w:val="20"/>
        </w:rPr>
        <w:t>le</w:t>
      </w:r>
      <w:r w:rsidRPr="00512320">
        <w:rPr>
          <w:rFonts w:ascii="Arial" w:hAnsi="Arial" w:cs="Arial" w:hint="eastAsia"/>
          <w:sz w:val="20"/>
          <w:szCs w:val="20"/>
        </w:rPr>
        <w:t>ž</w:t>
      </w:r>
      <w:r w:rsidRPr="00512320">
        <w:rPr>
          <w:rFonts w:ascii="Arial" w:hAnsi="Arial" w:cs="Arial"/>
          <w:sz w:val="20"/>
          <w:szCs w:val="20"/>
        </w:rPr>
        <w:t xml:space="preserve">itom </w:t>
      </w:r>
      <w:r w:rsidRPr="00512320">
        <w:rPr>
          <w:rFonts w:ascii="Arial" w:hAnsi="Arial" w:cs="Arial" w:hint="eastAsia"/>
          <w:sz w:val="20"/>
          <w:szCs w:val="20"/>
        </w:rPr>
        <w:t>ť</w:t>
      </w:r>
      <w:r w:rsidRPr="00512320">
        <w:rPr>
          <w:rFonts w:ascii="Arial" w:hAnsi="Arial" w:cs="Arial"/>
          <w:sz w:val="20"/>
          <w:szCs w:val="20"/>
        </w:rPr>
        <w:t>ahu v smere sever - juh.</w:t>
      </w:r>
      <w:bookmarkStart w:id="11" w:name="_Toc243895771"/>
      <w:bookmarkStart w:id="12" w:name="_Toc250749961"/>
    </w:p>
    <w:p w14:paraId="4E1904A3" w14:textId="77777777" w:rsidR="007E7912" w:rsidRPr="00F50430" w:rsidRDefault="004254B5" w:rsidP="007E7912">
      <w:pPr>
        <w:jc w:val="both"/>
        <w:rPr>
          <w:rFonts w:cs="Arial"/>
        </w:rPr>
      </w:pPr>
      <w:r w:rsidRPr="007E629B">
        <w:rPr>
          <w:rFonts w:ascii="Arial" w:hAnsi="Arial" w:cs="Arial"/>
          <w:sz w:val="20"/>
          <w:szCs w:val="20"/>
        </w:rPr>
        <w:t>Dosiahnutie vy</w:t>
      </w:r>
      <w:r w:rsidRPr="007E629B">
        <w:rPr>
          <w:rFonts w:ascii="Arial" w:hAnsi="Arial" w:cs="Arial" w:hint="eastAsia"/>
          <w:sz w:val="20"/>
          <w:szCs w:val="20"/>
        </w:rPr>
        <w:t>šš</w:t>
      </w:r>
      <w:r w:rsidRPr="007E629B">
        <w:rPr>
          <w:rFonts w:ascii="Arial" w:hAnsi="Arial" w:cs="Arial"/>
          <w:sz w:val="20"/>
          <w:szCs w:val="20"/>
        </w:rPr>
        <w:t>ie spomenut</w:t>
      </w:r>
      <w:r w:rsidRPr="007E629B">
        <w:rPr>
          <w:rFonts w:ascii="Arial" w:hAnsi="Arial" w:cs="Arial" w:hint="eastAsia"/>
          <w:sz w:val="20"/>
          <w:szCs w:val="20"/>
        </w:rPr>
        <w:t>ý</w:t>
      </w:r>
      <w:r w:rsidRPr="007E629B">
        <w:rPr>
          <w:rFonts w:ascii="Arial" w:hAnsi="Arial" w:cs="Arial"/>
          <w:sz w:val="20"/>
          <w:szCs w:val="20"/>
        </w:rPr>
        <w:t>ch cie</w:t>
      </w:r>
      <w:r w:rsidRPr="007E629B">
        <w:rPr>
          <w:rFonts w:ascii="Arial" w:hAnsi="Arial" w:cs="Arial" w:hint="eastAsia"/>
          <w:sz w:val="20"/>
          <w:szCs w:val="20"/>
        </w:rPr>
        <w:t>ľ</w:t>
      </w:r>
      <w:r w:rsidRPr="007E629B">
        <w:rPr>
          <w:rFonts w:ascii="Arial" w:hAnsi="Arial" w:cs="Arial"/>
          <w:sz w:val="20"/>
          <w:szCs w:val="20"/>
        </w:rPr>
        <w:t>ov je mo</w:t>
      </w:r>
      <w:r w:rsidRPr="007E629B">
        <w:rPr>
          <w:rFonts w:ascii="Arial" w:hAnsi="Arial" w:cs="Arial" w:hint="eastAsia"/>
          <w:sz w:val="20"/>
          <w:szCs w:val="20"/>
        </w:rPr>
        <w:t>ž</w:t>
      </w:r>
      <w:r w:rsidRPr="007E629B">
        <w:rPr>
          <w:rFonts w:ascii="Arial" w:hAnsi="Arial" w:cs="Arial"/>
          <w:sz w:val="20"/>
          <w:szCs w:val="20"/>
        </w:rPr>
        <w:t>n</w:t>
      </w:r>
      <w:r w:rsidRPr="007E629B">
        <w:rPr>
          <w:rFonts w:ascii="Arial" w:hAnsi="Arial" w:cs="Arial" w:hint="eastAsia"/>
          <w:sz w:val="20"/>
          <w:szCs w:val="20"/>
        </w:rPr>
        <w:t>é</w:t>
      </w:r>
      <w:r w:rsidRPr="007E629B">
        <w:rPr>
          <w:rFonts w:ascii="Arial" w:hAnsi="Arial" w:cs="Arial"/>
          <w:sz w:val="20"/>
          <w:szCs w:val="20"/>
        </w:rPr>
        <w:t xml:space="preserve"> v danom </w:t>
      </w:r>
      <w:r w:rsidRPr="007E629B">
        <w:rPr>
          <w:rFonts w:ascii="Arial" w:hAnsi="Arial" w:cs="Arial" w:hint="eastAsia"/>
          <w:sz w:val="20"/>
          <w:szCs w:val="20"/>
        </w:rPr>
        <w:t>ú</w:t>
      </w:r>
      <w:r w:rsidRPr="007E629B">
        <w:rPr>
          <w:rFonts w:ascii="Arial" w:hAnsi="Arial" w:cs="Arial"/>
          <w:sz w:val="20"/>
          <w:szCs w:val="20"/>
        </w:rPr>
        <w:t>zem</w:t>
      </w:r>
      <w:r w:rsidRPr="007E629B">
        <w:rPr>
          <w:rFonts w:ascii="Arial" w:hAnsi="Arial" w:cs="Arial" w:hint="eastAsia"/>
          <w:sz w:val="20"/>
          <w:szCs w:val="20"/>
        </w:rPr>
        <w:t>í</w:t>
      </w:r>
      <w:r w:rsidRPr="007E629B">
        <w:rPr>
          <w:rFonts w:ascii="Arial" w:hAnsi="Arial" w:cs="Arial"/>
          <w:sz w:val="20"/>
          <w:szCs w:val="20"/>
        </w:rPr>
        <w:t xml:space="preserve"> rie</w:t>
      </w:r>
      <w:r w:rsidRPr="007E629B">
        <w:rPr>
          <w:rFonts w:ascii="Arial" w:hAnsi="Arial" w:cs="Arial" w:hint="eastAsia"/>
          <w:sz w:val="20"/>
          <w:szCs w:val="20"/>
        </w:rPr>
        <w:t>š</w:t>
      </w:r>
      <w:r w:rsidRPr="007E629B">
        <w:rPr>
          <w:rFonts w:ascii="Arial" w:hAnsi="Arial" w:cs="Arial"/>
          <w:sz w:val="20"/>
          <w:szCs w:val="20"/>
        </w:rPr>
        <w:t>i</w:t>
      </w:r>
      <w:r w:rsidRPr="007E629B">
        <w:rPr>
          <w:rFonts w:ascii="Arial" w:hAnsi="Arial" w:cs="Arial" w:hint="eastAsia"/>
          <w:sz w:val="20"/>
          <w:szCs w:val="20"/>
        </w:rPr>
        <w:t>ť</w:t>
      </w:r>
      <w:r w:rsidRPr="007E629B">
        <w:rPr>
          <w:rFonts w:ascii="Arial" w:hAnsi="Arial" w:cs="Arial"/>
          <w:sz w:val="20"/>
          <w:szCs w:val="20"/>
        </w:rPr>
        <w:t xml:space="preserve"> len vybudovan</w:t>
      </w:r>
      <w:r w:rsidRPr="007E629B">
        <w:rPr>
          <w:rFonts w:ascii="Arial" w:hAnsi="Arial" w:cs="Arial" w:hint="eastAsia"/>
          <w:sz w:val="20"/>
          <w:szCs w:val="20"/>
        </w:rPr>
        <w:t>í</w:t>
      </w:r>
      <w:r w:rsidRPr="007E629B">
        <w:rPr>
          <w:rFonts w:ascii="Arial" w:hAnsi="Arial" w:cs="Arial"/>
          <w:sz w:val="20"/>
          <w:szCs w:val="20"/>
        </w:rPr>
        <w:t>m</w:t>
      </w:r>
      <w:r w:rsidR="007E629B">
        <w:rPr>
          <w:rFonts w:ascii="Arial" w:hAnsi="Arial" w:cs="Arial"/>
          <w:sz w:val="20"/>
          <w:szCs w:val="20"/>
        </w:rPr>
        <w:t xml:space="preserve"> </w:t>
      </w:r>
      <w:r w:rsidRPr="007E629B">
        <w:rPr>
          <w:rFonts w:ascii="Arial" w:hAnsi="Arial" w:cs="Arial"/>
          <w:sz w:val="20"/>
          <w:szCs w:val="20"/>
        </w:rPr>
        <w:t>navrhnutej dia</w:t>
      </w:r>
      <w:r w:rsidRPr="007E629B">
        <w:rPr>
          <w:rFonts w:ascii="Arial" w:hAnsi="Arial" w:cs="Arial" w:hint="eastAsia"/>
          <w:sz w:val="20"/>
          <w:szCs w:val="20"/>
        </w:rPr>
        <w:t>ľ</w:t>
      </w:r>
      <w:r w:rsidRPr="007E629B">
        <w:rPr>
          <w:rFonts w:ascii="Arial" w:hAnsi="Arial" w:cs="Arial"/>
          <w:sz w:val="20"/>
          <w:szCs w:val="20"/>
        </w:rPr>
        <w:t>ni</w:t>
      </w:r>
      <w:r w:rsidRPr="007E629B">
        <w:rPr>
          <w:rFonts w:ascii="Arial" w:hAnsi="Arial" w:cs="Arial" w:hint="eastAsia"/>
          <w:sz w:val="20"/>
          <w:szCs w:val="20"/>
        </w:rPr>
        <w:t>č</w:t>
      </w:r>
      <w:r w:rsidRPr="007E629B">
        <w:rPr>
          <w:rFonts w:ascii="Arial" w:hAnsi="Arial" w:cs="Arial"/>
          <w:sz w:val="20"/>
          <w:szCs w:val="20"/>
        </w:rPr>
        <w:t xml:space="preserve">nej stavby. </w:t>
      </w:r>
    </w:p>
    <w:p w14:paraId="6F06EE01" w14:textId="77777777" w:rsidR="007E7912" w:rsidRPr="007E7912" w:rsidRDefault="007E7912" w:rsidP="007E7912">
      <w:pPr>
        <w:jc w:val="both"/>
        <w:rPr>
          <w:rFonts w:ascii="Arial" w:hAnsi="Arial" w:cs="Arial"/>
          <w:sz w:val="20"/>
          <w:szCs w:val="20"/>
        </w:rPr>
      </w:pPr>
      <w:r w:rsidRPr="007E7912">
        <w:rPr>
          <w:rFonts w:ascii="Arial" w:hAnsi="Arial" w:cs="Arial"/>
          <w:sz w:val="20"/>
          <w:szCs w:val="20"/>
        </w:rPr>
        <w:t xml:space="preserve">Výstavbou diaľnice D3 v riešenom území sa dosiahne zvýšenie kapacity cestnej siete v regióne, zníženie negatívnych dopadov z osobnej ale najmä nákladnej automobilovej dopravy a zvýšenie bezpečnosti dopravy. </w:t>
      </w:r>
    </w:p>
    <w:p w14:paraId="77E58808" w14:textId="77777777" w:rsidR="007E7912" w:rsidRPr="007E7912" w:rsidRDefault="007E7912" w:rsidP="007E7912">
      <w:pPr>
        <w:jc w:val="both"/>
        <w:rPr>
          <w:rFonts w:ascii="Arial" w:hAnsi="Arial" w:cs="Arial"/>
          <w:sz w:val="20"/>
          <w:szCs w:val="20"/>
        </w:rPr>
      </w:pPr>
      <w:r w:rsidRPr="007E7912">
        <w:rPr>
          <w:rFonts w:ascii="Arial" w:hAnsi="Arial" w:cs="Arial"/>
          <w:sz w:val="20"/>
          <w:szCs w:val="20"/>
        </w:rPr>
        <w:t>Diaľnica D3 má prepojiť hlavné mesto Slovenska – Bratislavu po diaľnici D1, od križovatky Hričovské Podhradie po diaľnici D3, so severom republiky po hranicu SR/PL. Za hranicou SR/PL (</w:t>
      </w:r>
      <w:proofErr w:type="spellStart"/>
      <w:r w:rsidRPr="007E7912">
        <w:rPr>
          <w:rFonts w:ascii="Arial" w:hAnsi="Arial" w:cs="Arial"/>
          <w:sz w:val="20"/>
          <w:szCs w:val="20"/>
        </w:rPr>
        <w:t>Zwardoň</w:t>
      </w:r>
      <w:proofErr w:type="spellEnd"/>
      <w:r w:rsidRPr="007E7912">
        <w:rPr>
          <w:rFonts w:ascii="Arial" w:hAnsi="Arial" w:cs="Arial"/>
          <w:sz w:val="20"/>
          <w:szCs w:val="20"/>
        </w:rPr>
        <w:t>) sa D3 napája na poľskú rýchlostnú cestu S1. Výhľadovo sa diaľnica D3 v križovatke Svrčinovec napojí na plánovanú rýchlostnú cestu R5, ktorá sa za hranicou SR/ČR napojí na českú rýchlostnú cestu I/11.</w:t>
      </w:r>
    </w:p>
    <w:p w14:paraId="3BA09BDC" w14:textId="77777777" w:rsidR="007E7912" w:rsidRPr="007E7912" w:rsidRDefault="007E7912" w:rsidP="007E7912">
      <w:pPr>
        <w:jc w:val="both"/>
        <w:rPr>
          <w:rFonts w:ascii="Arial" w:hAnsi="Arial" w:cs="Arial"/>
          <w:sz w:val="20"/>
          <w:szCs w:val="20"/>
        </w:rPr>
      </w:pPr>
      <w:r w:rsidRPr="007E7912">
        <w:rPr>
          <w:rFonts w:ascii="Arial" w:hAnsi="Arial" w:cs="Arial"/>
          <w:sz w:val="20"/>
          <w:szCs w:val="20"/>
        </w:rPr>
        <w:t xml:space="preserve">Predmetná diaľnica je zároveň súčasťou </w:t>
      </w:r>
      <w:proofErr w:type="spellStart"/>
      <w:r w:rsidRPr="007E7912">
        <w:rPr>
          <w:rFonts w:ascii="Arial" w:hAnsi="Arial" w:cs="Arial"/>
          <w:sz w:val="20"/>
          <w:szCs w:val="20"/>
        </w:rPr>
        <w:t>Multimodálneho</w:t>
      </w:r>
      <w:proofErr w:type="spellEnd"/>
      <w:r w:rsidRPr="007E7912">
        <w:rPr>
          <w:rFonts w:ascii="Arial" w:hAnsi="Arial" w:cs="Arial"/>
          <w:sz w:val="20"/>
          <w:szCs w:val="20"/>
        </w:rPr>
        <w:t xml:space="preserve"> dopravného koridoru č. VI, </w:t>
      </w:r>
      <w:proofErr w:type="spellStart"/>
      <w:r w:rsidRPr="007E7912">
        <w:rPr>
          <w:rFonts w:ascii="Arial" w:hAnsi="Arial" w:cs="Arial"/>
          <w:sz w:val="20"/>
          <w:szCs w:val="20"/>
        </w:rPr>
        <w:t>Transeurópskych</w:t>
      </w:r>
      <w:proofErr w:type="spellEnd"/>
      <w:r w:rsidRPr="007E7912">
        <w:rPr>
          <w:rFonts w:ascii="Arial" w:hAnsi="Arial" w:cs="Arial"/>
          <w:sz w:val="20"/>
          <w:szCs w:val="20"/>
        </w:rPr>
        <w:t xml:space="preserve"> sietí a </w:t>
      </w:r>
      <w:proofErr w:type="spellStart"/>
      <w:r w:rsidRPr="007E7912">
        <w:rPr>
          <w:rFonts w:ascii="Arial" w:hAnsi="Arial" w:cs="Arial"/>
          <w:sz w:val="20"/>
          <w:szCs w:val="20"/>
        </w:rPr>
        <w:t>Transeurópskej</w:t>
      </w:r>
      <w:proofErr w:type="spellEnd"/>
      <w:r w:rsidRPr="007E7912">
        <w:rPr>
          <w:rFonts w:ascii="Arial" w:hAnsi="Arial" w:cs="Arial"/>
          <w:sz w:val="20"/>
          <w:szCs w:val="20"/>
        </w:rPr>
        <w:t xml:space="preserve"> magistrály v smere sever – juh E75. </w:t>
      </w:r>
    </w:p>
    <w:p w14:paraId="1B8811A1" w14:textId="77777777" w:rsidR="007E7912" w:rsidRPr="007E7912" w:rsidRDefault="007E7912" w:rsidP="007E7912">
      <w:pPr>
        <w:jc w:val="both"/>
        <w:rPr>
          <w:rFonts w:ascii="Arial" w:hAnsi="Arial" w:cs="Arial"/>
          <w:sz w:val="20"/>
          <w:szCs w:val="20"/>
        </w:rPr>
      </w:pPr>
      <w:r w:rsidRPr="007E7912">
        <w:rPr>
          <w:rFonts w:ascii="Arial" w:hAnsi="Arial" w:cs="Arial"/>
          <w:sz w:val="20"/>
          <w:szCs w:val="20"/>
        </w:rPr>
        <w:t xml:space="preserve">Navrhovaný úsek diaľnice D3 bude predstavovať predĺženie súvislej siete diaľnic v smere na sever od Žiliny a vytvorí predpoklady pre ďalšie pokračovanie výstavby ťahu D3. </w:t>
      </w:r>
    </w:p>
    <w:p w14:paraId="58765F41" w14:textId="7D12E162" w:rsidR="00B3389A" w:rsidRPr="004742B2" w:rsidRDefault="004D6AC1" w:rsidP="00F74BD0">
      <w:pPr>
        <w:pStyle w:val="rove3"/>
        <w:numPr>
          <w:ilvl w:val="0"/>
          <w:numId w:val="0"/>
        </w:numPr>
      </w:pPr>
      <w:r w:rsidRPr="004742B2">
        <w:lastRenderedPageBreak/>
        <w:t>1.4.2</w:t>
      </w:r>
      <w:r w:rsidRPr="004742B2">
        <w:tab/>
      </w:r>
      <w:r w:rsidR="006C17B5" w:rsidRPr="004742B2">
        <w:t>Súčasný stav</w:t>
      </w:r>
      <w:bookmarkEnd w:id="11"/>
      <w:bookmarkEnd w:id="12"/>
      <w:r w:rsidR="006C17B5" w:rsidRPr="004742B2">
        <w:t xml:space="preserve"> </w:t>
      </w:r>
    </w:p>
    <w:p w14:paraId="7575F5CD" w14:textId="77777777" w:rsidR="00804A07" w:rsidRDefault="008E0C18" w:rsidP="00804A07">
      <w:pPr>
        <w:autoSpaceDE w:val="0"/>
        <w:autoSpaceDN w:val="0"/>
        <w:adjustRightInd w:val="0"/>
        <w:rPr>
          <w:rFonts w:ascii="Calibri" w:eastAsia="Calibri" w:hAnsi="Calibri" w:cs="Calibri"/>
          <w:sz w:val="22"/>
          <w:szCs w:val="22"/>
          <w:lang w:eastAsia="sk-SK"/>
        </w:rPr>
      </w:pPr>
      <w:r>
        <w:rPr>
          <w:rFonts w:ascii="Arial" w:hAnsi="Arial" w:cs="Arial"/>
          <w:szCs w:val="22"/>
          <w:lang w:eastAsia="cs-CZ"/>
        </w:rPr>
        <w:tab/>
      </w:r>
    </w:p>
    <w:p w14:paraId="6A3A0C16" w14:textId="77777777" w:rsidR="007B0B1A" w:rsidRPr="00EE01C3" w:rsidRDefault="007B0B1A" w:rsidP="007B0B1A">
      <w:pPr>
        <w:tabs>
          <w:tab w:val="left" w:pos="-4860"/>
          <w:tab w:val="left" w:pos="-4820"/>
          <w:tab w:val="left" w:pos="567"/>
          <w:tab w:val="left" w:pos="2340"/>
          <w:tab w:val="left" w:pos="3060"/>
          <w:tab w:val="center" w:pos="4819"/>
        </w:tabs>
        <w:autoSpaceDE w:val="0"/>
        <w:autoSpaceDN w:val="0"/>
        <w:ind w:left="567"/>
        <w:jc w:val="both"/>
        <w:rPr>
          <w:rFonts w:ascii="Arial" w:hAnsi="Arial" w:cs="Arial"/>
          <w:sz w:val="20"/>
          <w:szCs w:val="20"/>
        </w:rPr>
      </w:pPr>
      <w:r w:rsidRPr="00EE01C3">
        <w:rPr>
          <w:rFonts w:ascii="Arial" w:hAnsi="Arial" w:cs="Arial"/>
          <w:sz w:val="20"/>
          <w:szCs w:val="20"/>
        </w:rPr>
        <w:t xml:space="preserve">Záujmové územie, ktorým prechádza trasa diaľnice D3 začína napojením na diaľničnú križovatku Žilina - </w:t>
      </w:r>
      <w:proofErr w:type="spellStart"/>
      <w:r w:rsidRPr="00EE01C3">
        <w:rPr>
          <w:rFonts w:ascii="Arial" w:hAnsi="Arial" w:cs="Arial"/>
          <w:sz w:val="20"/>
          <w:szCs w:val="20"/>
        </w:rPr>
        <w:t>Brodno</w:t>
      </w:r>
      <w:proofErr w:type="spellEnd"/>
      <w:r w:rsidRPr="00EE01C3">
        <w:rPr>
          <w:rFonts w:ascii="Arial" w:hAnsi="Arial" w:cs="Arial"/>
          <w:sz w:val="20"/>
          <w:szCs w:val="20"/>
        </w:rPr>
        <w:t xml:space="preserve">, ktorá umožňuje napojenie územia na diaľnicu. Ďalej pokračuje diaľnica v trase cesty I/11, ktorá je toho času vybudovaná v kategórii S 24,5/100. V tejto trase pokračuje diaľnica západným okrajom miestnej časti Žilina </w:t>
      </w:r>
      <w:proofErr w:type="spellStart"/>
      <w:r w:rsidRPr="00EE01C3">
        <w:rPr>
          <w:rFonts w:ascii="Arial" w:hAnsi="Arial" w:cs="Arial"/>
          <w:sz w:val="20"/>
          <w:szCs w:val="20"/>
        </w:rPr>
        <w:t>Brodno</w:t>
      </w:r>
      <w:proofErr w:type="spellEnd"/>
      <w:r w:rsidRPr="00EE01C3">
        <w:rPr>
          <w:rFonts w:ascii="Arial" w:hAnsi="Arial" w:cs="Arial"/>
          <w:sz w:val="20"/>
          <w:szCs w:val="20"/>
        </w:rPr>
        <w:t xml:space="preserve"> až po Kysuckú Bránu, kde križuje mostným objektom železničnú trať Žilina - Čadca, ide v súbehu s cestou I/11 a Kysucou, ktorú križuje v oblasti obce Oškerda. Prechádza na pravý breh Kysuce, ide v súbehu s riekou Kysuca. V oblasti motorestu Skalka je navrhnutá mimoúrovňová križovatka Kysucké Nové Mesto. Diaľnica znovu križuje Kysucu južne od ČOV v Kysuckom Novom Meste. Dostáva sa do priestoru medzi Kysucu a cestu I/11. V tomto koridore prechádza diaľnica v blízkosti osídlenia Kysuckého Nového Mesta, Radole a Budatínskej Lehoty. Za Budatínskou Lehotou križuje diaľnica Kysucu mostným objektom. Diaľnica je v tomto úseku vedená na mostoch, </w:t>
      </w:r>
      <w:proofErr w:type="spellStart"/>
      <w:r w:rsidRPr="00EE01C3">
        <w:rPr>
          <w:rFonts w:ascii="Arial" w:hAnsi="Arial" w:cs="Arial"/>
          <w:sz w:val="20"/>
          <w:szCs w:val="20"/>
        </w:rPr>
        <w:t>obj</w:t>
      </w:r>
      <w:proofErr w:type="spellEnd"/>
      <w:r w:rsidRPr="00EE01C3">
        <w:rPr>
          <w:rFonts w:ascii="Arial" w:hAnsi="Arial" w:cs="Arial"/>
          <w:sz w:val="20"/>
          <w:szCs w:val="20"/>
        </w:rPr>
        <w:t xml:space="preserve">. 233, 237 a 247 s celkovou dĺžkou </w:t>
      </w:r>
      <w:proofErr w:type="spellStart"/>
      <w:r w:rsidRPr="00EE01C3">
        <w:rPr>
          <w:rFonts w:ascii="Arial" w:hAnsi="Arial" w:cs="Arial"/>
          <w:sz w:val="20"/>
          <w:szCs w:val="20"/>
        </w:rPr>
        <w:t>súmostia</w:t>
      </w:r>
      <w:proofErr w:type="spellEnd"/>
      <w:r w:rsidRPr="00EE01C3">
        <w:rPr>
          <w:rFonts w:ascii="Arial" w:hAnsi="Arial" w:cs="Arial"/>
          <w:sz w:val="20"/>
          <w:szCs w:val="20"/>
        </w:rPr>
        <w:t xml:space="preserve"> 2333,1m (ľavý most) a 2317,1m (pravý most). Ďalej sa D3 dostáva sa do lesoparku, križuje cestu III/2053 a pokračuje extravilánom po pravom brehu Kysuce. Po prekrížení </w:t>
      </w:r>
      <w:proofErr w:type="spellStart"/>
      <w:r w:rsidRPr="00EE01C3">
        <w:rPr>
          <w:rFonts w:ascii="Arial" w:hAnsi="Arial" w:cs="Arial"/>
          <w:sz w:val="20"/>
          <w:szCs w:val="20"/>
        </w:rPr>
        <w:t>Podhájskeho</w:t>
      </w:r>
      <w:proofErr w:type="spellEnd"/>
      <w:r w:rsidRPr="00EE01C3">
        <w:rPr>
          <w:rFonts w:ascii="Arial" w:hAnsi="Arial" w:cs="Arial"/>
          <w:sz w:val="20"/>
          <w:szCs w:val="20"/>
        </w:rPr>
        <w:t xml:space="preserve"> potoka a rieky Kysuca mostnými objektami pokračuje až na koniec úseku.</w:t>
      </w:r>
    </w:p>
    <w:p w14:paraId="6A789FB2" w14:textId="77777777" w:rsidR="00EA53B7" w:rsidRDefault="00EA53B7" w:rsidP="00EA53B7">
      <w:pPr>
        <w:tabs>
          <w:tab w:val="left" w:pos="-4860"/>
          <w:tab w:val="left" w:pos="-4820"/>
          <w:tab w:val="left" w:pos="567"/>
          <w:tab w:val="left" w:pos="2340"/>
          <w:tab w:val="left" w:pos="3060"/>
          <w:tab w:val="center" w:pos="4819"/>
        </w:tabs>
        <w:autoSpaceDE w:val="0"/>
        <w:autoSpaceDN w:val="0"/>
        <w:jc w:val="both"/>
        <w:rPr>
          <w:rFonts w:ascii="Arial" w:hAnsi="Arial" w:cs="Arial"/>
          <w:sz w:val="20"/>
          <w:szCs w:val="20"/>
        </w:rPr>
      </w:pPr>
    </w:p>
    <w:p w14:paraId="2EA6ABE2" w14:textId="0D505B89" w:rsidR="006C17B5" w:rsidRDefault="004D6AC1" w:rsidP="00EA53B7">
      <w:pPr>
        <w:tabs>
          <w:tab w:val="left" w:pos="-4860"/>
          <w:tab w:val="left" w:pos="-4820"/>
          <w:tab w:val="left" w:pos="567"/>
          <w:tab w:val="left" w:pos="2340"/>
          <w:tab w:val="left" w:pos="3060"/>
          <w:tab w:val="center" w:pos="4819"/>
        </w:tabs>
        <w:autoSpaceDE w:val="0"/>
        <w:autoSpaceDN w:val="0"/>
        <w:jc w:val="both"/>
        <w:rPr>
          <w:rFonts w:ascii="Arial" w:hAnsi="Arial" w:cs="Arial"/>
          <w:b/>
          <w:szCs w:val="22"/>
          <w:lang w:eastAsia="cs-CZ"/>
        </w:rPr>
      </w:pPr>
      <w:bookmarkStart w:id="13" w:name="_Toc243895775"/>
      <w:bookmarkStart w:id="14" w:name="_Toc250749965"/>
      <w:r w:rsidRPr="002578D5">
        <w:rPr>
          <w:rFonts w:ascii="Arial" w:hAnsi="Arial" w:cs="Arial"/>
          <w:b/>
          <w:szCs w:val="22"/>
          <w:lang w:eastAsia="cs-CZ"/>
        </w:rPr>
        <w:t>1.4.3</w:t>
      </w:r>
      <w:r w:rsidRPr="00287CA2">
        <w:tab/>
      </w:r>
      <w:r w:rsidR="006C17B5" w:rsidRPr="002578D5">
        <w:rPr>
          <w:rFonts w:ascii="Arial" w:hAnsi="Arial" w:cs="Arial"/>
          <w:b/>
          <w:szCs w:val="22"/>
          <w:lang w:eastAsia="cs-CZ"/>
        </w:rPr>
        <w:t>Opis Diela</w:t>
      </w:r>
      <w:bookmarkEnd w:id="13"/>
      <w:bookmarkEnd w:id="14"/>
    </w:p>
    <w:p w14:paraId="165FB60C" w14:textId="77777777" w:rsidR="002578D5" w:rsidRPr="002578D5" w:rsidRDefault="002578D5" w:rsidP="002578D5">
      <w:pPr>
        <w:tabs>
          <w:tab w:val="left" w:pos="-4860"/>
          <w:tab w:val="left" w:pos="-4820"/>
          <w:tab w:val="left" w:pos="567"/>
          <w:tab w:val="left" w:pos="2340"/>
          <w:tab w:val="left" w:pos="3060"/>
          <w:tab w:val="center" w:pos="4819"/>
        </w:tabs>
        <w:autoSpaceDE w:val="0"/>
        <w:autoSpaceDN w:val="0"/>
        <w:jc w:val="both"/>
        <w:rPr>
          <w:rFonts w:ascii="Arial" w:hAnsi="Arial" w:cs="Arial"/>
          <w:b/>
          <w:szCs w:val="22"/>
          <w:lang w:eastAsia="cs-CZ"/>
        </w:rPr>
      </w:pPr>
    </w:p>
    <w:p w14:paraId="4B1CCCAD" w14:textId="56F24F0C" w:rsidR="006C17B5" w:rsidRPr="002E1028" w:rsidRDefault="006C17B5" w:rsidP="00431856">
      <w:pPr>
        <w:spacing w:after="120"/>
        <w:ind w:firstLine="708"/>
        <w:jc w:val="both"/>
        <w:rPr>
          <w:rFonts w:ascii="Arial" w:hAnsi="Arial" w:cs="Arial"/>
          <w:b/>
          <w:sz w:val="20"/>
          <w:szCs w:val="20"/>
        </w:rPr>
      </w:pPr>
      <w:bookmarkStart w:id="15" w:name="_Toc468068711"/>
      <w:bookmarkStart w:id="16" w:name="_Toc138127078"/>
      <w:bookmarkStart w:id="17" w:name="_Toc243895776"/>
      <w:bookmarkStart w:id="18" w:name="_Toc250749966"/>
      <w:r w:rsidRPr="002E1028">
        <w:rPr>
          <w:rFonts w:ascii="Arial" w:hAnsi="Arial" w:cs="Arial"/>
          <w:b/>
          <w:sz w:val="20"/>
          <w:szCs w:val="20"/>
        </w:rPr>
        <w:t xml:space="preserve">Podrobný rozsah Diela, vrátane </w:t>
      </w:r>
      <w:r w:rsidR="00C56AAE" w:rsidRPr="002E1028">
        <w:rPr>
          <w:rFonts w:ascii="Arial" w:hAnsi="Arial" w:cs="Arial"/>
          <w:b/>
          <w:sz w:val="20"/>
          <w:szCs w:val="20"/>
        </w:rPr>
        <w:t xml:space="preserve">objektovej skladby, </w:t>
      </w:r>
      <w:r w:rsidR="00E5481B" w:rsidRPr="002E1028">
        <w:rPr>
          <w:rFonts w:ascii="Arial" w:hAnsi="Arial" w:cs="Arial"/>
          <w:b/>
          <w:sz w:val="20"/>
          <w:szCs w:val="20"/>
        </w:rPr>
        <w:t xml:space="preserve">projektovej dokumentácie, </w:t>
      </w:r>
      <w:r w:rsidRPr="002E1028">
        <w:rPr>
          <w:rFonts w:ascii="Arial" w:hAnsi="Arial" w:cs="Arial"/>
          <w:b/>
          <w:sz w:val="20"/>
          <w:szCs w:val="20"/>
        </w:rPr>
        <w:t>Technických špecifikácií</w:t>
      </w:r>
      <w:r w:rsidR="00E5481B" w:rsidRPr="002E1028">
        <w:rPr>
          <w:rFonts w:ascii="Arial" w:hAnsi="Arial" w:cs="Arial"/>
          <w:b/>
          <w:sz w:val="20"/>
          <w:szCs w:val="20"/>
        </w:rPr>
        <w:t xml:space="preserve"> </w:t>
      </w:r>
      <w:r w:rsidRPr="002E1028">
        <w:rPr>
          <w:rFonts w:ascii="Arial" w:hAnsi="Arial" w:cs="Arial"/>
          <w:b/>
          <w:sz w:val="20"/>
          <w:szCs w:val="20"/>
        </w:rPr>
        <w:t>sa nachádzajú v súťažných podkladoch pre výber Zhotoviteľa stavby „</w:t>
      </w:r>
      <w:r w:rsidR="00843D7F" w:rsidRPr="00843D7F">
        <w:rPr>
          <w:rFonts w:ascii="Arial" w:hAnsi="Arial" w:cs="Arial"/>
          <w:b/>
          <w:sz w:val="20"/>
          <w:szCs w:val="20"/>
        </w:rPr>
        <w:t xml:space="preserve">D3 </w:t>
      </w:r>
      <w:r w:rsidR="00351804">
        <w:rPr>
          <w:rFonts w:ascii="Arial" w:hAnsi="Arial" w:cs="Arial"/>
          <w:b/>
          <w:sz w:val="20"/>
          <w:szCs w:val="20"/>
        </w:rPr>
        <w:t xml:space="preserve">Žilina </w:t>
      </w:r>
      <w:proofErr w:type="spellStart"/>
      <w:r w:rsidR="00351804">
        <w:rPr>
          <w:rFonts w:ascii="Arial" w:hAnsi="Arial" w:cs="Arial"/>
          <w:b/>
          <w:sz w:val="20"/>
          <w:szCs w:val="20"/>
        </w:rPr>
        <w:t>Brodno</w:t>
      </w:r>
      <w:proofErr w:type="spellEnd"/>
      <w:r w:rsidR="00351804">
        <w:rPr>
          <w:rFonts w:ascii="Arial" w:hAnsi="Arial" w:cs="Arial"/>
          <w:b/>
          <w:sz w:val="20"/>
          <w:szCs w:val="20"/>
        </w:rPr>
        <w:t xml:space="preserve"> - </w:t>
      </w:r>
      <w:r w:rsidR="00843D7F" w:rsidRPr="00843D7F">
        <w:rPr>
          <w:rFonts w:ascii="Arial" w:hAnsi="Arial" w:cs="Arial"/>
          <w:b/>
          <w:sz w:val="20"/>
          <w:szCs w:val="20"/>
        </w:rPr>
        <w:t>Kysucké Nové Mesto</w:t>
      </w:r>
      <w:r w:rsidR="009F5EA4">
        <w:rPr>
          <w:rFonts w:ascii="Arial" w:hAnsi="Arial" w:cs="Arial"/>
          <w:b/>
          <w:sz w:val="20"/>
          <w:szCs w:val="20"/>
        </w:rPr>
        <w:t>“</w:t>
      </w:r>
      <w:r w:rsidR="001230B9" w:rsidRPr="002E1028">
        <w:rPr>
          <w:rFonts w:ascii="Arial" w:hAnsi="Arial" w:cs="Arial"/>
          <w:b/>
          <w:sz w:val="20"/>
          <w:szCs w:val="20"/>
        </w:rPr>
        <w:t>.</w:t>
      </w:r>
      <w:r w:rsidRPr="002E1028">
        <w:rPr>
          <w:rFonts w:ascii="Arial" w:hAnsi="Arial" w:cs="Arial"/>
          <w:b/>
          <w:sz w:val="20"/>
          <w:szCs w:val="20"/>
        </w:rPr>
        <w:t xml:space="preserve"> </w:t>
      </w:r>
    </w:p>
    <w:bookmarkEnd w:id="15"/>
    <w:bookmarkEnd w:id="16"/>
    <w:bookmarkEnd w:id="17"/>
    <w:bookmarkEnd w:id="18"/>
    <w:p w14:paraId="77660513" w14:textId="77777777" w:rsidR="004B5977" w:rsidRPr="001B73F8" w:rsidRDefault="004B5977" w:rsidP="004B5977">
      <w:pPr>
        <w:autoSpaceDE w:val="0"/>
        <w:autoSpaceDN w:val="0"/>
        <w:adjustRightInd w:val="0"/>
        <w:rPr>
          <w:rFonts w:ascii="Calibri" w:eastAsia="Calibri" w:hAnsi="Calibri" w:cs="Calibri"/>
          <w:color w:val="000000"/>
          <w:sz w:val="20"/>
          <w:szCs w:val="20"/>
          <w:highlight w:val="yellow"/>
          <w:lang w:eastAsia="sk-SK"/>
        </w:rPr>
      </w:pPr>
    </w:p>
    <w:p w14:paraId="1FDDB4D2" w14:textId="77777777" w:rsidR="00910C0D" w:rsidRPr="001E2485" w:rsidRDefault="00910C0D" w:rsidP="00910C0D">
      <w:pPr>
        <w:jc w:val="both"/>
        <w:rPr>
          <w:rFonts w:ascii="Arial" w:hAnsi="Arial" w:cs="Arial"/>
          <w:b/>
          <w:sz w:val="20"/>
          <w:szCs w:val="20"/>
        </w:rPr>
      </w:pPr>
      <w:r w:rsidRPr="001E2485">
        <w:rPr>
          <w:rFonts w:ascii="Arial" w:hAnsi="Arial" w:cs="Arial"/>
          <w:b/>
          <w:sz w:val="20"/>
          <w:szCs w:val="20"/>
        </w:rPr>
        <w:t>Ochrana prírody a</w:t>
      </w:r>
      <w:r w:rsidR="008F2568" w:rsidRPr="001E2485">
        <w:rPr>
          <w:rFonts w:ascii="Arial" w:hAnsi="Arial" w:cs="Arial"/>
          <w:b/>
          <w:sz w:val="20"/>
          <w:szCs w:val="20"/>
        </w:rPr>
        <w:t> </w:t>
      </w:r>
      <w:r w:rsidRPr="001E2485">
        <w:rPr>
          <w:rFonts w:ascii="Arial" w:hAnsi="Arial" w:cs="Arial"/>
          <w:b/>
          <w:sz w:val="20"/>
          <w:szCs w:val="20"/>
        </w:rPr>
        <w:t>krajiny</w:t>
      </w:r>
      <w:r w:rsidR="008F2568" w:rsidRPr="001E2485">
        <w:rPr>
          <w:rFonts w:ascii="Arial" w:hAnsi="Arial" w:cs="Arial"/>
          <w:b/>
          <w:sz w:val="20"/>
          <w:szCs w:val="20"/>
        </w:rPr>
        <w:t xml:space="preserve"> -</w:t>
      </w:r>
      <w:r w:rsidRPr="001E2485">
        <w:rPr>
          <w:rFonts w:ascii="Arial" w:hAnsi="Arial" w:cs="Arial"/>
          <w:b/>
          <w:sz w:val="20"/>
          <w:szCs w:val="20"/>
        </w:rPr>
        <w:t xml:space="preserve"> </w:t>
      </w:r>
      <w:r w:rsidR="008F2568" w:rsidRPr="001E2485">
        <w:rPr>
          <w:rFonts w:ascii="Arial" w:hAnsi="Arial" w:cs="Arial"/>
          <w:b/>
          <w:sz w:val="20"/>
          <w:szCs w:val="20"/>
        </w:rPr>
        <w:t>Starostlivosť o životné prostredie</w:t>
      </w:r>
    </w:p>
    <w:p w14:paraId="176EAD24" w14:textId="77777777" w:rsidR="00BF0ADE" w:rsidRPr="001E2485" w:rsidRDefault="00BF0ADE" w:rsidP="00910C0D">
      <w:pPr>
        <w:jc w:val="both"/>
        <w:rPr>
          <w:rFonts w:ascii="Arial" w:hAnsi="Arial" w:cs="Arial"/>
          <w:b/>
          <w:sz w:val="20"/>
          <w:szCs w:val="20"/>
        </w:rPr>
      </w:pPr>
    </w:p>
    <w:p w14:paraId="0BF4F12F" w14:textId="0536B2B0" w:rsidR="00BF0ADE" w:rsidRPr="001E2485" w:rsidRDefault="00BF0ADE" w:rsidP="00BF0ADE">
      <w:pPr>
        <w:ind w:firstLine="708"/>
        <w:jc w:val="both"/>
        <w:rPr>
          <w:rFonts w:ascii="Arial" w:hAnsi="Arial" w:cs="Arial"/>
          <w:sz w:val="20"/>
          <w:szCs w:val="20"/>
        </w:rPr>
      </w:pPr>
      <w:r w:rsidRPr="001E2485">
        <w:rPr>
          <w:rFonts w:ascii="Arial" w:hAnsi="Arial" w:cs="Arial"/>
          <w:sz w:val="20"/>
          <w:szCs w:val="20"/>
        </w:rPr>
        <w:t xml:space="preserve">Výstavba predmetného úseku rýchlostnej cesty </w:t>
      </w:r>
      <w:r w:rsidR="00725A9C">
        <w:rPr>
          <w:rFonts w:ascii="Arial" w:hAnsi="Arial" w:cs="Arial"/>
          <w:sz w:val="20"/>
          <w:szCs w:val="20"/>
        </w:rPr>
        <w:t>D3</w:t>
      </w:r>
      <w:r w:rsidR="00725A9C" w:rsidRPr="001E2485">
        <w:rPr>
          <w:rFonts w:ascii="Arial" w:hAnsi="Arial" w:cs="Arial"/>
          <w:sz w:val="20"/>
          <w:szCs w:val="20"/>
        </w:rPr>
        <w:t xml:space="preserve"> </w:t>
      </w:r>
      <w:r w:rsidRPr="001E2485">
        <w:rPr>
          <w:rFonts w:ascii="Arial" w:hAnsi="Arial" w:cs="Arial"/>
          <w:sz w:val="20"/>
          <w:szCs w:val="20"/>
        </w:rPr>
        <w:t xml:space="preserve">predstavuje vážny zásah do existujúceho prostredia krajiny a preto sa pri jej trasovaní brali do úvahy nielen faktory urbanistické, dopravno-prevádzkové, stavebnotechnické </w:t>
      </w:r>
      <w:r w:rsidR="00A64552">
        <w:rPr>
          <w:rFonts w:ascii="Arial" w:hAnsi="Arial" w:cs="Arial"/>
          <w:sz w:val="20"/>
          <w:szCs w:val="20"/>
        </w:rPr>
        <w:t xml:space="preserve">a </w:t>
      </w:r>
      <w:r w:rsidRPr="001E2485">
        <w:rPr>
          <w:rFonts w:ascii="Arial" w:hAnsi="Arial" w:cs="Arial"/>
          <w:sz w:val="20"/>
          <w:szCs w:val="20"/>
        </w:rPr>
        <w:t xml:space="preserve">ekonomické, ale zohľadnil sa aj vplyv na </w:t>
      </w:r>
      <w:proofErr w:type="spellStart"/>
      <w:r w:rsidRPr="001E2485">
        <w:rPr>
          <w:rFonts w:ascii="Arial" w:hAnsi="Arial" w:cs="Arial"/>
          <w:sz w:val="20"/>
          <w:szCs w:val="20"/>
        </w:rPr>
        <w:t>krajinotvorbu</w:t>
      </w:r>
      <w:proofErr w:type="spellEnd"/>
      <w:r w:rsidRPr="001E2485">
        <w:rPr>
          <w:rFonts w:ascii="Arial" w:hAnsi="Arial" w:cs="Arial"/>
          <w:sz w:val="20"/>
          <w:szCs w:val="20"/>
        </w:rPr>
        <w:t xml:space="preserve">, životné prostredie, na estetické i účelné začlenenie stavby </w:t>
      </w:r>
      <w:r w:rsidR="00AE64DD">
        <w:rPr>
          <w:rFonts w:ascii="Arial" w:hAnsi="Arial" w:cs="Arial"/>
          <w:sz w:val="20"/>
          <w:szCs w:val="20"/>
        </w:rPr>
        <w:t>diaľnice</w:t>
      </w:r>
      <w:r w:rsidRPr="001E2485">
        <w:rPr>
          <w:rFonts w:ascii="Arial" w:hAnsi="Arial" w:cs="Arial"/>
          <w:sz w:val="20"/>
          <w:szCs w:val="20"/>
        </w:rPr>
        <w:t xml:space="preserve"> do prírodného prostredia. Ďalej sa vychádzalo z polohy existujúcej zástavby dotknutých sídelných útvarov, priemyselných areálov, z terénnych prírodných podmienok a geologickej stavby územia, z polohy rozhodujúcich inžinierskych sietí a zariadení, ako aj z požiadaviek dotknutých orgánov a organizácií z územného rozhodnutia, aj rokovaní k dokumentácii na stavebné povolenie. </w:t>
      </w:r>
    </w:p>
    <w:p w14:paraId="4ED546E7" w14:textId="77777777" w:rsidR="00BF0ADE" w:rsidRPr="001E2485" w:rsidRDefault="00BF0ADE" w:rsidP="00BF0ADE">
      <w:pPr>
        <w:ind w:firstLine="708"/>
        <w:jc w:val="both"/>
        <w:rPr>
          <w:rFonts w:ascii="Arial" w:hAnsi="Arial" w:cs="Arial"/>
          <w:sz w:val="20"/>
          <w:szCs w:val="20"/>
        </w:rPr>
      </w:pPr>
      <w:r w:rsidRPr="001E2485">
        <w:rPr>
          <w:rFonts w:ascii="Arial" w:hAnsi="Arial" w:cs="Arial"/>
          <w:sz w:val="20"/>
          <w:szCs w:val="20"/>
        </w:rPr>
        <w:t>V dokumentácii sú navrhnuté opatrenia na elimináciu vplyvov na životné prostredie v priebehu výstavby a počas prevádzky úseku rýchlostnej cesty</w:t>
      </w:r>
      <w:r w:rsidR="0055478D" w:rsidRPr="001E2485">
        <w:rPr>
          <w:rFonts w:ascii="Arial" w:hAnsi="Arial" w:cs="Arial"/>
          <w:sz w:val="20"/>
          <w:szCs w:val="20"/>
        </w:rPr>
        <w:t xml:space="preserve">: </w:t>
      </w:r>
    </w:p>
    <w:p w14:paraId="1E39525D" w14:textId="39DF4F2F" w:rsidR="00BF0ADE" w:rsidRPr="001E2485" w:rsidRDefault="00BF0ADE" w:rsidP="00E00706">
      <w:pPr>
        <w:pStyle w:val="Odsekzoznamu"/>
        <w:numPr>
          <w:ilvl w:val="0"/>
          <w:numId w:val="44"/>
        </w:numPr>
        <w:ind w:left="851" w:hanging="284"/>
        <w:jc w:val="both"/>
        <w:rPr>
          <w:rFonts w:ascii="Arial" w:hAnsi="Arial" w:cs="Arial"/>
          <w:sz w:val="20"/>
          <w:szCs w:val="20"/>
        </w:rPr>
      </w:pPr>
      <w:r w:rsidRPr="001E2485">
        <w:rPr>
          <w:rFonts w:ascii="Arial" w:hAnsi="Arial" w:cs="Arial"/>
          <w:sz w:val="20"/>
          <w:szCs w:val="20"/>
        </w:rPr>
        <w:t xml:space="preserve">Opatrenia na minimalizáciu účinkov vibrácií najmä počas výstavby – stavba sa nachádza </w:t>
      </w:r>
      <w:r w:rsidR="00AD325A">
        <w:rPr>
          <w:rFonts w:ascii="Arial" w:hAnsi="Arial" w:cs="Arial"/>
          <w:sz w:val="20"/>
          <w:szCs w:val="20"/>
        </w:rPr>
        <w:t xml:space="preserve">v </w:t>
      </w:r>
      <w:r w:rsidRPr="001E2485">
        <w:rPr>
          <w:rFonts w:ascii="Arial" w:hAnsi="Arial" w:cs="Arial"/>
          <w:sz w:val="20"/>
          <w:szCs w:val="20"/>
        </w:rPr>
        <w:t>zástavb</w:t>
      </w:r>
      <w:r w:rsidR="00AD325A">
        <w:rPr>
          <w:rFonts w:ascii="Arial" w:hAnsi="Arial" w:cs="Arial"/>
          <w:sz w:val="20"/>
          <w:szCs w:val="20"/>
        </w:rPr>
        <w:t>e</w:t>
      </w:r>
      <w:r w:rsidRPr="001E2485">
        <w:rPr>
          <w:rFonts w:ascii="Arial" w:hAnsi="Arial" w:cs="Arial"/>
          <w:sz w:val="20"/>
          <w:szCs w:val="20"/>
        </w:rPr>
        <w:t xml:space="preserve">. </w:t>
      </w:r>
    </w:p>
    <w:p w14:paraId="181970C9" w14:textId="679A4536" w:rsidR="0055478D" w:rsidRPr="006B5F66" w:rsidRDefault="00BF0ADE" w:rsidP="00E00706">
      <w:pPr>
        <w:pStyle w:val="Odsekzoznamu"/>
        <w:numPr>
          <w:ilvl w:val="0"/>
          <w:numId w:val="44"/>
        </w:numPr>
        <w:ind w:left="851" w:hanging="284"/>
        <w:jc w:val="both"/>
        <w:rPr>
          <w:rFonts w:ascii="Arial" w:hAnsi="Arial" w:cs="Arial"/>
          <w:sz w:val="20"/>
          <w:szCs w:val="20"/>
        </w:rPr>
      </w:pPr>
      <w:r w:rsidRPr="006B5F66">
        <w:rPr>
          <w:rFonts w:ascii="Arial" w:hAnsi="Arial" w:cs="Arial"/>
          <w:sz w:val="20"/>
          <w:szCs w:val="20"/>
        </w:rPr>
        <w:t>Opatrenia na zamedzenie nadmernej prašnosti najmä počas výstavby –.</w:t>
      </w:r>
      <w:r w:rsidR="0055478D" w:rsidRPr="006B5F66">
        <w:rPr>
          <w:rFonts w:ascii="Arial" w:hAnsi="Arial" w:cs="Arial"/>
          <w:sz w:val="20"/>
          <w:szCs w:val="20"/>
        </w:rPr>
        <w:t xml:space="preserve">na prístupových cestách v blízkosti obydlí </w:t>
      </w:r>
      <w:r w:rsidR="00193C9D">
        <w:rPr>
          <w:rFonts w:ascii="Arial" w:hAnsi="Arial" w:cs="Arial"/>
          <w:sz w:val="20"/>
          <w:szCs w:val="20"/>
        </w:rPr>
        <w:t xml:space="preserve">je potrebné </w:t>
      </w:r>
      <w:r w:rsidR="0055478D" w:rsidRPr="006B5F66">
        <w:rPr>
          <w:rFonts w:ascii="Arial" w:hAnsi="Arial" w:cs="Arial"/>
          <w:sz w:val="20"/>
          <w:szCs w:val="20"/>
        </w:rPr>
        <w:t>znižovať prašnosť (</w:t>
      </w:r>
      <w:r w:rsidR="002340C9" w:rsidRPr="006B5F66">
        <w:rPr>
          <w:rFonts w:ascii="Arial" w:hAnsi="Arial" w:cs="Arial"/>
          <w:sz w:val="20"/>
          <w:szCs w:val="20"/>
        </w:rPr>
        <w:t>postrekovan</w:t>
      </w:r>
      <w:r w:rsidR="002340C9">
        <w:rPr>
          <w:rFonts w:ascii="Arial" w:hAnsi="Arial" w:cs="Arial"/>
          <w:sz w:val="20"/>
          <w:szCs w:val="20"/>
        </w:rPr>
        <w:t>ím</w:t>
      </w:r>
      <w:r w:rsidR="0055478D" w:rsidRPr="006B5F66">
        <w:rPr>
          <w:rFonts w:ascii="Arial" w:hAnsi="Arial" w:cs="Arial"/>
          <w:sz w:val="20"/>
          <w:szCs w:val="20"/>
        </w:rPr>
        <w:t xml:space="preserve">), v zrážkovom období čistiť od prípadných nánosov blata zo staveniskovej dopravy. </w:t>
      </w:r>
    </w:p>
    <w:p w14:paraId="23088EEF" w14:textId="77777777" w:rsidR="00BF0ADE" w:rsidRPr="001E2485" w:rsidRDefault="00BF0ADE" w:rsidP="00E00706">
      <w:pPr>
        <w:pStyle w:val="Odsekzoznamu"/>
        <w:numPr>
          <w:ilvl w:val="0"/>
          <w:numId w:val="44"/>
        </w:numPr>
        <w:ind w:left="851" w:hanging="284"/>
        <w:jc w:val="both"/>
        <w:rPr>
          <w:rFonts w:ascii="Arial" w:hAnsi="Arial" w:cs="Arial"/>
          <w:sz w:val="20"/>
          <w:szCs w:val="20"/>
        </w:rPr>
      </w:pPr>
      <w:r w:rsidRPr="006B5F66">
        <w:rPr>
          <w:rFonts w:ascii="Arial" w:hAnsi="Arial" w:cs="Arial"/>
          <w:sz w:val="20"/>
          <w:szCs w:val="20"/>
        </w:rPr>
        <w:t>Spôsob zachytenia a odstránenia ropných látok</w:t>
      </w:r>
      <w:r w:rsidRPr="001E2485">
        <w:rPr>
          <w:rFonts w:ascii="Arial" w:hAnsi="Arial" w:cs="Arial"/>
          <w:sz w:val="20"/>
          <w:szCs w:val="20"/>
        </w:rPr>
        <w:t xml:space="preserve"> z odvodňovacích sústav (priekopy, kanalizácie, záchytné nádrže) – dažďová voda bude prečistená v ORL. </w:t>
      </w:r>
    </w:p>
    <w:p w14:paraId="79446F70" w14:textId="38E81426" w:rsidR="00287CA2" w:rsidRPr="00DD1DCB" w:rsidRDefault="0055478D" w:rsidP="00E00706">
      <w:pPr>
        <w:pStyle w:val="Odsekzoznamu"/>
        <w:numPr>
          <w:ilvl w:val="0"/>
          <w:numId w:val="44"/>
        </w:numPr>
        <w:ind w:left="851" w:hanging="284"/>
        <w:jc w:val="both"/>
        <w:rPr>
          <w:rFonts w:ascii="Arial" w:hAnsi="Arial" w:cs="Arial"/>
          <w:sz w:val="20"/>
          <w:szCs w:val="20"/>
        </w:rPr>
      </w:pPr>
      <w:r w:rsidRPr="00DD1DCB">
        <w:rPr>
          <w:rFonts w:ascii="Arial" w:hAnsi="Arial" w:cs="Arial"/>
          <w:sz w:val="20"/>
          <w:szCs w:val="20"/>
        </w:rPr>
        <w:t xml:space="preserve">Zhotoviteľ stavby </w:t>
      </w:r>
      <w:r w:rsidR="00DC0CD5" w:rsidRPr="00DD1DCB">
        <w:rPr>
          <w:rFonts w:ascii="Arial" w:hAnsi="Arial" w:cs="Arial"/>
          <w:sz w:val="20"/>
          <w:szCs w:val="20"/>
        </w:rPr>
        <w:t xml:space="preserve">v súlade so Zmluvou o Dielo </w:t>
      </w:r>
      <w:r w:rsidRPr="00DD1DCB">
        <w:rPr>
          <w:rFonts w:ascii="Arial" w:hAnsi="Arial" w:cs="Arial"/>
          <w:sz w:val="20"/>
          <w:szCs w:val="20"/>
        </w:rPr>
        <w:t>je povinný spracovať “Environmentálny plán výstavby”</w:t>
      </w:r>
      <w:r w:rsidR="00DC0CD5" w:rsidRPr="00DD1DCB">
        <w:rPr>
          <w:rFonts w:ascii="Arial" w:hAnsi="Arial" w:cs="Arial"/>
          <w:sz w:val="20"/>
          <w:szCs w:val="20"/>
        </w:rPr>
        <w:t>,</w:t>
      </w:r>
      <w:r w:rsidRPr="00DD1DCB">
        <w:rPr>
          <w:rFonts w:ascii="Arial" w:hAnsi="Arial" w:cs="Arial"/>
          <w:sz w:val="20"/>
          <w:szCs w:val="20"/>
        </w:rPr>
        <w:t xml:space="preserve"> ktorý bude zahŕňať návrh zásad výstavby vo vzťahu k životnému prostrediu a návrh kontroly ich dodržiavania v rámci Harmonogramu výstavby. Súčasťou plánu bude aj návrh preventívnych opatrení, plán ochranných opatrení počas havárií a nehôd a návrh postupu sanácie následných škôd. </w:t>
      </w:r>
      <w:r w:rsidR="00287CA2" w:rsidRPr="00DD1DCB">
        <w:rPr>
          <w:rFonts w:ascii="Arial" w:hAnsi="Arial" w:cs="Arial"/>
          <w:sz w:val="20"/>
          <w:szCs w:val="20"/>
        </w:rPr>
        <w:t xml:space="preserve">Zhotoviteľ stavby je povinný zabezpečiť pravidelný ekologický dozor v záujme zmierenia negatívnych následkov najmä počas výstavby </w:t>
      </w:r>
      <w:r w:rsidR="001534E5">
        <w:rPr>
          <w:rFonts w:ascii="Arial" w:hAnsi="Arial" w:cs="Arial"/>
          <w:sz w:val="20"/>
          <w:szCs w:val="20"/>
        </w:rPr>
        <w:t>diaľnice</w:t>
      </w:r>
      <w:r w:rsidR="00287CA2" w:rsidRPr="00DD1DCB">
        <w:rPr>
          <w:rFonts w:ascii="Arial" w:hAnsi="Arial" w:cs="Arial"/>
          <w:sz w:val="20"/>
          <w:szCs w:val="20"/>
        </w:rPr>
        <w:t xml:space="preserve"> na životné prostredie stavebnými mechanizmami a neodôvodnenej a zbytočnej devastácie krajiny v okolí Staveniska. </w:t>
      </w:r>
    </w:p>
    <w:p w14:paraId="517401BD" w14:textId="77777777" w:rsidR="0055478D" w:rsidRPr="006B5F66" w:rsidRDefault="009B6DBE" w:rsidP="00E00706">
      <w:pPr>
        <w:pStyle w:val="Odsekzoznamu"/>
        <w:numPr>
          <w:ilvl w:val="0"/>
          <w:numId w:val="44"/>
        </w:numPr>
        <w:ind w:left="851" w:hanging="284"/>
        <w:jc w:val="both"/>
        <w:rPr>
          <w:rFonts w:ascii="Arial" w:hAnsi="Arial" w:cs="Arial"/>
          <w:sz w:val="20"/>
          <w:szCs w:val="20"/>
        </w:rPr>
      </w:pPr>
      <w:r w:rsidRPr="006B5F66">
        <w:rPr>
          <w:rFonts w:ascii="Arial" w:hAnsi="Arial" w:cs="Arial"/>
          <w:sz w:val="20"/>
          <w:szCs w:val="20"/>
        </w:rPr>
        <w:t>Zhotoviteľ stavby je povinný počas výstavby zabezpečiť v súlade so Zmluvou o Dielo ďalšie organizačné opatrenia na ochranu životného prostredia, napr</w:t>
      </w:r>
      <w:r w:rsidR="007A0A6A" w:rsidRPr="006B5F66">
        <w:rPr>
          <w:rFonts w:ascii="Arial" w:hAnsi="Arial" w:cs="Arial"/>
          <w:sz w:val="20"/>
          <w:szCs w:val="20"/>
        </w:rPr>
        <w:t xml:space="preserve">. </w:t>
      </w:r>
      <w:r w:rsidRPr="006B5F66">
        <w:rPr>
          <w:rFonts w:ascii="Arial" w:hAnsi="Arial" w:cs="Arial"/>
          <w:sz w:val="20"/>
          <w:szCs w:val="20"/>
        </w:rPr>
        <w:t>venovať zvláštnu pozornosť ochrane vodných tokov aj v priebehu výstavby, kedy je zvýšené riziko úniku nebezpečných látok, hlavne pohonných hmôt a olejov zo stavebných mechanizmov.</w:t>
      </w:r>
    </w:p>
    <w:p w14:paraId="6A7398C8" w14:textId="77777777" w:rsidR="004275DA" w:rsidRPr="006B5F66" w:rsidRDefault="004275DA" w:rsidP="004B121B">
      <w:pPr>
        <w:autoSpaceDE w:val="0"/>
        <w:autoSpaceDN w:val="0"/>
        <w:adjustRightInd w:val="0"/>
        <w:jc w:val="both"/>
        <w:rPr>
          <w:rFonts w:ascii="Arial" w:hAnsi="Arial" w:cs="Arial"/>
          <w:sz w:val="20"/>
          <w:szCs w:val="20"/>
        </w:rPr>
      </w:pPr>
    </w:p>
    <w:p w14:paraId="6FB92AC9" w14:textId="77777777" w:rsidR="00A058D2" w:rsidRPr="001B73F8" w:rsidRDefault="00A058D2" w:rsidP="004B121B">
      <w:pPr>
        <w:autoSpaceDE w:val="0"/>
        <w:autoSpaceDN w:val="0"/>
        <w:adjustRightInd w:val="0"/>
        <w:jc w:val="both"/>
        <w:rPr>
          <w:rFonts w:ascii="Arial" w:hAnsi="Arial" w:cs="Arial"/>
          <w:sz w:val="20"/>
          <w:szCs w:val="20"/>
          <w:highlight w:val="yellow"/>
        </w:rPr>
      </w:pPr>
    </w:p>
    <w:p w14:paraId="2DAB6412" w14:textId="77777777" w:rsidR="007578AB" w:rsidRPr="0055478D" w:rsidRDefault="007578AB" w:rsidP="0055478D">
      <w:pPr>
        <w:ind w:firstLine="708"/>
        <w:jc w:val="both"/>
        <w:rPr>
          <w:rFonts w:ascii="Arial" w:hAnsi="Arial" w:cs="Arial"/>
          <w:szCs w:val="20"/>
        </w:rPr>
      </w:pPr>
    </w:p>
    <w:p w14:paraId="232AD48B" w14:textId="77777777" w:rsidR="00953856" w:rsidRPr="002E1028" w:rsidRDefault="006C17B5" w:rsidP="00400D9B">
      <w:pPr>
        <w:pStyle w:val="rove1"/>
        <w:tabs>
          <w:tab w:val="clear" w:pos="1815"/>
          <w:tab w:val="num" w:pos="0"/>
        </w:tabs>
        <w:ind w:left="142" w:hanging="142"/>
      </w:pPr>
      <w:bookmarkStart w:id="19" w:name="_Toc94680700"/>
      <w:bookmarkStart w:id="20" w:name="_Toc105828072"/>
      <w:bookmarkStart w:id="21" w:name="_Toc243895778"/>
      <w:bookmarkStart w:id="22" w:name="_Toc250749968"/>
      <w:r w:rsidRPr="002E1028">
        <w:t xml:space="preserve">Ciele ZMLUVY a očakávané </w:t>
      </w:r>
      <w:bookmarkEnd w:id="19"/>
      <w:bookmarkEnd w:id="20"/>
      <w:r w:rsidRPr="002E1028">
        <w:t>výsledky</w:t>
      </w:r>
      <w:bookmarkEnd w:id="21"/>
      <w:bookmarkEnd w:id="22"/>
    </w:p>
    <w:p w14:paraId="3D288F58" w14:textId="3FCC53C3" w:rsidR="001E2485" w:rsidRDefault="006C17B5" w:rsidP="00431856">
      <w:pPr>
        <w:spacing w:after="120"/>
        <w:ind w:firstLine="708"/>
        <w:jc w:val="both"/>
        <w:rPr>
          <w:rFonts w:ascii="Arial" w:hAnsi="Arial" w:cs="Arial"/>
          <w:bCs/>
          <w:sz w:val="20"/>
        </w:rPr>
      </w:pPr>
      <w:r w:rsidRPr="002E1028">
        <w:rPr>
          <w:rFonts w:ascii="Arial" w:hAnsi="Arial" w:cs="Arial"/>
          <w:bCs/>
          <w:sz w:val="20"/>
        </w:rPr>
        <w:t xml:space="preserve">Dodávateľ a jeho personál poskytne Objednávateľovi </w:t>
      </w:r>
      <w:r w:rsidR="00AA5819" w:rsidRPr="002E1028">
        <w:rPr>
          <w:rFonts w:ascii="Arial" w:hAnsi="Arial" w:cs="Arial"/>
          <w:bCs/>
          <w:sz w:val="20"/>
        </w:rPr>
        <w:t>S</w:t>
      </w:r>
      <w:r w:rsidRPr="002E1028">
        <w:rPr>
          <w:rFonts w:ascii="Arial" w:hAnsi="Arial" w:cs="Arial"/>
          <w:bCs/>
          <w:sz w:val="20"/>
        </w:rPr>
        <w:t xml:space="preserve">lužby: výkon činnosti </w:t>
      </w:r>
      <w:r w:rsidR="00215FB8">
        <w:rPr>
          <w:rFonts w:ascii="Arial" w:hAnsi="Arial" w:cs="Arial"/>
          <w:bCs/>
          <w:sz w:val="20"/>
        </w:rPr>
        <w:t>STD</w:t>
      </w:r>
      <w:r w:rsidRPr="002E1028">
        <w:rPr>
          <w:rFonts w:ascii="Arial" w:hAnsi="Arial" w:cs="Arial"/>
          <w:bCs/>
          <w:sz w:val="20"/>
        </w:rPr>
        <w:t xml:space="preserve"> pre </w:t>
      </w:r>
      <w:r w:rsidR="00215FB8">
        <w:rPr>
          <w:rFonts w:ascii="Arial" w:hAnsi="Arial" w:cs="Arial"/>
          <w:bCs/>
          <w:sz w:val="20"/>
        </w:rPr>
        <w:t>p</w:t>
      </w:r>
      <w:r w:rsidRPr="002E1028">
        <w:rPr>
          <w:rFonts w:ascii="Arial" w:hAnsi="Arial" w:cs="Arial"/>
          <w:bCs/>
          <w:sz w:val="20"/>
        </w:rPr>
        <w:t xml:space="preserve">rojekt </w:t>
      </w:r>
      <w:r w:rsidRPr="002E1028">
        <w:rPr>
          <w:rFonts w:ascii="Arial" w:hAnsi="Arial"/>
          <w:sz w:val="20"/>
          <w:szCs w:val="20"/>
        </w:rPr>
        <w:t>„</w:t>
      </w:r>
      <w:r w:rsidR="0043679D" w:rsidRPr="0043679D">
        <w:rPr>
          <w:rFonts w:ascii="Arial" w:hAnsi="Arial" w:cs="Arial"/>
          <w:bCs/>
          <w:sz w:val="20"/>
        </w:rPr>
        <w:t xml:space="preserve">D3 </w:t>
      </w:r>
      <w:r w:rsidR="00A52EA5">
        <w:rPr>
          <w:rFonts w:ascii="Arial" w:hAnsi="Arial" w:cs="Arial"/>
          <w:bCs/>
          <w:sz w:val="20"/>
        </w:rPr>
        <w:t xml:space="preserve">Žilina </w:t>
      </w:r>
      <w:proofErr w:type="spellStart"/>
      <w:r w:rsidR="00A52EA5">
        <w:rPr>
          <w:rFonts w:ascii="Arial" w:hAnsi="Arial" w:cs="Arial"/>
          <w:bCs/>
          <w:sz w:val="20"/>
        </w:rPr>
        <w:t>Brodno</w:t>
      </w:r>
      <w:proofErr w:type="spellEnd"/>
      <w:r w:rsidR="00A52EA5">
        <w:rPr>
          <w:rFonts w:ascii="Arial" w:hAnsi="Arial" w:cs="Arial"/>
          <w:bCs/>
          <w:sz w:val="20"/>
        </w:rPr>
        <w:t xml:space="preserve"> - </w:t>
      </w:r>
      <w:r w:rsidR="0043679D" w:rsidRPr="0043679D">
        <w:rPr>
          <w:rFonts w:ascii="Arial" w:hAnsi="Arial" w:cs="Arial"/>
          <w:bCs/>
          <w:sz w:val="20"/>
        </w:rPr>
        <w:t>Kysucké Nové Mesto</w:t>
      </w:r>
      <w:r w:rsidR="002C51A9">
        <w:rPr>
          <w:rFonts w:ascii="Arial" w:hAnsi="Arial"/>
          <w:sz w:val="20"/>
          <w:szCs w:val="20"/>
        </w:rPr>
        <w:t xml:space="preserve">, </w:t>
      </w:r>
      <w:r w:rsidR="007B6CBE" w:rsidRPr="002E1028">
        <w:rPr>
          <w:rFonts w:ascii="Arial" w:hAnsi="Arial"/>
          <w:sz w:val="20"/>
          <w:szCs w:val="20"/>
        </w:rPr>
        <w:t xml:space="preserve"> </w:t>
      </w:r>
      <w:r w:rsidRPr="002E1028">
        <w:rPr>
          <w:rFonts w:ascii="Arial" w:hAnsi="Arial"/>
          <w:sz w:val="20"/>
          <w:szCs w:val="20"/>
        </w:rPr>
        <w:t>pričom Z</w:t>
      </w:r>
      <w:r w:rsidR="002F0604" w:rsidRPr="002E1028">
        <w:rPr>
          <w:rFonts w:ascii="Arial" w:hAnsi="Arial"/>
          <w:sz w:val="20"/>
          <w:szCs w:val="20"/>
        </w:rPr>
        <w:t>mluva</w:t>
      </w:r>
      <w:r w:rsidR="00C0604B" w:rsidRPr="002E1028">
        <w:rPr>
          <w:rFonts w:ascii="Arial" w:hAnsi="Arial"/>
          <w:sz w:val="20"/>
          <w:szCs w:val="20"/>
        </w:rPr>
        <w:t xml:space="preserve"> o Dielo </w:t>
      </w:r>
      <w:r w:rsidRPr="002E1028">
        <w:rPr>
          <w:rFonts w:ascii="Arial" w:hAnsi="Arial"/>
          <w:sz w:val="20"/>
          <w:szCs w:val="20"/>
        </w:rPr>
        <w:t xml:space="preserve">na uskutočnenie stavebných prác </w:t>
      </w:r>
      <w:r w:rsidR="002F0604" w:rsidRPr="002E1028">
        <w:rPr>
          <w:rFonts w:ascii="Arial" w:hAnsi="Arial"/>
          <w:sz w:val="20"/>
          <w:szCs w:val="20"/>
        </w:rPr>
        <w:t xml:space="preserve">na </w:t>
      </w:r>
      <w:r w:rsidRPr="002E1028">
        <w:rPr>
          <w:rFonts w:ascii="Arial" w:hAnsi="Arial"/>
          <w:sz w:val="20"/>
          <w:szCs w:val="20"/>
        </w:rPr>
        <w:t xml:space="preserve">stavbu </w:t>
      </w:r>
      <w:r w:rsidR="00C56BBA" w:rsidRPr="002E1028">
        <w:rPr>
          <w:rFonts w:ascii="Arial" w:hAnsi="Arial" w:cs="Arial"/>
          <w:bCs/>
          <w:sz w:val="20"/>
        </w:rPr>
        <w:t>„</w:t>
      </w:r>
      <w:r w:rsidR="002A387D" w:rsidRPr="0043679D">
        <w:rPr>
          <w:rFonts w:ascii="Arial" w:hAnsi="Arial" w:cs="Arial"/>
          <w:bCs/>
          <w:sz w:val="20"/>
        </w:rPr>
        <w:t xml:space="preserve">D3 </w:t>
      </w:r>
      <w:r w:rsidR="00D11D60">
        <w:rPr>
          <w:rFonts w:ascii="Arial" w:hAnsi="Arial" w:cs="Arial"/>
          <w:bCs/>
          <w:sz w:val="20"/>
        </w:rPr>
        <w:t xml:space="preserve">Žilina </w:t>
      </w:r>
      <w:proofErr w:type="spellStart"/>
      <w:r w:rsidR="00D11D60">
        <w:rPr>
          <w:rFonts w:ascii="Arial" w:hAnsi="Arial" w:cs="Arial"/>
          <w:bCs/>
          <w:sz w:val="20"/>
        </w:rPr>
        <w:t>Brodno</w:t>
      </w:r>
      <w:proofErr w:type="spellEnd"/>
      <w:r w:rsidR="00D11D60">
        <w:rPr>
          <w:rFonts w:ascii="Arial" w:hAnsi="Arial" w:cs="Arial"/>
          <w:bCs/>
          <w:sz w:val="20"/>
        </w:rPr>
        <w:t xml:space="preserve"> - </w:t>
      </w:r>
      <w:r w:rsidR="002A387D" w:rsidRPr="0043679D">
        <w:rPr>
          <w:rFonts w:ascii="Arial" w:hAnsi="Arial" w:cs="Arial"/>
          <w:bCs/>
          <w:sz w:val="20"/>
        </w:rPr>
        <w:t>Kysucké Nové Mesto</w:t>
      </w:r>
      <w:r w:rsidR="00C56BBA" w:rsidRPr="002E1028">
        <w:rPr>
          <w:rFonts w:ascii="Arial" w:hAnsi="Arial"/>
          <w:sz w:val="20"/>
          <w:szCs w:val="20"/>
        </w:rPr>
        <w:t xml:space="preserve">“ </w:t>
      </w:r>
      <w:r w:rsidRPr="002E1028">
        <w:rPr>
          <w:rFonts w:ascii="Arial" w:hAnsi="Arial"/>
          <w:sz w:val="20"/>
          <w:szCs w:val="20"/>
        </w:rPr>
        <w:t>bude uzavretá s použitím FIDIC  „Zmluvných pod</w:t>
      </w:r>
      <w:r w:rsidRPr="002E1028">
        <w:rPr>
          <w:rFonts w:ascii="Arial" w:hAnsi="Arial" w:cs="Arial"/>
          <w:sz w:val="20"/>
          <w:szCs w:val="20"/>
        </w:rPr>
        <w:t xml:space="preserve">mienok na výstavbu“ - pre stavebné a inžinierske diela projektované </w:t>
      </w:r>
      <w:r w:rsidRPr="00BF5751">
        <w:rPr>
          <w:rFonts w:ascii="Arial" w:hAnsi="Arial" w:cs="Arial"/>
          <w:sz w:val="20"/>
          <w:szCs w:val="20"/>
        </w:rPr>
        <w:t>Objednávateľom („</w:t>
      </w:r>
      <w:r w:rsidR="00B7001F">
        <w:rPr>
          <w:rFonts w:ascii="Arial" w:hAnsi="Arial" w:cs="Arial"/>
          <w:sz w:val="20"/>
          <w:szCs w:val="20"/>
        </w:rPr>
        <w:t>č</w:t>
      </w:r>
      <w:r w:rsidRPr="00BF5751">
        <w:rPr>
          <w:rFonts w:ascii="Arial" w:hAnsi="Arial" w:cs="Arial"/>
          <w:sz w:val="20"/>
          <w:szCs w:val="20"/>
        </w:rPr>
        <w:t>ervená kniha“), prvé vydanie 1999, vydané Medzinárodnou federáciou konzultačných inžinierov (FIDIC), slovenský preklad, SACE 2008 (</w:t>
      </w:r>
      <w:r w:rsidRPr="002E1028">
        <w:rPr>
          <w:rFonts w:ascii="Arial" w:hAnsi="Arial" w:cs="Arial"/>
          <w:sz w:val="20"/>
          <w:szCs w:val="20"/>
        </w:rPr>
        <w:t>ďalej tiež „Zmluva o Dielo“</w:t>
      </w:r>
      <w:r w:rsidRPr="002E1028">
        <w:rPr>
          <w:rStyle w:val="Odkaznapoznmkupodiarou"/>
          <w:rFonts w:ascii="Arial" w:hAnsi="Arial"/>
          <w:sz w:val="20"/>
        </w:rPr>
        <w:footnoteReference w:id="1"/>
      </w:r>
      <w:r w:rsidRPr="002E1028">
        <w:rPr>
          <w:rFonts w:ascii="Arial" w:hAnsi="Arial" w:cs="Arial"/>
          <w:sz w:val="20"/>
          <w:szCs w:val="20"/>
        </w:rPr>
        <w:t>).</w:t>
      </w:r>
      <w:r w:rsidR="001E2485">
        <w:rPr>
          <w:rFonts w:ascii="Arial" w:hAnsi="Arial" w:cs="Arial"/>
          <w:bCs/>
          <w:sz w:val="20"/>
        </w:rPr>
        <w:t xml:space="preserve"> </w:t>
      </w:r>
    </w:p>
    <w:p w14:paraId="580FFB4F" w14:textId="134B67A5" w:rsidR="006C17B5" w:rsidRPr="002E1028" w:rsidRDefault="006C17B5" w:rsidP="00431856">
      <w:pPr>
        <w:spacing w:after="120"/>
        <w:ind w:firstLine="708"/>
        <w:jc w:val="both"/>
        <w:rPr>
          <w:rFonts w:ascii="Arial" w:hAnsi="Arial" w:cs="Arial"/>
          <w:sz w:val="20"/>
          <w:szCs w:val="20"/>
        </w:rPr>
      </w:pPr>
      <w:r w:rsidRPr="002E1028">
        <w:rPr>
          <w:rFonts w:ascii="Arial" w:hAnsi="Arial" w:cs="Arial"/>
          <w:sz w:val="20"/>
          <w:szCs w:val="20"/>
        </w:rPr>
        <w:t xml:space="preserve">Dodávateľ bude Objednávateľovi poskytovať </w:t>
      </w:r>
      <w:r w:rsidR="00AA5819" w:rsidRPr="002E1028">
        <w:rPr>
          <w:rFonts w:ascii="Arial" w:hAnsi="Arial" w:cs="Arial"/>
          <w:sz w:val="20"/>
          <w:szCs w:val="20"/>
        </w:rPr>
        <w:t>S</w:t>
      </w:r>
      <w:r w:rsidRPr="002E1028">
        <w:rPr>
          <w:rFonts w:ascii="Arial" w:hAnsi="Arial" w:cs="Arial"/>
          <w:sz w:val="20"/>
          <w:szCs w:val="20"/>
        </w:rPr>
        <w:t>lužby: výkon činnosti Stavebnotechnického dozoru na základe Z</w:t>
      </w:r>
      <w:r w:rsidR="002F0604" w:rsidRPr="002E1028">
        <w:rPr>
          <w:rFonts w:ascii="Arial" w:hAnsi="Arial" w:cs="Arial"/>
          <w:sz w:val="20"/>
          <w:szCs w:val="20"/>
        </w:rPr>
        <w:t>mluvy</w:t>
      </w:r>
      <w:r w:rsidRPr="002E1028">
        <w:rPr>
          <w:rFonts w:ascii="Arial" w:hAnsi="Arial" w:cs="Arial"/>
          <w:sz w:val="20"/>
          <w:szCs w:val="20"/>
        </w:rPr>
        <w:t xml:space="preserve"> o poskytnutí </w:t>
      </w:r>
      <w:r w:rsidR="00AA5819" w:rsidRPr="002E1028">
        <w:rPr>
          <w:rFonts w:ascii="Arial" w:hAnsi="Arial" w:cs="Arial"/>
          <w:sz w:val="20"/>
          <w:szCs w:val="20"/>
        </w:rPr>
        <w:t>S</w:t>
      </w:r>
      <w:r w:rsidRPr="002E1028">
        <w:rPr>
          <w:rFonts w:ascii="Arial" w:hAnsi="Arial" w:cs="Arial"/>
          <w:sz w:val="20"/>
          <w:szCs w:val="20"/>
        </w:rPr>
        <w:t xml:space="preserve">lužieb (ďalej </w:t>
      </w:r>
      <w:r w:rsidR="002110F1">
        <w:rPr>
          <w:rFonts w:ascii="Arial" w:hAnsi="Arial" w:cs="Arial"/>
          <w:sz w:val="20"/>
          <w:szCs w:val="20"/>
        </w:rPr>
        <w:t>aj ako</w:t>
      </w:r>
      <w:r w:rsidR="002110F1" w:rsidRPr="002E1028">
        <w:rPr>
          <w:rFonts w:ascii="Arial" w:hAnsi="Arial" w:cs="Arial"/>
          <w:sz w:val="20"/>
          <w:szCs w:val="20"/>
        </w:rPr>
        <w:t xml:space="preserve"> </w:t>
      </w:r>
      <w:r w:rsidRPr="002E1028">
        <w:rPr>
          <w:rFonts w:ascii="Arial" w:hAnsi="Arial" w:cs="Arial"/>
          <w:sz w:val="20"/>
          <w:szCs w:val="20"/>
        </w:rPr>
        <w:t>„ZMLUVA“).</w:t>
      </w:r>
    </w:p>
    <w:p w14:paraId="7828E574"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53F79896" w14:textId="77777777" w:rsidR="006C17B5" w:rsidRPr="002E1028" w:rsidRDefault="006C17B5" w:rsidP="00431856">
      <w:pPr>
        <w:pStyle w:val="normaltableau"/>
        <w:tabs>
          <w:tab w:val="clear" w:pos="567"/>
          <w:tab w:val="clear" w:pos="851"/>
          <w:tab w:val="clear" w:pos="1134"/>
          <w:tab w:val="clear" w:pos="1276"/>
        </w:tabs>
        <w:spacing w:before="0" w:after="0"/>
        <w:ind w:firstLine="708"/>
        <w:rPr>
          <w:rFonts w:ascii="Arial" w:hAnsi="Arial" w:cs="Arial"/>
          <w:bCs w:val="0"/>
          <w:sz w:val="20"/>
        </w:rPr>
      </w:pPr>
      <w:r w:rsidRPr="002E1028">
        <w:rPr>
          <w:rFonts w:ascii="Arial" w:hAnsi="Arial" w:cs="Arial"/>
          <w:bCs w:val="0"/>
          <w:sz w:val="20"/>
        </w:rPr>
        <w:t xml:space="preserve">Cieľom </w:t>
      </w:r>
      <w:r w:rsidR="008612CD" w:rsidRPr="002E1028">
        <w:rPr>
          <w:rFonts w:ascii="Arial" w:hAnsi="Arial" w:cs="Arial"/>
          <w:bCs w:val="0"/>
          <w:sz w:val="20"/>
        </w:rPr>
        <w:t xml:space="preserve">poskytnutia </w:t>
      </w:r>
      <w:r w:rsidR="00AA5819" w:rsidRPr="002E1028">
        <w:rPr>
          <w:rFonts w:ascii="Arial" w:hAnsi="Arial" w:cs="Arial"/>
          <w:bCs w:val="0"/>
          <w:sz w:val="20"/>
        </w:rPr>
        <w:t>S</w:t>
      </w:r>
      <w:r w:rsidR="008612CD" w:rsidRPr="002E1028">
        <w:rPr>
          <w:rFonts w:ascii="Arial" w:hAnsi="Arial" w:cs="Arial"/>
          <w:bCs w:val="0"/>
          <w:sz w:val="20"/>
        </w:rPr>
        <w:t xml:space="preserve">lužby podľa ZMLUVY </w:t>
      </w:r>
      <w:r w:rsidR="00BE39B1" w:rsidRPr="002E1028">
        <w:rPr>
          <w:rFonts w:ascii="Arial" w:hAnsi="Arial" w:cs="Arial"/>
          <w:bCs w:val="0"/>
          <w:sz w:val="20"/>
        </w:rPr>
        <w:t>je administratívna, riadiaca a technická správa Zmluvy o </w:t>
      </w:r>
      <w:r w:rsidR="00CA51E7" w:rsidRPr="002E1028">
        <w:rPr>
          <w:rFonts w:ascii="Arial" w:hAnsi="Arial" w:cs="Arial"/>
          <w:bCs w:val="0"/>
          <w:sz w:val="20"/>
        </w:rPr>
        <w:t>D</w:t>
      </w:r>
      <w:r w:rsidR="00BE39B1" w:rsidRPr="002E1028">
        <w:rPr>
          <w:rFonts w:ascii="Arial" w:hAnsi="Arial" w:cs="Arial"/>
          <w:bCs w:val="0"/>
          <w:sz w:val="20"/>
        </w:rPr>
        <w:t xml:space="preserve">ielo, priebežná kontrola projektových prác </w:t>
      </w:r>
      <w:r w:rsidR="008938B7" w:rsidRPr="002E1028">
        <w:rPr>
          <w:rFonts w:ascii="Arial" w:hAnsi="Arial" w:cs="Arial"/>
          <w:bCs w:val="0"/>
          <w:sz w:val="20"/>
        </w:rPr>
        <w:t xml:space="preserve">Zhotoviteľa </w:t>
      </w:r>
      <w:r w:rsidR="00BE39B1" w:rsidRPr="002E1028">
        <w:rPr>
          <w:rFonts w:ascii="Arial" w:hAnsi="Arial" w:cs="Arial"/>
          <w:sz w:val="20"/>
        </w:rPr>
        <w:t xml:space="preserve">(ak také sú </w:t>
      </w:r>
      <w:r w:rsidR="0014501A" w:rsidRPr="002E1028">
        <w:rPr>
          <w:rFonts w:ascii="Arial" w:hAnsi="Arial" w:cs="Arial"/>
          <w:sz w:val="20"/>
        </w:rPr>
        <w:t>Zmluvou o </w:t>
      </w:r>
      <w:r w:rsidR="000C7DEC" w:rsidRPr="002E1028">
        <w:rPr>
          <w:rFonts w:ascii="Arial" w:hAnsi="Arial" w:cs="Arial"/>
          <w:sz w:val="20"/>
        </w:rPr>
        <w:t>D</w:t>
      </w:r>
      <w:r w:rsidR="0014501A" w:rsidRPr="002E1028">
        <w:rPr>
          <w:rFonts w:ascii="Arial" w:hAnsi="Arial" w:cs="Arial"/>
          <w:sz w:val="20"/>
        </w:rPr>
        <w:t xml:space="preserve">ielo </w:t>
      </w:r>
      <w:r w:rsidR="00BE39B1" w:rsidRPr="002E1028">
        <w:rPr>
          <w:rFonts w:ascii="Arial" w:hAnsi="Arial" w:cs="Arial"/>
          <w:sz w:val="20"/>
        </w:rPr>
        <w:t>požadované) a</w:t>
      </w:r>
      <w:r w:rsidR="002462F9" w:rsidRPr="002E1028">
        <w:rPr>
          <w:rFonts w:ascii="Arial" w:hAnsi="Arial" w:cs="Arial"/>
          <w:sz w:val="20"/>
        </w:rPr>
        <w:t xml:space="preserve"> realizácie </w:t>
      </w:r>
      <w:r w:rsidR="008A1181" w:rsidRPr="002E1028">
        <w:rPr>
          <w:rFonts w:ascii="Arial" w:hAnsi="Arial" w:cs="Arial"/>
          <w:bCs w:val="0"/>
          <w:sz w:val="20"/>
        </w:rPr>
        <w:t xml:space="preserve">stavebných prác </w:t>
      </w:r>
      <w:r w:rsidR="00BE39B1" w:rsidRPr="002E1028">
        <w:rPr>
          <w:rFonts w:ascii="Arial" w:hAnsi="Arial" w:cs="Arial"/>
          <w:bCs w:val="0"/>
          <w:sz w:val="20"/>
        </w:rPr>
        <w:t xml:space="preserve">v mene </w:t>
      </w:r>
      <w:r w:rsidR="002462F9" w:rsidRPr="002E1028">
        <w:rPr>
          <w:rFonts w:ascii="Arial" w:hAnsi="Arial" w:cs="Arial"/>
          <w:bCs w:val="0"/>
          <w:sz w:val="20"/>
        </w:rPr>
        <w:t xml:space="preserve">Objednávateľa </w:t>
      </w:r>
      <w:r w:rsidR="00BE39B1" w:rsidRPr="002E1028">
        <w:rPr>
          <w:rFonts w:ascii="Arial" w:hAnsi="Arial" w:cs="Arial"/>
          <w:bCs w:val="0"/>
          <w:sz w:val="20"/>
        </w:rPr>
        <w:t>počas etapy predchádzajúcej realizácií Diela, etapy počas realizácie Diela a etapy po ukončení Diela,</w:t>
      </w:r>
      <w:r w:rsidR="002462F9" w:rsidRPr="002E1028">
        <w:rPr>
          <w:rFonts w:ascii="Arial" w:hAnsi="Arial" w:cs="Arial"/>
          <w:bCs w:val="0"/>
          <w:sz w:val="20"/>
        </w:rPr>
        <w:t xml:space="preserve"> ďalej</w:t>
      </w:r>
      <w:r w:rsidR="00BE39B1" w:rsidRPr="002E1028">
        <w:rPr>
          <w:rFonts w:ascii="Arial" w:hAnsi="Arial" w:cs="Arial"/>
          <w:bCs w:val="0"/>
          <w:sz w:val="20"/>
        </w:rPr>
        <w:t xml:space="preserve"> vykonávanie povinností a právomocí jemu ustanovených a definovaných prostredníctvom ZMLUVY </w:t>
      </w:r>
      <w:r w:rsidR="002462F9" w:rsidRPr="002E1028">
        <w:rPr>
          <w:rFonts w:ascii="Arial" w:hAnsi="Arial" w:cs="Arial"/>
          <w:bCs w:val="0"/>
          <w:sz w:val="20"/>
        </w:rPr>
        <w:t xml:space="preserve">a </w:t>
      </w:r>
      <w:r w:rsidR="00BE39B1" w:rsidRPr="002E1028">
        <w:rPr>
          <w:rFonts w:ascii="Arial" w:hAnsi="Arial" w:cs="Arial"/>
          <w:bCs w:val="0"/>
          <w:sz w:val="20"/>
        </w:rPr>
        <w:t>Zmluvy o </w:t>
      </w:r>
      <w:r w:rsidR="00CA51E7" w:rsidRPr="002E1028">
        <w:rPr>
          <w:rFonts w:ascii="Arial" w:hAnsi="Arial" w:cs="Arial"/>
          <w:bCs w:val="0"/>
          <w:sz w:val="20"/>
        </w:rPr>
        <w:t>D</w:t>
      </w:r>
      <w:r w:rsidR="00BE39B1" w:rsidRPr="002E1028">
        <w:rPr>
          <w:rFonts w:ascii="Arial" w:hAnsi="Arial" w:cs="Arial"/>
          <w:bCs w:val="0"/>
          <w:sz w:val="20"/>
        </w:rPr>
        <w:t xml:space="preserve">ielo na zhotovenie </w:t>
      </w:r>
      <w:r w:rsidR="002462F9" w:rsidRPr="002E1028">
        <w:rPr>
          <w:rFonts w:ascii="Arial" w:hAnsi="Arial" w:cs="Arial"/>
          <w:bCs w:val="0"/>
          <w:sz w:val="20"/>
        </w:rPr>
        <w:t xml:space="preserve">predmetnej </w:t>
      </w:r>
      <w:r w:rsidR="00BE39B1" w:rsidRPr="002E1028">
        <w:rPr>
          <w:rFonts w:ascii="Arial" w:hAnsi="Arial" w:cs="Arial"/>
          <w:bCs w:val="0"/>
          <w:sz w:val="20"/>
        </w:rPr>
        <w:t>stavby</w:t>
      </w:r>
      <w:r w:rsidR="00FB4719" w:rsidRPr="002E1028">
        <w:rPr>
          <w:rFonts w:ascii="Arial" w:hAnsi="Arial" w:cs="Arial"/>
          <w:bCs w:val="0"/>
          <w:sz w:val="20"/>
        </w:rPr>
        <w:t xml:space="preserve"> a tak</w:t>
      </w:r>
      <w:r w:rsidR="002462F9" w:rsidRPr="002E1028">
        <w:rPr>
          <w:rFonts w:ascii="Arial" w:hAnsi="Arial" w:cs="Arial"/>
          <w:bCs w:val="0"/>
          <w:sz w:val="20"/>
        </w:rPr>
        <w:t xml:space="preserve"> </w:t>
      </w:r>
      <w:r w:rsidRPr="002E1028">
        <w:rPr>
          <w:rFonts w:ascii="Arial" w:hAnsi="Arial" w:cs="Arial"/>
          <w:bCs w:val="0"/>
          <w:sz w:val="20"/>
        </w:rPr>
        <w:t>zabezpečiť</w:t>
      </w:r>
      <w:r w:rsidR="00FB4719" w:rsidRPr="002E1028">
        <w:rPr>
          <w:rFonts w:ascii="Arial" w:hAnsi="Arial" w:cs="Arial"/>
          <w:bCs w:val="0"/>
          <w:sz w:val="20"/>
        </w:rPr>
        <w:t xml:space="preserve">, že </w:t>
      </w:r>
      <w:r w:rsidRPr="002E1028">
        <w:rPr>
          <w:rFonts w:ascii="Arial" w:hAnsi="Arial" w:cs="Arial"/>
          <w:bCs w:val="0"/>
          <w:sz w:val="20"/>
        </w:rPr>
        <w:t>projektové práce a</w:t>
      </w:r>
      <w:r w:rsidR="00FB4719" w:rsidRPr="002E1028">
        <w:rPr>
          <w:rFonts w:ascii="Arial" w:hAnsi="Arial" w:cs="Arial"/>
          <w:bCs w:val="0"/>
          <w:sz w:val="20"/>
        </w:rPr>
        <w:t xml:space="preserve"> zhotovené </w:t>
      </w:r>
      <w:r w:rsidRPr="002E1028">
        <w:rPr>
          <w:rFonts w:ascii="Arial" w:hAnsi="Arial" w:cs="Arial"/>
          <w:bCs w:val="0"/>
          <w:sz w:val="20"/>
        </w:rPr>
        <w:t>Diel</w:t>
      </w:r>
      <w:r w:rsidR="00FB4719" w:rsidRPr="002E1028">
        <w:rPr>
          <w:rFonts w:ascii="Arial" w:hAnsi="Arial" w:cs="Arial"/>
          <w:bCs w:val="0"/>
          <w:sz w:val="20"/>
        </w:rPr>
        <w:t>o</w:t>
      </w:r>
      <w:r w:rsidRPr="002E1028">
        <w:rPr>
          <w:rFonts w:ascii="Arial" w:hAnsi="Arial" w:cs="Arial"/>
          <w:bCs w:val="0"/>
          <w:sz w:val="20"/>
        </w:rPr>
        <w:t xml:space="preserve"> </w:t>
      </w:r>
      <w:r w:rsidR="00FB4719" w:rsidRPr="002E1028">
        <w:rPr>
          <w:rFonts w:ascii="Arial" w:hAnsi="Arial" w:cs="Arial"/>
          <w:bCs w:val="0"/>
          <w:sz w:val="20"/>
        </w:rPr>
        <w:t>bud</w:t>
      </w:r>
      <w:r w:rsidR="002E18A6" w:rsidRPr="002E1028">
        <w:rPr>
          <w:rFonts w:ascii="Arial" w:hAnsi="Arial" w:cs="Arial"/>
          <w:bCs w:val="0"/>
          <w:sz w:val="20"/>
        </w:rPr>
        <w:t>ú</w:t>
      </w:r>
      <w:r w:rsidR="00FB4719" w:rsidRPr="002E1028">
        <w:rPr>
          <w:rFonts w:ascii="Arial" w:hAnsi="Arial" w:cs="Arial"/>
          <w:bCs w:val="0"/>
          <w:sz w:val="20"/>
        </w:rPr>
        <w:t xml:space="preserve"> </w:t>
      </w:r>
      <w:r w:rsidRPr="002E1028">
        <w:rPr>
          <w:rFonts w:ascii="Arial" w:hAnsi="Arial" w:cs="Arial"/>
          <w:bCs w:val="0"/>
          <w:sz w:val="20"/>
        </w:rPr>
        <w:t>v súlade so Zmluvou o Dielo v požadovanej kvalite</w:t>
      </w:r>
      <w:r w:rsidR="0014501A" w:rsidRPr="002E1028">
        <w:rPr>
          <w:rFonts w:ascii="Arial" w:hAnsi="Arial" w:cs="Arial"/>
          <w:bCs w:val="0"/>
          <w:sz w:val="20"/>
        </w:rPr>
        <w:t>.</w:t>
      </w:r>
    </w:p>
    <w:p w14:paraId="5CA59FA9"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58EB092F"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4BCC3467" w14:textId="77777777" w:rsidR="007578AB" w:rsidRPr="002E1028" w:rsidRDefault="007578AB" w:rsidP="0067628B">
      <w:pPr>
        <w:pStyle w:val="normaltableau"/>
        <w:tabs>
          <w:tab w:val="clear" w:pos="567"/>
          <w:tab w:val="clear" w:pos="851"/>
          <w:tab w:val="clear" w:pos="1134"/>
          <w:tab w:val="clear" w:pos="1276"/>
        </w:tabs>
        <w:spacing w:before="0" w:after="0"/>
        <w:rPr>
          <w:rFonts w:ascii="Arial" w:hAnsi="Arial" w:cs="Arial"/>
          <w:bCs w:val="0"/>
          <w:sz w:val="20"/>
        </w:rPr>
      </w:pPr>
    </w:p>
    <w:p w14:paraId="74033592" w14:textId="77777777" w:rsidR="00AF4388" w:rsidRPr="002E1028" w:rsidRDefault="006C17B5" w:rsidP="00400D9B">
      <w:pPr>
        <w:pStyle w:val="rove1"/>
        <w:tabs>
          <w:tab w:val="clear" w:pos="1815"/>
          <w:tab w:val="num" w:pos="0"/>
        </w:tabs>
        <w:ind w:left="142" w:hanging="142"/>
      </w:pPr>
      <w:bookmarkStart w:id="23" w:name="_Toc94680701"/>
      <w:bookmarkStart w:id="24" w:name="_Toc105828073"/>
      <w:bookmarkStart w:id="25" w:name="_Toc243895779"/>
      <w:bookmarkStart w:id="26" w:name="_Toc250749971"/>
      <w:r w:rsidRPr="002E1028">
        <w:t>Predpoklady a</w:t>
      </w:r>
      <w:r w:rsidR="00AF4388" w:rsidRPr="002E1028">
        <w:t> </w:t>
      </w:r>
      <w:r w:rsidRPr="002E1028">
        <w:t>riziká</w:t>
      </w:r>
      <w:bookmarkEnd w:id="23"/>
      <w:bookmarkEnd w:id="24"/>
      <w:bookmarkEnd w:id="25"/>
      <w:bookmarkEnd w:id="26"/>
    </w:p>
    <w:p w14:paraId="3A2B204B" w14:textId="77777777" w:rsidR="00E223BA" w:rsidRPr="002E1028" w:rsidRDefault="008D343B" w:rsidP="00E223BA">
      <w:pPr>
        <w:pStyle w:val="normaltableau"/>
        <w:tabs>
          <w:tab w:val="clear" w:pos="567"/>
          <w:tab w:val="clear" w:pos="851"/>
          <w:tab w:val="clear" w:pos="1134"/>
          <w:tab w:val="clear" w:pos="1276"/>
        </w:tabs>
        <w:spacing w:before="0" w:after="0"/>
        <w:rPr>
          <w:rFonts w:ascii="Arial" w:hAnsi="Arial"/>
          <w:sz w:val="20"/>
        </w:rPr>
      </w:pPr>
      <w:bookmarkStart w:id="27" w:name="_Toc94680702"/>
      <w:bookmarkStart w:id="28" w:name="_Toc105828074"/>
      <w:r w:rsidRPr="002E1028">
        <w:rPr>
          <w:rFonts w:ascii="Arial" w:hAnsi="Arial" w:cs="Arial"/>
          <w:bCs w:val="0"/>
          <w:sz w:val="20"/>
        </w:rPr>
        <w:t xml:space="preserve">Dodávateľ je povinný pri </w:t>
      </w:r>
      <w:r w:rsidR="00056118" w:rsidRPr="002E1028">
        <w:rPr>
          <w:rFonts w:ascii="Arial" w:hAnsi="Arial" w:cs="Arial"/>
          <w:bCs w:val="0"/>
          <w:sz w:val="20"/>
        </w:rPr>
        <w:t xml:space="preserve">plánovaní nasadenia </w:t>
      </w:r>
      <w:r w:rsidR="00114E5B" w:rsidRPr="002E1028">
        <w:rPr>
          <w:rFonts w:ascii="Arial" w:hAnsi="Arial" w:cs="Arial"/>
          <w:bCs w:val="0"/>
          <w:sz w:val="20"/>
        </w:rPr>
        <w:t xml:space="preserve">odborníkov tímu Stavebnotechnického dozoru </w:t>
      </w:r>
      <w:r w:rsidR="007B5426" w:rsidRPr="002E1028">
        <w:rPr>
          <w:rFonts w:ascii="Arial" w:hAnsi="Arial" w:cs="Arial"/>
          <w:bCs w:val="0"/>
          <w:sz w:val="20"/>
        </w:rPr>
        <w:t>a</w:t>
      </w:r>
      <w:r w:rsidR="00114E5B" w:rsidRPr="002E1028">
        <w:rPr>
          <w:rFonts w:ascii="Arial" w:hAnsi="Arial" w:cs="Arial"/>
          <w:bCs w:val="0"/>
          <w:sz w:val="20"/>
        </w:rPr>
        <w:t xml:space="preserve"> pri </w:t>
      </w:r>
      <w:r w:rsidR="007B5426" w:rsidRPr="002E1028">
        <w:rPr>
          <w:rFonts w:ascii="Arial" w:hAnsi="Arial" w:cs="Arial"/>
          <w:bCs w:val="0"/>
          <w:sz w:val="20"/>
        </w:rPr>
        <w:t>stanov</w:t>
      </w:r>
      <w:r w:rsidR="000A60BF" w:rsidRPr="002E1028">
        <w:rPr>
          <w:rFonts w:ascii="Arial" w:hAnsi="Arial" w:cs="Arial"/>
          <w:bCs w:val="0"/>
          <w:sz w:val="20"/>
        </w:rPr>
        <w:t>ení</w:t>
      </w:r>
      <w:r w:rsidR="007B5426" w:rsidRPr="002E1028">
        <w:rPr>
          <w:rFonts w:ascii="Arial" w:hAnsi="Arial" w:cs="Arial"/>
          <w:bCs w:val="0"/>
          <w:sz w:val="20"/>
        </w:rPr>
        <w:t xml:space="preserve"> denných sadzieb jednotlivých odborníkov tímu Stavebnotechnického dozoru zohľadniť riziká</w:t>
      </w:r>
      <w:r w:rsidR="0075494E" w:rsidRPr="006D1582">
        <w:rPr>
          <w:rFonts w:ascii="Arial" w:hAnsi="Arial" w:cs="Arial"/>
          <w:bCs w:val="0"/>
          <w:sz w:val="20"/>
        </w:rPr>
        <w:t>,</w:t>
      </w:r>
      <w:r w:rsidR="007B5426" w:rsidRPr="006D1582">
        <w:rPr>
          <w:rFonts w:ascii="Arial" w:hAnsi="Arial" w:cs="Arial"/>
          <w:bCs w:val="0"/>
          <w:sz w:val="20"/>
        </w:rPr>
        <w:t xml:space="preserve"> </w:t>
      </w:r>
      <w:r w:rsidR="0075494E" w:rsidRPr="006D1582">
        <w:rPr>
          <w:rFonts w:ascii="Arial" w:eastAsiaTheme="minorHAnsi" w:hAnsi="Arial" w:cs="Arial"/>
          <w:bCs w:val="0"/>
          <w:sz w:val="20"/>
        </w:rPr>
        <w:t>ktoré môže na základe poskytnutých podkladov predpokladať. Okrem iného sa jedná o riziká</w:t>
      </w:r>
      <w:r w:rsidR="0075494E" w:rsidRPr="002E1028">
        <w:rPr>
          <w:rFonts w:ascii="Arial" w:hAnsi="Arial" w:cs="Arial"/>
          <w:bCs w:val="0"/>
          <w:sz w:val="20"/>
        </w:rPr>
        <w:t xml:space="preserve"> </w:t>
      </w:r>
      <w:r w:rsidR="007B5426" w:rsidRPr="002E1028">
        <w:rPr>
          <w:rFonts w:ascii="Arial" w:hAnsi="Arial" w:cs="Arial"/>
          <w:bCs w:val="0"/>
          <w:sz w:val="20"/>
        </w:rPr>
        <w:t xml:space="preserve">vyplývajúce </w:t>
      </w:r>
      <w:r w:rsidR="00CC30F0" w:rsidRPr="002E1028">
        <w:rPr>
          <w:rFonts w:ascii="Arial" w:hAnsi="Arial" w:cs="Arial"/>
          <w:bCs w:val="0"/>
          <w:sz w:val="20"/>
        </w:rPr>
        <w:t xml:space="preserve">z postupu prác Zhotoviteľa podľa Zmluvy o </w:t>
      </w:r>
      <w:r w:rsidR="000A60BF" w:rsidRPr="002E1028">
        <w:rPr>
          <w:rFonts w:ascii="Arial" w:hAnsi="Arial" w:cs="Arial"/>
          <w:bCs w:val="0"/>
          <w:sz w:val="20"/>
        </w:rPr>
        <w:t>D</w:t>
      </w:r>
      <w:r w:rsidR="00CC30F0" w:rsidRPr="002E1028">
        <w:rPr>
          <w:rFonts w:ascii="Arial" w:hAnsi="Arial" w:cs="Arial"/>
          <w:bCs w:val="0"/>
          <w:sz w:val="20"/>
        </w:rPr>
        <w:t>ielo</w:t>
      </w:r>
      <w:r w:rsidR="007B5426" w:rsidRPr="002E1028">
        <w:rPr>
          <w:rFonts w:ascii="Arial" w:hAnsi="Arial" w:cs="Arial"/>
          <w:bCs w:val="0"/>
          <w:sz w:val="20"/>
        </w:rPr>
        <w:t xml:space="preserve"> </w:t>
      </w:r>
      <w:r w:rsidR="00114E5B" w:rsidRPr="002E1028">
        <w:rPr>
          <w:rFonts w:ascii="Arial" w:hAnsi="Arial" w:cs="Arial"/>
          <w:bCs w:val="0"/>
          <w:sz w:val="20"/>
        </w:rPr>
        <w:t>vrátane</w:t>
      </w:r>
      <w:r w:rsidR="00CC30F0" w:rsidRPr="002E1028">
        <w:rPr>
          <w:rFonts w:ascii="Arial" w:hAnsi="Arial" w:cs="Arial"/>
          <w:bCs w:val="0"/>
          <w:sz w:val="20"/>
        </w:rPr>
        <w:t xml:space="preserve"> rizikových faktorov majúcich vplyv na </w:t>
      </w:r>
      <w:r w:rsidR="000A60BF" w:rsidRPr="002E1028">
        <w:rPr>
          <w:rFonts w:ascii="Arial" w:hAnsi="Arial" w:cs="Arial"/>
          <w:bCs w:val="0"/>
          <w:sz w:val="20"/>
        </w:rPr>
        <w:t xml:space="preserve">nerovnomernú intenzitu </w:t>
      </w:r>
      <w:r w:rsidR="00CC30F0" w:rsidRPr="002E1028">
        <w:rPr>
          <w:rFonts w:ascii="Arial" w:hAnsi="Arial" w:cs="Arial"/>
          <w:bCs w:val="0"/>
          <w:sz w:val="20"/>
        </w:rPr>
        <w:t>postup</w:t>
      </w:r>
      <w:r w:rsidR="000A60BF" w:rsidRPr="002E1028">
        <w:rPr>
          <w:rFonts w:ascii="Arial" w:hAnsi="Arial" w:cs="Arial"/>
          <w:bCs w:val="0"/>
          <w:sz w:val="20"/>
        </w:rPr>
        <w:t>u</w:t>
      </w:r>
      <w:r w:rsidR="00CC30F0" w:rsidRPr="002E1028">
        <w:rPr>
          <w:rFonts w:ascii="Arial" w:hAnsi="Arial" w:cs="Arial"/>
          <w:bCs w:val="0"/>
          <w:sz w:val="20"/>
        </w:rPr>
        <w:t xml:space="preserve"> prác Zhotoviteľa </w:t>
      </w:r>
      <w:r w:rsidR="00114E5B" w:rsidRPr="002E1028">
        <w:rPr>
          <w:rFonts w:ascii="Arial" w:hAnsi="Arial" w:cs="Arial"/>
          <w:bCs w:val="0"/>
          <w:sz w:val="20"/>
        </w:rPr>
        <w:t>v priebehu Lehoty výstavby Diela</w:t>
      </w:r>
      <w:r w:rsidR="0014501A" w:rsidRPr="002E1028">
        <w:rPr>
          <w:rFonts w:ascii="Arial" w:hAnsi="Arial" w:cs="Arial"/>
          <w:bCs w:val="0"/>
          <w:sz w:val="20"/>
        </w:rPr>
        <w:t xml:space="preserve"> a z toho vyplývajúca skutočnosť, že v rámci Lehoty výstavby skutočné kumulatívne fakturačné plnenie je nižšie ako plánované alebo v rámci Lehoty výstavby dôjde k posunu lehoty ukončenia Míľnika/Míľnikov Harmonogramu prác (</w:t>
      </w:r>
      <w:proofErr w:type="spellStart"/>
      <w:r w:rsidR="00467EA7" w:rsidRPr="002E1028">
        <w:rPr>
          <w:rFonts w:ascii="Arial" w:hAnsi="Arial" w:cs="Arial"/>
          <w:bCs w:val="0"/>
          <w:sz w:val="20"/>
        </w:rPr>
        <w:t>podčlánok</w:t>
      </w:r>
      <w:proofErr w:type="spellEnd"/>
      <w:r w:rsidR="00467EA7" w:rsidRPr="002E1028">
        <w:rPr>
          <w:rFonts w:ascii="Arial" w:hAnsi="Arial" w:cs="Arial"/>
          <w:bCs w:val="0"/>
          <w:sz w:val="20"/>
        </w:rPr>
        <w:t xml:space="preserve"> </w:t>
      </w:r>
      <w:r w:rsidR="0014501A" w:rsidRPr="002E1028">
        <w:rPr>
          <w:rFonts w:ascii="Arial" w:hAnsi="Arial" w:cs="Arial"/>
          <w:bCs w:val="0"/>
          <w:sz w:val="20"/>
        </w:rPr>
        <w:t>8.3 Harmonogram prác)</w:t>
      </w:r>
      <w:r w:rsidR="009924B8" w:rsidRPr="002E1028">
        <w:rPr>
          <w:rFonts w:ascii="Arial" w:hAnsi="Arial" w:cs="Arial"/>
          <w:bCs w:val="0"/>
          <w:sz w:val="20"/>
        </w:rPr>
        <w:t xml:space="preserve"> Zmluvných podmienok Zmluvy o</w:t>
      </w:r>
      <w:r w:rsidR="0075494E">
        <w:rPr>
          <w:rFonts w:ascii="Arial" w:hAnsi="Arial" w:cs="Arial"/>
          <w:bCs w:val="0"/>
          <w:sz w:val="20"/>
        </w:rPr>
        <w:t> </w:t>
      </w:r>
      <w:r w:rsidR="009924B8" w:rsidRPr="002E1028">
        <w:rPr>
          <w:rFonts w:ascii="Arial" w:hAnsi="Arial" w:cs="Arial"/>
          <w:bCs w:val="0"/>
          <w:sz w:val="20"/>
        </w:rPr>
        <w:t>Dielo</w:t>
      </w:r>
      <w:r w:rsidR="0075494E">
        <w:rPr>
          <w:rFonts w:ascii="Arial" w:hAnsi="Arial" w:cs="Arial"/>
          <w:bCs w:val="0"/>
          <w:sz w:val="20"/>
        </w:rPr>
        <w:t>.</w:t>
      </w:r>
      <w:r w:rsidR="00A71014" w:rsidRPr="002E1028">
        <w:rPr>
          <w:rFonts w:ascii="Arial" w:hAnsi="Arial" w:cs="Arial"/>
          <w:bCs w:val="0"/>
          <w:sz w:val="20"/>
        </w:rPr>
        <w:t xml:space="preserve"> </w:t>
      </w:r>
    </w:p>
    <w:p w14:paraId="2382B9A2" w14:textId="0173BC73" w:rsidR="007B5426" w:rsidRPr="002E1028" w:rsidRDefault="00CD0484" w:rsidP="00012299">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 xml:space="preserve">Tým nie je dotknutý nárok </w:t>
      </w:r>
      <w:r w:rsidR="0093578F" w:rsidRPr="002E1028">
        <w:rPr>
          <w:rFonts w:ascii="Arial" w:hAnsi="Arial" w:cs="Arial"/>
          <w:bCs w:val="0"/>
          <w:sz w:val="20"/>
        </w:rPr>
        <w:t>Dodávateľa</w:t>
      </w:r>
      <w:r w:rsidRPr="002E1028">
        <w:rPr>
          <w:rFonts w:ascii="Arial" w:hAnsi="Arial" w:cs="Arial"/>
          <w:bCs w:val="0"/>
          <w:sz w:val="20"/>
        </w:rPr>
        <w:t xml:space="preserve"> na úhradu</w:t>
      </w:r>
      <w:r w:rsidR="000A60BF" w:rsidRPr="002E1028">
        <w:rPr>
          <w:rFonts w:ascii="Arial" w:hAnsi="Arial" w:cs="Arial"/>
          <w:bCs w:val="0"/>
          <w:sz w:val="20"/>
        </w:rPr>
        <w:t xml:space="preserve"> ceny za </w:t>
      </w:r>
      <w:r w:rsidR="00AA5819" w:rsidRPr="002E1028">
        <w:rPr>
          <w:rFonts w:ascii="Arial" w:hAnsi="Arial" w:cs="Arial"/>
          <w:bCs w:val="0"/>
          <w:sz w:val="20"/>
        </w:rPr>
        <w:t>S</w:t>
      </w:r>
      <w:r w:rsidR="000A60BF" w:rsidRPr="002E1028">
        <w:rPr>
          <w:rFonts w:ascii="Arial" w:hAnsi="Arial" w:cs="Arial"/>
          <w:bCs w:val="0"/>
          <w:sz w:val="20"/>
        </w:rPr>
        <w:t>lužby poskytované podľa ustanovení ZMLUVY počas predĺženia Lehoty výstavby</w:t>
      </w:r>
      <w:r w:rsidR="00542833">
        <w:rPr>
          <w:rFonts w:ascii="Arial" w:hAnsi="Arial" w:cs="Arial"/>
          <w:bCs w:val="0"/>
          <w:sz w:val="20"/>
        </w:rPr>
        <w:t>.</w:t>
      </w:r>
      <w:r w:rsidR="002A3162" w:rsidRPr="002E1028">
        <w:rPr>
          <w:rFonts w:ascii="Arial" w:hAnsi="Arial" w:cs="Arial"/>
          <w:bCs w:val="0"/>
          <w:sz w:val="20"/>
        </w:rPr>
        <w:t xml:space="preserve"> </w:t>
      </w:r>
    </w:p>
    <w:p w14:paraId="69185444" w14:textId="77777777" w:rsidR="000A60BF"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p>
    <w:p w14:paraId="65659B6E" w14:textId="377F59F3" w:rsidR="00A539F1" w:rsidRDefault="00AF09A0" w:rsidP="007323FB">
      <w:pPr>
        <w:pStyle w:val="normaltableau"/>
        <w:rPr>
          <w:rFonts w:ascii="Arial" w:hAnsi="Arial" w:cs="Arial"/>
          <w:bCs w:val="0"/>
          <w:sz w:val="20"/>
        </w:rPr>
      </w:pPr>
      <w:r>
        <w:rPr>
          <w:rFonts w:ascii="Arial" w:hAnsi="Arial" w:cs="Arial"/>
          <w:bCs w:val="0"/>
          <w:sz w:val="20"/>
        </w:rPr>
        <w:t>Dodávateľ</w:t>
      </w:r>
      <w:r w:rsidRPr="002E1028">
        <w:rPr>
          <w:rFonts w:ascii="Arial" w:hAnsi="Arial" w:cs="Arial"/>
          <w:bCs w:val="0"/>
          <w:sz w:val="20"/>
        </w:rPr>
        <w:t xml:space="preserve"> </w:t>
      </w:r>
      <w:r w:rsidR="00A539F1" w:rsidRPr="002E1028">
        <w:rPr>
          <w:rFonts w:ascii="Arial" w:hAnsi="Arial" w:cs="Arial"/>
          <w:bCs w:val="0"/>
          <w:sz w:val="20"/>
        </w:rPr>
        <w:t>musí vopred zohľadniť skutočnosť, že pracovná doba Zhotoviteľa Diela nie je obmedzená a</w:t>
      </w:r>
      <w:r w:rsidR="00B55F63">
        <w:rPr>
          <w:rFonts w:ascii="Arial" w:hAnsi="Arial" w:cs="Arial"/>
          <w:bCs w:val="0"/>
          <w:sz w:val="20"/>
        </w:rPr>
        <w:t xml:space="preserve"> práce na stavbe bude </w:t>
      </w:r>
      <w:r w:rsidR="00474FDF">
        <w:rPr>
          <w:rFonts w:ascii="Arial" w:hAnsi="Arial" w:cs="Arial"/>
          <w:bCs w:val="0"/>
          <w:sz w:val="20"/>
        </w:rPr>
        <w:t xml:space="preserve">Zhotoviteľ </w:t>
      </w:r>
      <w:r w:rsidR="00D65A69">
        <w:rPr>
          <w:rFonts w:ascii="Arial" w:hAnsi="Arial" w:cs="Arial"/>
          <w:bCs w:val="0"/>
          <w:sz w:val="20"/>
        </w:rPr>
        <w:t xml:space="preserve">Diela </w:t>
      </w:r>
      <w:r w:rsidR="00F609D8">
        <w:rPr>
          <w:rFonts w:ascii="Arial" w:hAnsi="Arial" w:cs="Arial"/>
          <w:bCs w:val="0"/>
          <w:sz w:val="20"/>
        </w:rPr>
        <w:t>počas trvania Lehoty výstavby</w:t>
      </w:r>
      <w:r w:rsidR="004C4CCB">
        <w:rPr>
          <w:rFonts w:ascii="Arial" w:hAnsi="Arial" w:cs="Arial"/>
          <w:bCs w:val="0"/>
          <w:sz w:val="20"/>
        </w:rPr>
        <w:t xml:space="preserve"> a v súlade s </w:t>
      </w:r>
      <w:proofErr w:type="spellStart"/>
      <w:r w:rsidR="004C4CCB">
        <w:rPr>
          <w:rFonts w:ascii="Arial" w:hAnsi="Arial" w:cs="Arial"/>
          <w:bCs w:val="0"/>
          <w:sz w:val="20"/>
        </w:rPr>
        <w:t>podčl</w:t>
      </w:r>
      <w:proofErr w:type="spellEnd"/>
      <w:r w:rsidR="004C4CCB">
        <w:rPr>
          <w:rFonts w:ascii="Arial" w:hAnsi="Arial" w:cs="Arial"/>
          <w:bCs w:val="0"/>
          <w:sz w:val="20"/>
        </w:rPr>
        <w:t xml:space="preserve">. 6.5 </w:t>
      </w:r>
      <w:r w:rsidR="00D63452">
        <w:rPr>
          <w:rFonts w:ascii="Arial" w:hAnsi="Arial" w:cs="Arial"/>
          <w:bCs w:val="0"/>
          <w:sz w:val="20"/>
        </w:rPr>
        <w:t>(Pracovná doba) Zmluvných podmienok Zmluvy o Dielo</w:t>
      </w:r>
      <w:r w:rsidR="00F609D8">
        <w:rPr>
          <w:rFonts w:ascii="Arial" w:hAnsi="Arial" w:cs="Arial"/>
          <w:bCs w:val="0"/>
          <w:sz w:val="20"/>
        </w:rPr>
        <w:t xml:space="preserve"> </w:t>
      </w:r>
      <w:r w:rsidR="00474FDF">
        <w:rPr>
          <w:rFonts w:ascii="Arial" w:hAnsi="Arial" w:cs="Arial"/>
          <w:bCs w:val="0"/>
          <w:sz w:val="20"/>
        </w:rPr>
        <w:t xml:space="preserve">vykonávať </w:t>
      </w:r>
      <w:r w:rsidR="00A539F1" w:rsidRPr="002E1028">
        <w:rPr>
          <w:rFonts w:ascii="Arial" w:hAnsi="Arial" w:cs="Arial"/>
          <w:bCs w:val="0"/>
          <w:sz w:val="20"/>
        </w:rPr>
        <w:t xml:space="preserve">práce na </w:t>
      </w:r>
      <w:r w:rsidR="00474FDF">
        <w:rPr>
          <w:rFonts w:ascii="Arial" w:hAnsi="Arial" w:cs="Arial"/>
          <w:bCs w:val="0"/>
          <w:sz w:val="20"/>
        </w:rPr>
        <w:t xml:space="preserve">Stavenisku </w:t>
      </w:r>
      <w:r w:rsidR="007323FB">
        <w:rPr>
          <w:rFonts w:ascii="Arial" w:hAnsi="Arial" w:cs="Arial"/>
          <w:bCs w:val="0"/>
          <w:sz w:val="20"/>
        </w:rPr>
        <w:t xml:space="preserve">v nepretržitom zmenovom pracovnom režime </w:t>
      </w:r>
      <w:r w:rsidR="007323FB" w:rsidRPr="007323FB">
        <w:rPr>
          <w:rFonts w:ascii="Arial" w:hAnsi="Arial" w:cs="Arial"/>
          <w:sz w:val="20"/>
        </w:rPr>
        <w:t xml:space="preserve">a to v miestne uznaných dňoch pracovného pokoja alebo mimo normálnu pracovnú dobu za dodržania všeobecne záväzných </w:t>
      </w:r>
      <w:r w:rsidR="00474FDF">
        <w:rPr>
          <w:rFonts w:ascii="Arial" w:hAnsi="Arial" w:cs="Arial"/>
          <w:sz w:val="20"/>
        </w:rPr>
        <w:t>p</w:t>
      </w:r>
      <w:r w:rsidR="007323FB" w:rsidRPr="007323FB">
        <w:rPr>
          <w:rFonts w:ascii="Arial" w:hAnsi="Arial" w:cs="Arial"/>
          <w:sz w:val="20"/>
        </w:rPr>
        <w:t xml:space="preserve">rávnych predpisov a </w:t>
      </w:r>
      <w:r w:rsidR="00474FDF" w:rsidRPr="007323FB">
        <w:rPr>
          <w:rFonts w:ascii="Arial" w:hAnsi="Arial" w:cs="Arial"/>
          <w:sz w:val="20"/>
        </w:rPr>
        <w:t>všeobecne</w:t>
      </w:r>
      <w:r w:rsidR="007323FB" w:rsidRPr="007323FB">
        <w:rPr>
          <w:rFonts w:ascii="Arial" w:hAnsi="Arial" w:cs="Arial"/>
          <w:sz w:val="20"/>
        </w:rPr>
        <w:t xml:space="preserve"> záväzných nariadení platných na mieste výkonu práce</w:t>
      </w:r>
      <w:r w:rsidR="007323FB">
        <w:rPr>
          <w:rFonts w:ascii="Arial" w:hAnsi="Arial" w:cs="Arial"/>
          <w:sz w:val="20"/>
        </w:rPr>
        <w:t xml:space="preserve">, tzn. </w:t>
      </w:r>
      <w:r w:rsidR="00DD4E0D">
        <w:rPr>
          <w:rFonts w:ascii="Arial" w:hAnsi="Arial" w:cs="Arial"/>
          <w:sz w:val="20"/>
        </w:rPr>
        <w:t xml:space="preserve">práce na Stavenisku môžu </w:t>
      </w:r>
      <w:r w:rsidR="00A2234F">
        <w:rPr>
          <w:rFonts w:ascii="Arial" w:hAnsi="Arial" w:cs="Arial"/>
          <w:sz w:val="20"/>
        </w:rPr>
        <w:t>b</w:t>
      </w:r>
      <w:r w:rsidR="00DD4E0D">
        <w:rPr>
          <w:rFonts w:ascii="Arial" w:hAnsi="Arial" w:cs="Arial"/>
          <w:sz w:val="20"/>
        </w:rPr>
        <w:t xml:space="preserve">yť vykonávané </w:t>
      </w:r>
      <w:r w:rsidR="00A539F1" w:rsidRPr="008F4D3A">
        <w:rPr>
          <w:rFonts w:ascii="Arial" w:hAnsi="Arial" w:cs="Arial"/>
          <w:bCs w:val="0"/>
          <w:sz w:val="20"/>
        </w:rPr>
        <w:t xml:space="preserve">aj počas </w:t>
      </w:r>
      <w:r w:rsidR="00EC0E34" w:rsidRPr="008F4D3A">
        <w:rPr>
          <w:rFonts w:ascii="Arial" w:hAnsi="Arial" w:cs="Arial"/>
          <w:bCs w:val="0"/>
          <w:sz w:val="20"/>
        </w:rPr>
        <w:t>sobôt a</w:t>
      </w:r>
      <w:r w:rsidR="00303788" w:rsidRPr="008F4D3A">
        <w:rPr>
          <w:rFonts w:ascii="Arial" w:hAnsi="Arial" w:cs="Arial"/>
          <w:bCs w:val="0"/>
          <w:sz w:val="20"/>
        </w:rPr>
        <w:t> </w:t>
      </w:r>
      <w:r w:rsidR="00A539F1" w:rsidRPr="008F4D3A">
        <w:rPr>
          <w:rFonts w:ascii="Arial" w:hAnsi="Arial" w:cs="Arial"/>
          <w:bCs w:val="0"/>
          <w:sz w:val="20"/>
        </w:rPr>
        <w:t>dní pracovného pokoja s výnimkou</w:t>
      </w:r>
      <w:r w:rsidR="00A539F1" w:rsidRPr="002E1028">
        <w:rPr>
          <w:rFonts w:ascii="Arial" w:hAnsi="Arial" w:cs="Arial"/>
          <w:bCs w:val="0"/>
          <w:sz w:val="20"/>
        </w:rPr>
        <w:t xml:space="preserve"> plánovaných prerušení činnosti Zhotoviteľa na Stavenisku na základe písomného oznámenia Zhotoviteľa Objednávateľovi.</w:t>
      </w:r>
    </w:p>
    <w:p w14:paraId="57884EA5" w14:textId="77777777" w:rsidR="007323FB" w:rsidRPr="00303788" w:rsidRDefault="007323FB" w:rsidP="00251F63">
      <w:pPr>
        <w:pStyle w:val="normaltableau"/>
        <w:rPr>
          <w:rFonts w:ascii="Arial" w:hAnsi="Arial" w:cs="Arial"/>
          <w:sz w:val="20"/>
        </w:rPr>
      </w:pPr>
    </w:p>
    <w:p w14:paraId="233DF399"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r w:rsidRPr="002E1028">
        <w:rPr>
          <w:rFonts w:ascii="Arial" w:hAnsi="Arial" w:cs="Arial"/>
          <w:bCs w:val="0"/>
          <w:sz w:val="20"/>
        </w:rPr>
        <w:t>Dodávateľ je povinný zabezpečiť dostatočný počet odborníkov</w:t>
      </w:r>
      <w:r w:rsidRPr="002E1028">
        <w:rPr>
          <w:rFonts w:ascii="Arial" w:hAnsi="Arial" w:cs="Arial"/>
          <w:sz w:val="20"/>
        </w:rPr>
        <w:t xml:space="preserve"> odborne komplexne pokrývajúcich poskytovanie </w:t>
      </w:r>
      <w:r w:rsidR="00AA5819" w:rsidRPr="002E1028">
        <w:rPr>
          <w:rFonts w:ascii="Arial" w:hAnsi="Arial" w:cs="Arial"/>
          <w:sz w:val="20"/>
        </w:rPr>
        <w:t>S</w:t>
      </w:r>
      <w:r w:rsidRPr="002E1028">
        <w:rPr>
          <w:rFonts w:ascii="Arial" w:hAnsi="Arial" w:cs="Arial"/>
          <w:sz w:val="20"/>
        </w:rPr>
        <w:t>lužieb podľa ZMLUVY pre priebežnú kontrolu/</w:t>
      </w:r>
      <w:proofErr w:type="spellStart"/>
      <w:r w:rsidRPr="002E1028">
        <w:rPr>
          <w:rFonts w:ascii="Arial" w:hAnsi="Arial" w:cs="Arial"/>
          <w:sz w:val="20"/>
        </w:rPr>
        <w:t>dozorovanie</w:t>
      </w:r>
      <w:proofErr w:type="spellEnd"/>
      <w:r w:rsidRPr="002E1028">
        <w:rPr>
          <w:rFonts w:ascii="Arial" w:hAnsi="Arial" w:cs="Arial"/>
          <w:sz w:val="20"/>
        </w:rPr>
        <w:t xml:space="preserve"> projektových (ak také sú</w:t>
      </w:r>
      <w:r w:rsidR="000C7DEC" w:rsidRPr="002E1028">
        <w:rPr>
          <w:rFonts w:ascii="Arial" w:hAnsi="Arial" w:cs="Arial"/>
          <w:sz w:val="20"/>
        </w:rPr>
        <w:t xml:space="preserve"> Zmluvou o Dielo požadované</w:t>
      </w:r>
      <w:r w:rsidRPr="002E1028">
        <w:rPr>
          <w:rFonts w:ascii="Arial" w:hAnsi="Arial" w:cs="Arial"/>
          <w:sz w:val="20"/>
        </w:rPr>
        <w:t>) a stavebných prác v rozsahu vyplývajúcom zo Zmluvy o Dielo uzavretej medzi Objednávateľom a Zhotoviteľom predmetnej stavby</w:t>
      </w:r>
      <w:r w:rsidRPr="002E1028">
        <w:rPr>
          <w:rFonts w:ascii="Arial" w:hAnsi="Arial" w:cs="Arial"/>
          <w:bCs w:val="0"/>
          <w:sz w:val="20"/>
        </w:rPr>
        <w:t xml:space="preserve"> a v zmysle požiadaviek tejto ZMLUVY</w:t>
      </w:r>
      <w:r w:rsidRPr="002E1028">
        <w:rPr>
          <w:rFonts w:ascii="Arial" w:hAnsi="Arial" w:cs="Arial"/>
          <w:sz w:val="20"/>
        </w:rPr>
        <w:t>.</w:t>
      </w:r>
    </w:p>
    <w:p w14:paraId="1AB6FE64"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p>
    <w:p w14:paraId="7949F294" w14:textId="77777777" w:rsidR="002E18A6"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Vyššie uvedené riziká je potrebné zahrnúť do navrhovanej zmluvnej ceny</w:t>
      </w:r>
      <w:r w:rsidR="0052676B" w:rsidRPr="002E1028">
        <w:rPr>
          <w:rFonts w:ascii="Arial" w:hAnsi="Arial" w:cs="Arial"/>
          <w:bCs w:val="0"/>
          <w:sz w:val="20"/>
        </w:rPr>
        <w:t>/denných sadzieb odborníkov.</w:t>
      </w:r>
    </w:p>
    <w:p w14:paraId="24EC1712" w14:textId="77777777" w:rsidR="000A60BF"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p>
    <w:p w14:paraId="103DD865" w14:textId="77777777" w:rsidR="006C17B5" w:rsidRPr="002E1028" w:rsidRDefault="006C17B5" w:rsidP="00367D4F">
      <w:pPr>
        <w:pStyle w:val="normaltableau"/>
        <w:tabs>
          <w:tab w:val="clear" w:pos="567"/>
          <w:tab w:val="clear" w:pos="851"/>
          <w:tab w:val="clear" w:pos="1134"/>
          <w:tab w:val="clear" w:pos="1276"/>
        </w:tabs>
        <w:spacing w:before="0" w:after="0"/>
        <w:rPr>
          <w:rFonts w:ascii="Arial" w:hAnsi="Arial" w:cs="Arial"/>
          <w:sz w:val="20"/>
        </w:rPr>
      </w:pPr>
    </w:p>
    <w:p w14:paraId="2FA35FC7" w14:textId="7CF7CAF5" w:rsidR="00417159" w:rsidRPr="002E1028" w:rsidRDefault="00854EDE" w:rsidP="00D24975">
      <w:pPr>
        <w:pStyle w:val="rove1"/>
        <w:numPr>
          <w:ilvl w:val="0"/>
          <w:numId w:val="0"/>
        </w:numPr>
      </w:pPr>
      <w:bookmarkStart w:id="29" w:name="_Toc243895780"/>
      <w:bookmarkStart w:id="30" w:name="_Toc250749972"/>
      <w:r w:rsidRPr="002E1028">
        <w:t>4.</w:t>
      </w:r>
      <w:r w:rsidRPr="002E1028">
        <w:tab/>
      </w:r>
      <w:r w:rsidR="006C17B5" w:rsidRPr="002E1028">
        <w:t xml:space="preserve">Rozsah </w:t>
      </w:r>
      <w:bookmarkEnd w:id="27"/>
      <w:r w:rsidR="006C17B5" w:rsidRPr="002E1028">
        <w:t>Služieb</w:t>
      </w:r>
      <w:bookmarkEnd w:id="28"/>
      <w:bookmarkEnd w:id="29"/>
      <w:bookmarkEnd w:id="30"/>
    </w:p>
    <w:p w14:paraId="299E1AE7" w14:textId="77777777" w:rsidR="006C17B5" w:rsidRPr="002E1028" w:rsidRDefault="00854EDE" w:rsidP="00D24975">
      <w:pPr>
        <w:pStyle w:val="rove3"/>
        <w:numPr>
          <w:ilvl w:val="0"/>
          <w:numId w:val="0"/>
        </w:numPr>
        <w:tabs>
          <w:tab w:val="clear" w:pos="851"/>
          <w:tab w:val="left" w:pos="709"/>
        </w:tabs>
        <w:rPr>
          <w:bCs/>
          <w:sz w:val="20"/>
          <w:szCs w:val="20"/>
        </w:rPr>
      </w:pPr>
      <w:bookmarkStart w:id="31" w:name="_Toc250749973"/>
      <w:r w:rsidRPr="002E1028">
        <w:t>4</w:t>
      </w:r>
      <w:r w:rsidR="00DD4402" w:rsidRPr="002E1028">
        <w:t>.1</w:t>
      </w:r>
      <w:r w:rsidR="00DD4402" w:rsidRPr="002E1028">
        <w:rPr>
          <w:bCs/>
          <w:sz w:val="20"/>
          <w:szCs w:val="20"/>
        </w:rPr>
        <w:tab/>
      </w:r>
      <w:r w:rsidR="006C17B5" w:rsidRPr="002E1028">
        <w:rPr>
          <w:bCs/>
          <w:sz w:val="26"/>
          <w:szCs w:val="26"/>
        </w:rPr>
        <w:t>Všeobecn</w:t>
      </w:r>
      <w:r w:rsidR="0088449D" w:rsidRPr="002E1028">
        <w:rPr>
          <w:bCs/>
          <w:sz w:val="26"/>
          <w:szCs w:val="26"/>
        </w:rPr>
        <w:t>é povinnosti STD</w:t>
      </w:r>
      <w:bookmarkEnd w:id="31"/>
      <w:r w:rsidR="00401A93" w:rsidRPr="002E1028">
        <w:rPr>
          <w:bCs/>
          <w:sz w:val="26"/>
          <w:szCs w:val="26"/>
        </w:rPr>
        <w:t xml:space="preserve"> </w:t>
      </w:r>
    </w:p>
    <w:p w14:paraId="317ADFF1" w14:textId="341C6AC1" w:rsidR="006C17B5" w:rsidRPr="002E1028" w:rsidRDefault="00A433B6" w:rsidP="00934AA6">
      <w:pPr>
        <w:tabs>
          <w:tab w:val="left" w:pos="0"/>
        </w:tabs>
        <w:jc w:val="both"/>
        <w:rPr>
          <w:rFonts w:ascii="Arial" w:hAnsi="Arial"/>
          <w:sz w:val="20"/>
          <w:szCs w:val="20"/>
        </w:rPr>
      </w:pPr>
      <w:r w:rsidRPr="002E1028">
        <w:rPr>
          <w:rFonts w:ascii="Arial" w:hAnsi="Arial" w:cs="Arial"/>
          <w:bCs/>
          <w:sz w:val="20"/>
          <w:szCs w:val="20"/>
          <w:lang w:eastAsia="cs-CZ"/>
        </w:rPr>
        <w:tab/>
      </w:r>
      <w:r w:rsidR="006C17B5" w:rsidRPr="002E1028">
        <w:rPr>
          <w:rFonts w:ascii="Arial" w:hAnsi="Arial" w:cs="Arial"/>
          <w:bCs/>
          <w:sz w:val="20"/>
          <w:szCs w:val="20"/>
          <w:lang w:eastAsia="cs-CZ"/>
        </w:rPr>
        <w:t>Služby poskytované Dodávateľom budú z</w:t>
      </w:r>
      <w:r w:rsidR="006C17B5" w:rsidRPr="002E1028">
        <w:rPr>
          <w:rFonts w:ascii="Arial" w:hAnsi="Arial" w:cs="Arial"/>
          <w:sz w:val="20"/>
          <w:szCs w:val="20"/>
        </w:rPr>
        <w:t xml:space="preserve">ahŕňať činnosti súvisiace s kontrolou Dokumentácie Zhotoviteľa (ktorú je Zhotoviteľ povinný vyprojektovať v rozsahu stanovenom v Zmluve o Dielo) a s priebežným </w:t>
      </w:r>
      <w:proofErr w:type="spellStart"/>
      <w:r w:rsidR="006C17B5" w:rsidRPr="002E1028">
        <w:rPr>
          <w:rFonts w:ascii="Arial" w:hAnsi="Arial" w:cs="Arial"/>
          <w:sz w:val="20"/>
          <w:szCs w:val="20"/>
        </w:rPr>
        <w:t>dozorovaním</w:t>
      </w:r>
      <w:proofErr w:type="spellEnd"/>
      <w:r w:rsidR="006C17B5" w:rsidRPr="002E1028">
        <w:rPr>
          <w:rFonts w:ascii="Arial" w:hAnsi="Arial" w:cs="Arial"/>
          <w:sz w:val="20"/>
          <w:szCs w:val="20"/>
        </w:rPr>
        <w:t xml:space="preserve"> stavebných prác vykonávaných Zhotoviteľom</w:t>
      </w:r>
      <w:r w:rsidR="00E04345" w:rsidRPr="002E1028">
        <w:rPr>
          <w:rFonts w:ascii="Arial" w:hAnsi="Arial" w:cs="Arial"/>
          <w:sz w:val="20"/>
          <w:szCs w:val="20"/>
        </w:rPr>
        <w:t xml:space="preserve"> a zabezpečenie  výkonu </w:t>
      </w:r>
      <w:r w:rsidR="00E04345" w:rsidRPr="00BF07DF">
        <w:rPr>
          <w:rFonts w:ascii="Arial" w:hAnsi="Arial" w:cs="Arial"/>
          <w:sz w:val="20"/>
          <w:szCs w:val="20"/>
          <w:shd w:val="clear" w:color="auto" w:fill="FFFFFF" w:themeFill="background1"/>
        </w:rPr>
        <w:t>činnosti koordinátora bezpečnosti</w:t>
      </w:r>
      <w:r w:rsidR="00E63D69" w:rsidRPr="00BF07DF">
        <w:rPr>
          <w:rFonts w:ascii="Arial" w:hAnsi="Arial" w:cs="Arial"/>
          <w:sz w:val="20"/>
          <w:szCs w:val="20"/>
          <w:shd w:val="clear" w:color="auto" w:fill="FFFFFF" w:themeFill="background1"/>
        </w:rPr>
        <w:t>.</w:t>
      </w:r>
      <w:r w:rsidR="006C17B5" w:rsidRPr="00BF07DF">
        <w:rPr>
          <w:rFonts w:ascii="Arial" w:hAnsi="Arial" w:cs="Arial"/>
          <w:sz w:val="20"/>
          <w:szCs w:val="20"/>
          <w:shd w:val="clear" w:color="auto" w:fill="FFFFFF" w:themeFill="background1"/>
        </w:rPr>
        <w:t xml:space="preserve"> Dodávateľ je povinný plniť úlohy špecifikované vo FIDIC „Zmluvných podmienkach na výstavbu“ - pre stavebné a inžinierske diela projektované Objednávateľom, („</w:t>
      </w:r>
      <w:r w:rsidR="000C5048" w:rsidRPr="00BF07DF">
        <w:rPr>
          <w:rFonts w:ascii="Arial" w:hAnsi="Arial" w:cs="Arial"/>
          <w:sz w:val="20"/>
          <w:szCs w:val="20"/>
          <w:shd w:val="clear" w:color="auto" w:fill="FFFFFF" w:themeFill="background1"/>
        </w:rPr>
        <w:t xml:space="preserve">FIDIC </w:t>
      </w:r>
      <w:r w:rsidR="00871C83">
        <w:rPr>
          <w:rFonts w:ascii="Arial" w:hAnsi="Arial" w:cs="Arial"/>
          <w:sz w:val="20"/>
          <w:szCs w:val="20"/>
          <w:shd w:val="clear" w:color="auto" w:fill="FFFFFF" w:themeFill="background1"/>
        </w:rPr>
        <w:t>č</w:t>
      </w:r>
      <w:r w:rsidR="006C17B5" w:rsidRPr="00BF07DF">
        <w:rPr>
          <w:rFonts w:ascii="Arial" w:hAnsi="Arial" w:cs="Arial"/>
          <w:sz w:val="20"/>
          <w:szCs w:val="20"/>
          <w:shd w:val="clear" w:color="auto" w:fill="FFFFFF" w:themeFill="background1"/>
        </w:rPr>
        <w:t>ervená kniha“), Prvé vydanie 1999, vydané Medzinárodnou federáciou konzultačných inžinierov, slovenský preklad, SACE 2008 prostredníctvom Vedúceho tímu STD.</w:t>
      </w:r>
      <w:r w:rsidR="006C17B5" w:rsidRPr="00BF07DF">
        <w:rPr>
          <w:rStyle w:val="Odkaznapoznmkupodiarou"/>
          <w:rFonts w:ascii="Arial" w:hAnsi="Arial"/>
          <w:sz w:val="20"/>
          <w:szCs w:val="20"/>
          <w:shd w:val="clear" w:color="auto" w:fill="FFFFFF" w:themeFill="background1"/>
        </w:rPr>
        <w:footnoteReference w:id="2"/>
      </w:r>
      <w:r w:rsidR="006C17B5" w:rsidRPr="00BF07DF">
        <w:rPr>
          <w:rFonts w:ascii="Arial" w:hAnsi="Arial" w:cs="Arial"/>
          <w:sz w:val="20"/>
          <w:szCs w:val="20"/>
          <w:shd w:val="clear" w:color="auto" w:fill="FFFFFF" w:themeFill="background1"/>
        </w:rPr>
        <w:t xml:space="preserve"> </w:t>
      </w:r>
      <w:r w:rsidR="006C17B5" w:rsidRPr="00BF07DF">
        <w:rPr>
          <w:rFonts w:ascii="Arial" w:hAnsi="Arial"/>
          <w:sz w:val="20"/>
          <w:szCs w:val="20"/>
          <w:shd w:val="clear" w:color="auto" w:fill="FFFFFF" w:themeFill="background1"/>
        </w:rPr>
        <w:t xml:space="preserve"> Kdekoľvek sa v tejto ZMLUVE </w:t>
      </w:r>
      <w:r w:rsidR="0026227E" w:rsidRPr="00BF07DF">
        <w:rPr>
          <w:rFonts w:ascii="Arial" w:hAnsi="Arial"/>
          <w:sz w:val="20"/>
          <w:szCs w:val="20"/>
          <w:shd w:val="clear" w:color="auto" w:fill="FFFFFF" w:themeFill="background1"/>
        </w:rPr>
        <w:t>a v Zmluve</w:t>
      </w:r>
      <w:r w:rsidR="00C74852" w:rsidRPr="00BF07DF">
        <w:rPr>
          <w:rFonts w:ascii="Arial" w:hAnsi="Arial"/>
          <w:sz w:val="20"/>
          <w:szCs w:val="20"/>
          <w:shd w:val="clear" w:color="auto" w:fill="FFFFFF" w:themeFill="background1"/>
        </w:rPr>
        <w:t xml:space="preserve"> o Dielo </w:t>
      </w:r>
      <w:r w:rsidR="006C17B5" w:rsidRPr="00BF07DF">
        <w:rPr>
          <w:rFonts w:ascii="Arial" w:hAnsi="Arial"/>
          <w:sz w:val="20"/>
          <w:szCs w:val="20"/>
          <w:shd w:val="clear" w:color="auto" w:fill="FFFFFF" w:themeFill="background1"/>
        </w:rPr>
        <w:t>nachádza odkaz na článok</w:t>
      </w:r>
      <w:r w:rsidR="00317839" w:rsidRPr="00BF07DF">
        <w:rPr>
          <w:rFonts w:ascii="Arial" w:hAnsi="Arial"/>
          <w:sz w:val="20"/>
          <w:szCs w:val="20"/>
          <w:shd w:val="clear" w:color="auto" w:fill="FFFFFF" w:themeFill="background1"/>
        </w:rPr>
        <w:t>/</w:t>
      </w:r>
      <w:proofErr w:type="spellStart"/>
      <w:r w:rsidR="00317839" w:rsidRPr="00BF07DF">
        <w:rPr>
          <w:rFonts w:ascii="Arial" w:hAnsi="Arial"/>
          <w:sz w:val="20"/>
          <w:szCs w:val="20"/>
          <w:shd w:val="clear" w:color="auto" w:fill="FFFFFF" w:themeFill="background1"/>
        </w:rPr>
        <w:t>podčlánok</w:t>
      </w:r>
      <w:proofErr w:type="spellEnd"/>
      <w:r w:rsidR="006C17B5" w:rsidRPr="00BF07DF">
        <w:rPr>
          <w:rFonts w:ascii="Arial" w:hAnsi="Arial"/>
          <w:sz w:val="20"/>
          <w:szCs w:val="20"/>
          <w:shd w:val="clear" w:color="auto" w:fill="FFFFFF" w:themeFill="background1"/>
        </w:rPr>
        <w:t xml:space="preserve"> Zmluvných podmienok </w:t>
      </w:r>
      <w:r w:rsidR="0026227E" w:rsidRPr="00BF07DF">
        <w:rPr>
          <w:rFonts w:ascii="Arial" w:hAnsi="Arial"/>
          <w:sz w:val="20"/>
          <w:szCs w:val="20"/>
          <w:shd w:val="clear" w:color="auto" w:fill="FFFFFF" w:themeFill="background1"/>
        </w:rPr>
        <w:t>Zmluvy o Dielo</w:t>
      </w:r>
      <w:r w:rsidR="006C17B5" w:rsidRPr="00BF07DF">
        <w:rPr>
          <w:rFonts w:ascii="Arial" w:hAnsi="Arial"/>
          <w:sz w:val="20"/>
          <w:szCs w:val="20"/>
          <w:shd w:val="clear" w:color="auto" w:fill="FFFFFF" w:themeFill="background1"/>
        </w:rPr>
        <w:t xml:space="preserve">, myslí sa tým znenie podľa Zmluvných podmienok Zmluvy o Dielo (ďalej </w:t>
      </w:r>
      <w:r w:rsidR="00C435FC" w:rsidRPr="00BF07DF">
        <w:rPr>
          <w:rFonts w:ascii="Arial" w:hAnsi="Arial"/>
          <w:sz w:val="20"/>
          <w:szCs w:val="20"/>
          <w:shd w:val="clear" w:color="auto" w:fill="FFFFFF" w:themeFill="background1"/>
        </w:rPr>
        <w:t xml:space="preserve">aj ako </w:t>
      </w:r>
      <w:r w:rsidR="006C17B5" w:rsidRPr="00BF07DF">
        <w:rPr>
          <w:rFonts w:ascii="Arial" w:hAnsi="Arial"/>
          <w:sz w:val="20"/>
          <w:szCs w:val="20"/>
          <w:shd w:val="clear" w:color="auto" w:fill="FFFFFF" w:themeFill="background1"/>
        </w:rPr>
        <w:t>„FIDIC</w:t>
      </w:r>
      <w:r w:rsidR="009F0652" w:rsidRPr="00BF07DF">
        <w:rPr>
          <w:rFonts w:ascii="Arial" w:hAnsi="Arial"/>
          <w:sz w:val="20"/>
          <w:szCs w:val="20"/>
          <w:shd w:val="clear" w:color="auto" w:fill="FFFFFF" w:themeFill="background1"/>
        </w:rPr>
        <w:t xml:space="preserve"> </w:t>
      </w:r>
      <w:r w:rsidR="00871C83">
        <w:rPr>
          <w:rFonts w:ascii="Arial" w:hAnsi="Arial"/>
          <w:sz w:val="20"/>
          <w:szCs w:val="20"/>
          <w:shd w:val="clear" w:color="auto" w:fill="FFFFFF" w:themeFill="background1"/>
        </w:rPr>
        <w:t>č</w:t>
      </w:r>
      <w:r w:rsidR="009F0652" w:rsidRPr="00BF07DF">
        <w:rPr>
          <w:rFonts w:ascii="Arial" w:hAnsi="Arial"/>
          <w:sz w:val="20"/>
          <w:szCs w:val="20"/>
          <w:shd w:val="clear" w:color="auto" w:fill="FFFFFF" w:themeFill="background1"/>
        </w:rPr>
        <w:t>ervená kni</w:t>
      </w:r>
      <w:r w:rsidR="0026227E" w:rsidRPr="00BF07DF">
        <w:rPr>
          <w:rFonts w:ascii="Arial" w:hAnsi="Arial"/>
          <w:sz w:val="20"/>
          <w:szCs w:val="20"/>
          <w:shd w:val="clear" w:color="auto" w:fill="FFFFFF" w:themeFill="background1"/>
        </w:rPr>
        <w:t>h</w:t>
      </w:r>
      <w:r w:rsidR="009F0652" w:rsidRPr="00BF07DF">
        <w:rPr>
          <w:rFonts w:ascii="Arial" w:hAnsi="Arial"/>
          <w:sz w:val="20"/>
          <w:szCs w:val="20"/>
          <w:shd w:val="clear" w:color="auto" w:fill="FFFFFF" w:themeFill="background1"/>
        </w:rPr>
        <w:t>a</w:t>
      </w:r>
      <w:r w:rsidR="006C17B5" w:rsidRPr="00BF07DF">
        <w:rPr>
          <w:rFonts w:ascii="Arial" w:hAnsi="Arial"/>
          <w:sz w:val="20"/>
          <w:szCs w:val="20"/>
          <w:shd w:val="clear" w:color="auto" w:fill="FFFFFF" w:themeFill="background1"/>
        </w:rPr>
        <w:t>“)</w:t>
      </w:r>
      <w:r w:rsidR="00512ACD" w:rsidRPr="00BF07DF">
        <w:rPr>
          <w:rFonts w:ascii="Arial" w:hAnsi="Arial"/>
          <w:sz w:val="20"/>
          <w:szCs w:val="20"/>
          <w:shd w:val="clear" w:color="auto" w:fill="FFFFFF" w:themeFill="background1"/>
        </w:rPr>
        <w:t xml:space="preserve">, tak ako sú zadefinované v bode 7 </w:t>
      </w:r>
      <w:r w:rsidR="000335BC">
        <w:rPr>
          <w:rFonts w:ascii="Arial" w:hAnsi="Arial"/>
          <w:sz w:val="20"/>
          <w:szCs w:val="20"/>
          <w:shd w:val="clear" w:color="auto" w:fill="FFFFFF" w:themeFill="background1"/>
        </w:rPr>
        <w:t>Č</w:t>
      </w:r>
      <w:r w:rsidR="00512ACD" w:rsidRPr="00BF07DF">
        <w:rPr>
          <w:rFonts w:ascii="Arial" w:hAnsi="Arial"/>
          <w:sz w:val="20"/>
          <w:szCs w:val="20"/>
          <w:shd w:val="clear" w:color="auto" w:fill="FFFFFF" w:themeFill="background1"/>
        </w:rPr>
        <w:t>asti 1 Zmluvn</w:t>
      </w:r>
      <w:r w:rsidR="004F580D" w:rsidRPr="00BF07DF">
        <w:rPr>
          <w:rFonts w:ascii="Arial" w:hAnsi="Arial"/>
          <w:sz w:val="20"/>
          <w:szCs w:val="20"/>
          <w:shd w:val="clear" w:color="auto" w:fill="FFFFFF" w:themeFill="background1"/>
        </w:rPr>
        <w:t xml:space="preserve">ých </w:t>
      </w:r>
      <w:r w:rsidR="00512ACD" w:rsidRPr="00BF07DF">
        <w:rPr>
          <w:rFonts w:ascii="Arial" w:hAnsi="Arial"/>
          <w:sz w:val="20"/>
          <w:szCs w:val="20"/>
          <w:shd w:val="clear" w:color="auto" w:fill="FFFFFF" w:themeFill="background1"/>
        </w:rPr>
        <w:t>dojednan</w:t>
      </w:r>
      <w:r w:rsidR="004F580D" w:rsidRPr="00BF07DF">
        <w:rPr>
          <w:rFonts w:ascii="Arial" w:hAnsi="Arial"/>
          <w:sz w:val="20"/>
          <w:szCs w:val="20"/>
          <w:shd w:val="clear" w:color="auto" w:fill="FFFFFF" w:themeFill="background1"/>
        </w:rPr>
        <w:t>í (</w:t>
      </w:r>
      <w:r w:rsidR="00512ACD" w:rsidRPr="00BF07DF">
        <w:rPr>
          <w:rFonts w:ascii="Arial" w:hAnsi="Arial"/>
          <w:sz w:val="20"/>
          <w:szCs w:val="20"/>
          <w:shd w:val="clear" w:color="auto" w:fill="FFFFFF" w:themeFill="background1"/>
        </w:rPr>
        <w:t>Zv</w:t>
      </w:r>
      <w:r w:rsidR="00C435FC" w:rsidRPr="00BF07DF">
        <w:rPr>
          <w:rFonts w:ascii="Arial" w:hAnsi="Arial"/>
          <w:sz w:val="20"/>
          <w:szCs w:val="20"/>
          <w:shd w:val="clear" w:color="auto" w:fill="FFFFFF" w:themeFill="background1"/>
        </w:rPr>
        <w:t>äzok</w:t>
      </w:r>
      <w:r w:rsidR="00512ACD" w:rsidRPr="00BF07DF">
        <w:rPr>
          <w:rFonts w:ascii="Arial" w:hAnsi="Arial"/>
          <w:sz w:val="20"/>
          <w:szCs w:val="20"/>
          <w:shd w:val="clear" w:color="auto" w:fill="FFFFFF" w:themeFill="background1"/>
        </w:rPr>
        <w:t xml:space="preserve"> 2</w:t>
      </w:r>
      <w:r w:rsidR="004F580D" w:rsidRPr="00BF07DF">
        <w:rPr>
          <w:rFonts w:ascii="Arial" w:hAnsi="Arial"/>
          <w:sz w:val="20"/>
          <w:szCs w:val="20"/>
          <w:shd w:val="clear" w:color="auto" w:fill="FFFFFF" w:themeFill="background1"/>
        </w:rPr>
        <w:t xml:space="preserve"> ZMLUVY)</w:t>
      </w:r>
      <w:r w:rsidR="00C74852" w:rsidRPr="00BF07DF">
        <w:rPr>
          <w:rFonts w:ascii="Arial" w:hAnsi="Arial"/>
          <w:sz w:val="20"/>
          <w:szCs w:val="20"/>
          <w:shd w:val="clear" w:color="auto" w:fill="FFFFFF" w:themeFill="background1"/>
        </w:rPr>
        <w:t xml:space="preserve"> a kdekoľvek sa v tejto ZMLUVE a v Zmluve o Dielo nachádza odkaz na článok</w:t>
      </w:r>
      <w:r w:rsidR="00317839" w:rsidRPr="00BF07DF">
        <w:rPr>
          <w:rFonts w:ascii="Arial" w:hAnsi="Arial"/>
          <w:sz w:val="20"/>
          <w:szCs w:val="20"/>
          <w:shd w:val="clear" w:color="auto" w:fill="FFFFFF" w:themeFill="background1"/>
        </w:rPr>
        <w:t>/</w:t>
      </w:r>
      <w:proofErr w:type="spellStart"/>
      <w:r w:rsidR="00317839" w:rsidRPr="00BF07DF">
        <w:rPr>
          <w:rFonts w:ascii="Arial" w:hAnsi="Arial"/>
          <w:sz w:val="20"/>
          <w:szCs w:val="20"/>
          <w:shd w:val="clear" w:color="auto" w:fill="FFFFFF" w:themeFill="background1"/>
        </w:rPr>
        <w:t>podčlánok</w:t>
      </w:r>
      <w:proofErr w:type="spellEnd"/>
      <w:r w:rsidR="00C74852" w:rsidRPr="00BF07DF">
        <w:rPr>
          <w:rFonts w:ascii="Arial" w:hAnsi="Arial"/>
          <w:sz w:val="20"/>
          <w:szCs w:val="20"/>
          <w:shd w:val="clear" w:color="auto" w:fill="FFFFFF" w:themeFill="background1"/>
        </w:rPr>
        <w:t xml:space="preserve"> Zmluvných podmienok ZMLUVY, myslí sa tým znenie podľa Zmluvných podmienok ZMLUVY (ďalej </w:t>
      </w:r>
      <w:r w:rsidR="004F580D" w:rsidRPr="00BF07DF">
        <w:rPr>
          <w:rFonts w:ascii="Arial" w:hAnsi="Arial"/>
          <w:sz w:val="20"/>
          <w:szCs w:val="20"/>
          <w:shd w:val="clear" w:color="auto" w:fill="FFFFFF" w:themeFill="background1"/>
        </w:rPr>
        <w:t xml:space="preserve">aj ako </w:t>
      </w:r>
      <w:r w:rsidR="00C74852" w:rsidRPr="00BF07DF">
        <w:rPr>
          <w:rFonts w:ascii="Arial" w:hAnsi="Arial"/>
          <w:sz w:val="20"/>
          <w:szCs w:val="20"/>
          <w:shd w:val="clear" w:color="auto" w:fill="FFFFFF" w:themeFill="background1"/>
        </w:rPr>
        <w:t>„FIDIC Biela kniha</w:t>
      </w:r>
      <w:r w:rsidR="00AC3F50" w:rsidRPr="00BF07DF">
        <w:rPr>
          <w:rFonts w:ascii="Arial" w:hAnsi="Arial"/>
          <w:sz w:val="20"/>
          <w:szCs w:val="20"/>
          <w:shd w:val="clear" w:color="auto" w:fill="FFFFFF" w:themeFill="background1"/>
        </w:rPr>
        <w:t>“)</w:t>
      </w:r>
      <w:r w:rsidR="00C74852" w:rsidRPr="00BF07DF">
        <w:rPr>
          <w:rFonts w:ascii="Arial" w:hAnsi="Arial"/>
          <w:sz w:val="20"/>
          <w:szCs w:val="20"/>
          <w:shd w:val="clear" w:color="auto" w:fill="FFFFFF" w:themeFill="background1"/>
        </w:rPr>
        <w:t>, alebo ktorýkoľvek</w:t>
      </w:r>
      <w:r w:rsidR="00317839" w:rsidRPr="00BF07DF">
        <w:rPr>
          <w:rFonts w:ascii="Arial" w:hAnsi="Arial"/>
          <w:sz w:val="20"/>
          <w:szCs w:val="20"/>
          <w:shd w:val="clear" w:color="auto" w:fill="FFFFFF" w:themeFill="background1"/>
        </w:rPr>
        <w:t xml:space="preserve"> </w:t>
      </w:r>
      <w:r w:rsidR="00CA2ACA" w:rsidRPr="00BF07DF">
        <w:rPr>
          <w:rFonts w:ascii="Arial" w:hAnsi="Arial"/>
          <w:sz w:val="20"/>
          <w:szCs w:val="20"/>
          <w:shd w:val="clear" w:color="auto" w:fill="FFFFFF" w:themeFill="background1"/>
        </w:rPr>
        <w:t xml:space="preserve">Zmluvných podmienok </w:t>
      </w:r>
      <w:r w:rsidR="00AC3F50" w:rsidRPr="00BF07DF">
        <w:rPr>
          <w:rFonts w:ascii="Arial" w:hAnsi="Arial"/>
          <w:sz w:val="20"/>
          <w:szCs w:val="20"/>
          <w:shd w:val="clear" w:color="auto" w:fill="FFFFFF" w:themeFill="background1"/>
        </w:rPr>
        <w:t>ZMLUVY alebo Zmluvy o Dielo</w:t>
      </w:r>
      <w:r w:rsidR="00C74852" w:rsidRPr="00BF07DF">
        <w:rPr>
          <w:rFonts w:ascii="Arial" w:hAnsi="Arial"/>
          <w:sz w:val="20"/>
          <w:szCs w:val="20"/>
          <w:shd w:val="clear" w:color="auto" w:fill="FFFFFF" w:themeFill="background1"/>
        </w:rPr>
        <w:t>, ak je to vhodné a ak to neodporuje obsahu a účelu príslušného ustanovenia ZMLUVY alebo ZMLUVY o Dielo</w:t>
      </w:r>
      <w:r w:rsidR="00C74852" w:rsidRPr="00BF07DF">
        <w:rPr>
          <w:rFonts w:ascii="Arial" w:hAnsi="Arial"/>
          <w:sz w:val="20"/>
          <w:szCs w:val="20"/>
        </w:rPr>
        <w:t>.</w:t>
      </w:r>
      <w:r w:rsidR="00C74852" w:rsidRPr="002E1028">
        <w:rPr>
          <w:rFonts w:ascii="Arial" w:hAnsi="Arial"/>
          <w:sz w:val="20"/>
          <w:szCs w:val="20"/>
        </w:rPr>
        <w:t xml:space="preserve"> </w:t>
      </w:r>
    </w:p>
    <w:p w14:paraId="51EDFA17" w14:textId="77777777" w:rsidR="006C17B5" w:rsidRPr="002E1028" w:rsidRDefault="006C17B5" w:rsidP="0067628B">
      <w:pPr>
        <w:jc w:val="both"/>
        <w:rPr>
          <w:rFonts w:ascii="Arial" w:hAnsi="Arial" w:cs="Arial"/>
          <w:sz w:val="20"/>
          <w:szCs w:val="20"/>
        </w:rPr>
      </w:pPr>
    </w:p>
    <w:p w14:paraId="31A02085" w14:textId="4DF7743B" w:rsidR="006C17B5" w:rsidRPr="002E1028" w:rsidRDefault="00A433B6" w:rsidP="00C37243">
      <w:pPr>
        <w:pStyle w:val="Zkladntext2"/>
        <w:rPr>
          <w:rFonts w:ascii="Arial" w:hAnsi="Arial" w:cs="Arial"/>
          <w:bCs w:val="0"/>
          <w:sz w:val="20"/>
          <w:szCs w:val="20"/>
        </w:rPr>
      </w:pPr>
      <w:r w:rsidRPr="002E1028">
        <w:rPr>
          <w:rFonts w:ascii="Arial" w:hAnsi="Arial" w:cs="Arial"/>
          <w:sz w:val="20"/>
          <w:szCs w:val="20"/>
        </w:rPr>
        <w:tab/>
      </w:r>
      <w:r w:rsidR="00BF6B11">
        <w:rPr>
          <w:rFonts w:ascii="Arial" w:hAnsi="Arial" w:cs="Arial"/>
          <w:sz w:val="20"/>
          <w:szCs w:val="20"/>
        </w:rPr>
        <w:t>Posudzovanie</w:t>
      </w:r>
      <w:r w:rsidR="00BF6B11" w:rsidRPr="002E1028">
        <w:rPr>
          <w:rFonts w:ascii="Arial" w:hAnsi="Arial" w:cs="Arial"/>
          <w:sz w:val="20"/>
          <w:szCs w:val="20"/>
        </w:rPr>
        <w:t xml:space="preserve"> </w:t>
      </w:r>
      <w:r w:rsidR="006C17B5" w:rsidRPr="002E1028">
        <w:rPr>
          <w:rFonts w:ascii="Arial" w:hAnsi="Arial" w:cs="Arial"/>
          <w:sz w:val="20"/>
          <w:szCs w:val="20"/>
        </w:rPr>
        <w:t>projektovej, technickej Dokumentácie Zhotoviteľa (ktorú je Zhotoviteľ povinný vyprojektovať v rozsahu stanovenom v Zmluve o Dielo)</w:t>
      </w:r>
      <w:r w:rsidR="000C7DEC" w:rsidRPr="002E1028">
        <w:rPr>
          <w:rFonts w:ascii="Arial" w:hAnsi="Arial" w:cs="Arial"/>
          <w:sz w:val="20"/>
          <w:szCs w:val="20"/>
        </w:rPr>
        <w:t xml:space="preserve"> a činnosti S</w:t>
      </w:r>
      <w:r w:rsidR="00B512F6">
        <w:rPr>
          <w:rFonts w:ascii="Arial" w:hAnsi="Arial" w:cs="Arial"/>
          <w:sz w:val="20"/>
          <w:szCs w:val="20"/>
        </w:rPr>
        <w:t xml:space="preserve">tavebnotechnického dozoru </w:t>
      </w:r>
      <w:r w:rsidR="000C7DEC" w:rsidRPr="002E1028">
        <w:rPr>
          <w:rFonts w:ascii="Arial" w:hAnsi="Arial" w:cs="Arial"/>
          <w:sz w:val="20"/>
          <w:szCs w:val="20"/>
        </w:rPr>
        <w:t xml:space="preserve">je </w:t>
      </w:r>
      <w:r w:rsidR="00B512F6">
        <w:rPr>
          <w:rFonts w:ascii="Arial" w:hAnsi="Arial" w:cs="Arial"/>
          <w:sz w:val="20"/>
          <w:szCs w:val="20"/>
        </w:rPr>
        <w:t>D</w:t>
      </w:r>
      <w:r w:rsidR="000C7DEC" w:rsidRPr="002E1028">
        <w:rPr>
          <w:rFonts w:ascii="Arial" w:hAnsi="Arial" w:cs="Arial"/>
          <w:sz w:val="20"/>
          <w:szCs w:val="20"/>
        </w:rPr>
        <w:t xml:space="preserve">odávateľ povinný vykonávať </w:t>
      </w:r>
      <w:r w:rsidR="005B217C">
        <w:rPr>
          <w:rFonts w:ascii="Arial" w:hAnsi="Arial" w:cs="Arial"/>
          <w:sz w:val="20"/>
          <w:szCs w:val="20"/>
        </w:rPr>
        <w:t xml:space="preserve">svoju činnosť </w:t>
      </w:r>
      <w:r w:rsidR="000C7DEC" w:rsidRPr="002E1028">
        <w:rPr>
          <w:rFonts w:ascii="Arial" w:hAnsi="Arial" w:cs="Arial"/>
          <w:sz w:val="20"/>
          <w:szCs w:val="20"/>
        </w:rPr>
        <w:t xml:space="preserve">v súlade </w:t>
      </w:r>
      <w:r w:rsidR="005E6E87">
        <w:rPr>
          <w:rFonts w:ascii="Arial" w:hAnsi="Arial" w:cs="Arial"/>
          <w:sz w:val="20"/>
          <w:szCs w:val="20"/>
        </w:rPr>
        <w:t xml:space="preserve">s </w:t>
      </w:r>
      <w:r w:rsidR="000C7DEC" w:rsidRPr="002E1028">
        <w:rPr>
          <w:rFonts w:ascii="Arial" w:hAnsi="Arial" w:cs="Arial"/>
          <w:sz w:val="20"/>
          <w:szCs w:val="20"/>
        </w:rPr>
        <w:t xml:space="preserve">platnou legislatívou a normami Slovenskej republiky, </w:t>
      </w:r>
      <w:r w:rsidR="00952D16">
        <w:rPr>
          <w:rFonts w:ascii="Arial" w:hAnsi="Arial" w:cs="Arial"/>
          <w:sz w:val="20"/>
          <w:szCs w:val="20"/>
        </w:rPr>
        <w:t xml:space="preserve">ako aj </w:t>
      </w:r>
      <w:r w:rsidR="006C17B5" w:rsidRPr="002E1028">
        <w:rPr>
          <w:rFonts w:ascii="Arial" w:hAnsi="Arial" w:cs="Arial"/>
          <w:sz w:val="20"/>
          <w:szCs w:val="20"/>
        </w:rPr>
        <w:t xml:space="preserve">priebežné </w:t>
      </w:r>
      <w:proofErr w:type="spellStart"/>
      <w:r w:rsidR="006C17B5" w:rsidRPr="002E1028">
        <w:rPr>
          <w:rFonts w:ascii="Arial" w:hAnsi="Arial" w:cs="Arial"/>
          <w:sz w:val="20"/>
          <w:szCs w:val="20"/>
        </w:rPr>
        <w:t>dozorovanie</w:t>
      </w:r>
      <w:proofErr w:type="spellEnd"/>
      <w:r w:rsidR="006C17B5" w:rsidRPr="002E1028">
        <w:rPr>
          <w:rFonts w:ascii="Arial" w:hAnsi="Arial" w:cs="Arial"/>
          <w:sz w:val="20"/>
          <w:szCs w:val="20"/>
        </w:rPr>
        <w:t xml:space="preserve"> </w:t>
      </w:r>
      <w:r w:rsidR="000735FE" w:rsidRPr="002E1028">
        <w:rPr>
          <w:rFonts w:ascii="Arial" w:hAnsi="Arial" w:cs="Arial"/>
          <w:sz w:val="20"/>
          <w:szCs w:val="20"/>
        </w:rPr>
        <w:t>a kontro</w:t>
      </w:r>
      <w:r w:rsidR="009D712F">
        <w:rPr>
          <w:rFonts w:ascii="Arial" w:hAnsi="Arial" w:cs="Arial"/>
          <w:sz w:val="20"/>
          <w:szCs w:val="20"/>
        </w:rPr>
        <w:t>l</w:t>
      </w:r>
      <w:r w:rsidR="00544A92">
        <w:rPr>
          <w:rFonts w:ascii="Arial" w:hAnsi="Arial" w:cs="Arial"/>
          <w:sz w:val="20"/>
          <w:szCs w:val="20"/>
        </w:rPr>
        <w:t>u</w:t>
      </w:r>
      <w:r w:rsidR="000735FE" w:rsidRPr="002E1028">
        <w:rPr>
          <w:rFonts w:ascii="Arial" w:hAnsi="Arial" w:cs="Arial"/>
          <w:sz w:val="20"/>
          <w:szCs w:val="20"/>
        </w:rPr>
        <w:t xml:space="preserve"> </w:t>
      </w:r>
      <w:r w:rsidR="00B6202D" w:rsidRPr="002E1028">
        <w:rPr>
          <w:rFonts w:ascii="Arial" w:hAnsi="Arial" w:cs="Arial"/>
          <w:sz w:val="20"/>
          <w:szCs w:val="20"/>
        </w:rPr>
        <w:t xml:space="preserve">stavebných </w:t>
      </w:r>
      <w:r w:rsidR="006C17B5" w:rsidRPr="002E1028">
        <w:rPr>
          <w:rFonts w:ascii="Arial" w:hAnsi="Arial" w:cs="Arial"/>
          <w:sz w:val="20"/>
          <w:szCs w:val="20"/>
        </w:rPr>
        <w:t>prác</w:t>
      </w:r>
      <w:r w:rsidR="003C20CD" w:rsidRPr="002E1028">
        <w:rPr>
          <w:rFonts w:ascii="Arial" w:hAnsi="Arial" w:cs="Arial"/>
          <w:sz w:val="20"/>
          <w:szCs w:val="20"/>
        </w:rPr>
        <w:t>/</w:t>
      </w:r>
      <w:r w:rsidR="000735FE" w:rsidRPr="002E1028">
        <w:rPr>
          <w:rFonts w:ascii="Arial" w:hAnsi="Arial" w:cs="Arial"/>
          <w:sz w:val="20"/>
          <w:szCs w:val="20"/>
        </w:rPr>
        <w:t> stavebných činností</w:t>
      </w:r>
      <w:r w:rsidR="006C17B5" w:rsidRPr="002E1028">
        <w:rPr>
          <w:rFonts w:ascii="Arial" w:hAnsi="Arial" w:cs="Arial"/>
          <w:sz w:val="20"/>
          <w:szCs w:val="20"/>
        </w:rPr>
        <w:t xml:space="preserve"> </w:t>
      </w:r>
      <w:r w:rsidR="003C20CD" w:rsidRPr="002E1028">
        <w:rPr>
          <w:rFonts w:ascii="Arial" w:hAnsi="Arial" w:cs="Arial"/>
          <w:sz w:val="20"/>
          <w:szCs w:val="20"/>
        </w:rPr>
        <w:t xml:space="preserve">Zhotoviteľa </w:t>
      </w:r>
      <w:r w:rsidR="004C46F5" w:rsidRPr="002E1028">
        <w:rPr>
          <w:rFonts w:ascii="Arial" w:hAnsi="Arial" w:cs="Arial"/>
          <w:sz w:val="20"/>
          <w:szCs w:val="20"/>
        </w:rPr>
        <w:t xml:space="preserve">na Stavenisku </w:t>
      </w:r>
      <w:r w:rsidR="006C17B5" w:rsidRPr="002E1028">
        <w:rPr>
          <w:rFonts w:ascii="Arial" w:hAnsi="Arial" w:cs="Arial"/>
          <w:sz w:val="20"/>
          <w:szCs w:val="20"/>
        </w:rPr>
        <w:t>a výkon činnosti koordinátora bezpečnosti</w:t>
      </w:r>
      <w:r w:rsidR="006C17B5" w:rsidRPr="002E1028" w:rsidDel="00062B16">
        <w:rPr>
          <w:rFonts w:ascii="Arial" w:hAnsi="Arial" w:cs="Arial"/>
          <w:sz w:val="20"/>
          <w:szCs w:val="20"/>
        </w:rPr>
        <w:t xml:space="preserve"> </w:t>
      </w:r>
      <w:r w:rsidR="006C17B5" w:rsidRPr="002E1028">
        <w:rPr>
          <w:rFonts w:ascii="Arial" w:hAnsi="Arial" w:cs="Arial"/>
          <w:sz w:val="20"/>
          <w:szCs w:val="20"/>
        </w:rPr>
        <w:t>je Dodávateľ povinný vykonávať v súlade s požiadavkami všeobecne záväzných právnych predpisov Slovenskej republiky a v súlade so ZMLUVOU.</w:t>
      </w:r>
      <w:r w:rsidR="00C37243" w:rsidRPr="002E1028">
        <w:t xml:space="preserve"> </w:t>
      </w:r>
      <w:r w:rsidR="00C37243" w:rsidRPr="002E1028">
        <w:rPr>
          <w:rFonts w:ascii="Arial" w:hAnsi="Arial" w:cs="Arial"/>
          <w:sz w:val="20"/>
          <w:szCs w:val="20"/>
        </w:rPr>
        <w:t>Stavebnotechnický dozor je povinný priebežne kontrolovať projektov</w:t>
      </w:r>
      <w:r w:rsidR="008938B7" w:rsidRPr="002E1028">
        <w:rPr>
          <w:rFonts w:ascii="Arial" w:hAnsi="Arial" w:cs="Arial"/>
          <w:sz w:val="20"/>
          <w:szCs w:val="20"/>
        </w:rPr>
        <w:t xml:space="preserve">é </w:t>
      </w:r>
      <w:r w:rsidR="00C37243" w:rsidRPr="002E1028">
        <w:rPr>
          <w:rFonts w:ascii="Arial" w:hAnsi="Arial" w:cs="Arial"/>
          <w:sz w:val="20"/>
          <w:szCs w:val="20"/>
        </w:rPr>
        <w:t>prác</w:t>
      </w:r>
      <w:r w:rsidR="008938B7" w:rsidRPr="002E1028">
        <w:rPr>
          <w:rFonts w:ascii="Arial" w:hAnsi="Arial" w:cs="Arial"/>
          <w:sz w:val="20"/>
          <w:szCs w:val="20"/>
        </w:rPr>
        <w:t>e Zhotoviteľa</w:t>
      </w:r>
      <w:r w:rsidR="008A2E07" w:rsidRPr="002E1028">
        <w:rPr>
          <w:rFonts w:ascii="Arial" w:hAnsi="Arial" w:cs="Arial"/>
          <w:sz w:val="20"/>
          <w:szCs w:val="20"/>
        </w:rPr>
        <w:t>, aktuálnosť</w:t>
      </w:r>
      <w:r w:rsidR="00B512F6">
        <w:rPr>
          <w:rFonts w:ascii="Arial" w:hAnsi="Arial" w:cs="Arial"/>
          <w:sz w:val="20"/>
          <w:szCs w:val="20"/>
        </w:rPr>
        <w:t xml:space="preserve"> </w:t>
      </w:r>
      <w:r w:rsidR="008A2E07" w:rsidRPr="002E1028">
        <w:rPr>
          <w:rFonts w:ascii="Arial" w:hAnsi="Arial" w:cs="Arial"/>
          <w:sz w:val="20"/>
          <w:szCs w:val="20"/>
        </w:rPr>
        <w:t xml:space="preserve"> plánu BOZP </w:t>
      </w:r>
      <w:r w:rsidR="00C37243" w:rsidRPr="002E1028">
        <w:rPr>
          <w:rFonts w:ascii="Arial" w:hAnsi="Arial" w:cs="Arial"/>
          <w:sz w:val="20"/>
          <w:szCs w:val="20"/>
        </w:rPr>
        <w:t>a</w:t>
      </w:r>
      <w:r w:rsidR="008938B7" w:rsidRPr="002E1028">
        <w:rPr>
          <w:rFonts w:ascii="Arial" w:hAnsi="Arial" w:cs="Arial"/>
          <w:sz w:val="20"/>
          <w:szCs w:val="20"/>
        </w:rPr>
        <w:t xml:space="preserve"> priebeh </w:t>
      </w:r>
      <w:r w:rsidR="00C37243" w:rsidRPr="002E1028">
        <w:rPr>
          <w:rFonts w:ascii="Arial" w:hAnsi="Arial" w:cs="Arial"/>
          <w:sz w:val="20"/>
          <w:szCs w:val="20"/>
        </w:rPr>
        <w:t xml:space="preserve">výstavby </w:t>
      </w:r>
      <w:r w:rsidR="003C20CD" w:rsidRPr="002E1028">
        <w:rPr>
          <w:rFonts w:ascii="Arial" w:hAnsi="Arial" w:cs="Arial"/>
          <w:sz w:val="20"/>
          <w:szCs w:val="20"/>
        </w:rPr>
        <w:t xml:space="preserve">na Stavenisku </w:t>
      </w:r>
      <w:r w:rsidR="00C37243" w:rsidRPr="002E1028">
        <w:rPr>
          <w:rFonts w:ascii="Arial" w:hAnsi="Arial" w:cs="Arial"/>
          <w:sz w:val="20"/>
          <w:szCs w:val="20"/>
        </w:rPr>
        <w:t xml:space="preserve">a zabezpečovať v procese zhotovovania stavby dodržiavanie všetkých zmluvných dokumentov, projektovej dokumentácie, požiadaviek verejnej správy, požiadaviek na kvalitu </w:t>
      </w:r>
      <w:r w:rsidR="002B529C" w:rsidRPr="002E1028">
        <w:rPr>
          <w:rFonts w:ascii="Arial" w:hAnsi="Arial" w:cs="Arial"/>
          <w:sz w:val="20"/>
          <w:szCs w:val="20"/>
        </w:rPr>
        <w:t xml:space="preserve">a na </w:t>
      </w:r>
      <w:r w:rsidR="00C37243" w:rsidRPr="002E1028">
        <w:rPr>
          <w:rFonts w:ascii="Arial" w:hAnsi="Arial" w:cs="Arial"/>
          <w:sz w:val="20"/>
          <w:szCs w:val="20"/>
        </w:rPr>
        <w:t xml:space="preserve">priestorové umiestnenie </w:t>
      </w:r>
      <w:r w:rsidR="002B529C" w:rsidRPr="002E1028">
        <w:rPr>
          <w:rFonts w:ascii="Arial" w:hAnsi="Arial" w:cs="Arial"/>
          <w:sz w:val="20"/>
          <w:szCs w:val="20"/>
        </w:rPr>
        <w:t>Diela</w:t>
      </w:r>
      <w:r w:rsidR="00C37243" w:rsidRPr="002E1028">
        <w:rPr>
          <w:rFonts w:ascii="Arial" w:hAnsi="Arial" w:cs="Arial"/>
          <w:sz w:val="20"/>
          <w:szCs w:val="20"/>
        </w:rPr>
        <w:t xml:space="preserve">, minimalizovanie nákladov, dodržiavanie Lehoty výstavby, dodržiavanie všetkých príslušných právnych </w:t>
      </w:r>
      <w:r w:rsidR="002B529C" w:rsidRPr="002E1028">
        <w:rPr>
          <w:rFonts w:ascii="Arial" w:hAnsi="Arial" w:cs="Arial"/>
          <w:sz w:val="20"/>
          <w:szCs w:val="20"/>
        </w:rPr>
        <w:t xml:space="preserve">technických </w:t>
      </w:r>
      <w:r w:rsidR="00C37243" w:rsidRPr="002E1028">
        <w:rPr>
          <w:rFonts w:ascii="Arial" w:hAnsi="Arial" w:cs="Arial"/>
          <w:sz w:val="20"/>
          <w:szCs w:val="20"/>
        </w:rPr>
        <w:t>predpisov, dodržiavanie technických noriem</w:t>
      </w:r>
      <w:r w:rsidR="00FA10DC" w:rsidRPr="002E1028">
        <w:rPr>
          <w:rFonts w:ascii="Arial" w:hAnsi="Arial" w:cs="Arial"/>
          <w:sz w:val="20"/>
          <w:szCs w:val="20"/>
        </w:rPr>
        <w:t xml:space="preserve">. </w:t>
      </w:r>
    </w:p>
    <w:p w14:paraId="670C51D3" w14:textId="3D11F2D5" w:rsidR="00326D9A" w:rsidRPr="002E1028" w:rsidRDefault="00A433B6" w:rsidP="00326D9A">
      <w:pPr>
        <w:pStyle w:val="Zkladntext2"/>
        <w:rPr>
          <w:rFonts w:ascii="Arial" w:hAnsi="Arial" w:cs="Arial"/>
          <w:bCs w:val="0"/>
          <w:sz w:val="20"/>
          <w:szCs w:val="20"/>
        </w:rPr>
      </w:pPr>
      <w:r w:rsidRPr="002E1028">
        <w:rPr>
          <w:rFonts w:ascii="Arial" w:hAnsi="Arial" w:cs="Arial"/>
          <w:sz w:val="20"/>
          <w:szCs w:val="20"/>
        </w:rPr>
        <w:tab/>
      </w:r>
      <w:r w:rsidR="00326D9A" w:rsidRPr="002E1028">
        <w:rPr>
          <w:rFonts w:ascii="Arial" w:hAnsi="Arial" w:cs="Arial"/>
          <w:sz w:val="20"/>
          <w:szCs w:val="20"/>
        </w:rPr>
        <w:t xml:space="preserve">Služby poskytované Dodávateľom, budú zahŕňať činnosti súvisiace s </w:t>
      </w:r>
      <w:r w:rsidR="00BF6B11">
        <w:rPr>
          <w:rFonts w:ascii="Arial" w:hAnsi="Arial" w:cs="Arial"/>
          <w:sz w:val="20"/>
          <w:szCs w:val="20"/>
        </w:rPr>
        <w:t>posudzovaním</w:t>
      </w:r>
      <w:r w:rsidR="00BF6B11" w:rsidRPr="002E1028">
        <w:rPr>
          <w:rFonts w:ascii="Arial" w:hAnsi="Arial" w:cs="Arial"/>
          <w:sz w:val="20"/>
          <w:szCs w:val="20"/>
        </w:rPr>
        <w:t xml:space="preserve"> </w:t>
      </w:r>
      <w:r w:rsidR="00326D9A" w:rsidRPr="002E1028">
        <w:rPr>
          <w:rFonts w:ascii="Arial" w:hAnsi="Arial" w:cs="Arial"/>
          <w:sz w:val="20"/>
          <w:szCs w:val="20"/>
        </w:rPr>
        <w:t>Dokumentácie Zhotoviteľa</w:t>
      </w:r>
      <w:r w:rsidR="00627226">
        <w:rPr>
          <w:rFonts w:ascii="Arial" w:hAnsi="Arial" w:cs="Arial"/>
          <w:sz w:val="20"/>
          <w:szCs w:val="20"/>
        </w:rPr>
        <w:t xml:space="preserve"> (</w:t>
      </w:r>
      <w:r w:rsidR="00B76D1D" w:rsidRPr="000C1A9B">
        <w:rPr>
          <w:rFonts w:ascii="Arial" w:hAnsi="Arial"/>
          <w:sz w:val="20"/>
        </w:rPr>
        <w:t>ktorú je Zhotoviteľ povinný vyprojektovať v</w:t>
      </w:r>
      <w:r w:rsidR="00B76D1D">
        <w:t xml:space="preserve"> </w:t>
      </w:r>
      <w:r w:rsidR="00B76D1D" w:rsidRPr="000C1A9B">
        <w:rPr>
          <w:rFonts w:ascii="Arial" w:hAnsi="Arial"/>
          <w:sz w:val="20"/>
        </w:rPr>
        <w:t>rozsahu stanovenom v</w:t>
      </w:r>
      <w:r w:rsidR="00B76D1D">
        <w:t xml:space="preserve"> </w:t>
      </w:r>
      <w:r w:rsidR="00B76D1D" w:rsidRPr="000C1A9B">
        <w:rPr>
          <w:rFonts w:ascii="Arial" w:hAnsi="Arial"/>
          <w:sz w:val="20"/>
        </w:rPr>
        <w:t>Zmluve o</w:t>
      </w:r>
      <w:r w:rsidR="00B76D1D">
        <w:t xml:space="preserve"> </w:t>
      </w:r>
      <w:r w:rsidR="00B76D1D" w:rsidRPr="000C1A9B">
        <w:rPr>
          <w:rFonts w:ascii="Arial" w:hAnsi="Arial"/>
          <w:sz w:val="20"/>
        </w:rPr>
        <w:t>Dielo</w:t>
      </w:r>
      <w:r w:rsidR="00627226">
        <w:rPr>
          <w:rFonts w:ascii="Arial" w:hAnsi="Arial" w:cs="Arial"/>
          <w:sz w:val="20"/>
          <w:szCs w:val="20"/>
        </w:rPr>
        <w:t>)</w:t>
      </w:r>
      <w:r w:rsidR="008A2E07" w:rsidRPr="002E1028">
        <w:rPr>
          <w:rFonts w:ascii="Arial" w:hAnsi="Arial" w:cs="Arial"/>
          <w:sz w:val="20"/>
          <w:szCs w:val="20"/>
        </w:rPr>
        <w:t>, aktualizácie plánu BOZP</w:t>
      </w:r>
      <w:r w:rsidR="00326D9A" w:rsidRPr="002E1028">
        <w:rPr>
          <w:rFonts w:ascii="Arial" w:hAnsi="Arial" w:cs="Arial"/>
          <w:sz w:val="20"/>
          <w:szCs w:val="20"/>
        </w:rPr>
        <w:t xml:space="preserve"> a s priebežnou dozornou činnosťou/kontrolovaním a monitorovaním výkonu stavebných prác vykonávaných Zhotoviteľom </w:t>
      </w:r>
      <w:r w:rsidR="009954BC" w:rsidRPr="002E1028">
        <w:rPr>
          <w:rFonts w:ascii="Arial" w:hAnsi="Arial" w:cs="Arial"/>
          <w:sz w:val="20"/>
          <w:szCs w:val="20"/>
        </w:rPr>
        <w:t xml:space="preserve">a ich súladu </w:t>
      </w:r>
      <w:r w:rsidR="00326D9A" w:rsidRPr="002E1028">
        <w:rPr>
          <w:rFonts w:ascii="Arial" w:hAnsi="Arial" w:cs="Arial"/>
          <w:sz w:val="20"/>
          <w:szCs w:val="20"/>
        </w:rPr>
        <w:t>so schválenou</w:t>
      </w:r>
      <w:r w:rsidR="00126882" w:rsidRPr="002E1028">
        <w:rPr>
          <w:rFonts w:ascii="Arial" w:hAnsi="Arial" w:cs="Arial"/>
          <w:sz w:val="20"/>
          <w:szCs w:val="20"/>
        </w:rPr>
        <w:t>/platnou</w:t>
      </w:r>
      <w:r w:rsidR="008D5F31" w:rsidRPr="002E1028">
        <w:rPr>
          <w:rFonts w:ascii="Arial" w:hAnsi="Arial" w:cs="Arial"/>
          <w:sz w:val="20"/>
          <w:szCs w:val="20"/>
        </w:rPr>
        <w:t xml:space="preserve"> - </w:t>
      </w:r>
      <w:r w:rsidR="00126882" w:rsidRPr="002E1028">
        <w:rPr>
          <w:rFonts w:ascii="Arial" w:hAnsi="Arial" w:cs="Arial"/>
          <w:sz w:val="20"/>
          <w:szCs w:val="20"/>
        </w:rPr>
        <w:t>aktuálnou</w:t>
      </w:r>
      <w:r w:rsidR="00326D9A" w:rsidRPr="002E1028">
        <w:rPr>
          <w:rFonts w:ascii="Arial" w:hAnsi="Arial" w:cs="Arial"/>
          <w:sz w:val="20"/>
          <w:szCs w:val="20"/>
        </w:rPr>
        <w:t xml:space="preserve"> projektovou dokumentáciou</w:t>
      </w:r>
      <w:r w:rsidR="00126882" w:rsidRPr="002E1028">
        <w:rPr>
          <w:rFonts w:ascii="Arial" w:hAnsi="Arial" w:cs="Arial"/>
          <w:sz w:val="20"/>
          <w:szCs w:val="20"/>
        </w:rPr>
        <w:t xml:space="preserve"> Zmluvy o Dielo</w:t>
      </w:r>
      <w:r w:rsidR="00326D9A" w:rsidRPr="002E1028">
        <w:rPr>
          <w:rFonts w:ascii="Arial" w:hAnsi="Arial" w:cs="Arial"/>
          <w:sz w:val="20"/>
          <w:szCs w:val="20"/>
        </w:rPr>
        <w:t>, Zmluvnými podmienkami Zmluvy o Dielo a ostatnými požiadavkami Zmluvy o Dielo, súladu s postupmi a schválenými technológiami pre ktoré platia príslušné technické normy (STN,STN EN) a všeobecne záväzné právne predpisy</w:t>
      </w:r>
      <w:r w:rsidR="00326D9A" w:rsidRPr="00435EA7">
        <w:rPr>
          <w:rFonts w:ascii="Arial" w:hAnsi="Arial" w:cs="Arial"/>
          <w:sz w:val="20"/>
          <w:szCs w:val="20"/>
        </w:rPr>
        <w:t>,</w:t>
      </w:r>
      <w:r w:rsidR="00B512F6" w:rsidRPr="00435EA7">
        <w:rPr>
          <w:rFonts w:ascii="Arial" w:hAnsi="Arial" w:cs="Arial"/>
          <w:sz w:val="20"/>
          <w:szCs w:val="20"/>
        </w:rPr>
        <w:t xml:space="preserve"> </w:t>
      </w:r>
      <w:r w:rsidR="00326D9A" w:rsidRPr="00435EA7">
        <w:rPr>
          <w:rFonts w:ascii="Arial" w:hAnsi="Arial" w:cs="Arial"/>
          <w:sz w:val="20"/>
          <w:szCs w:val="20"/>
        </w:rPr>
        <w:t>Technické špecifikácie</w:t>
      </w:r>
      <w:r w:rsidR="00B512F6">
        <w:rPr>
          <w:rFonts w:ascii="Arial" w:hAnsi="Arial" w:cs="Arial"/>
          <w:sz w:val="20"/>
          <w:szCs w:val="20"/>
        </w:rPr>
        <w:t xml:space="preserve"> (Zväzok 3</w:t>
      </w:r>
      <w:r w:rsidR="00BF604B">
        <w:rPr>
          <w:rFonts w:ascii="Arial" w:hAnsi="Arial" w:cs="Arial"/>
          <w:sz w:val="20"/>
          <w:szCs w:val="20"/>
        </w:rPr>
        <w:t xml:space="preserve"> </w:t>
      </w:r>
      <w:r w:rsidR="00B512F6">
        <w:rPr>
          <w:rFonts w:ascii="Arial" w:hAnsi="Arial" w:cs="Arial"/>
          <w:sz w:val="20"/>
          <w:szCs w:val="20"/>
        </w:rPr>
        <w:t>súťažných podkladov Zmluvy o</w:t>
      </w:r>
      <w:r w:rsidR="00BF604B">
        <w:rPr>
          <w:rFonts w:ascii="Arial" w:hAnsi="Arial" w:cs="Arial"/>
          <w:sz w:val="20"/>
          <w:szCs w:val="20"/>
        </w:rPr>
        <w:t> </w:t>
      </w:r>
      <w:r w:rsidR="00B512F6">
        <w:rPr>
          <w:rFonts w:ascii="Arial" w:hAnsi="Arial" w:cs="Arial"/>
          <w:sz w:val="20"/>
          <w:szCs w:val="20"/>
        </w:rPr>
        <w:t>Dielo</w:t>
      </w:r>
      <w:r w:rsidR="00BF604B">
        <w:rPr>
          <w:rFonts w:ascii="Arial" w:hAnsi="Arial" w:cs="Arial"/>
          <w:sz w:val="20"/>
          <w:szCs w:val="20"/>
        </w:rPr>
        <w:t>:</w:t>
      </w:r>
      <w:r w:rsidR="00B512F6">
        <w:rPr>
          <w:rFonts w:ascii="Arial" w:hAnsi="Arial" w:cs="Arial"/>
          <w:sz w:val="20"/>
          <w:szCs w:val="20"/>
        </w:rPr>
        <w:t xml:space="preserve"> </w:t>
      </w:r>
      <w:r w:rsidR="00BF604B">
        <w:rPr>
          <w:rFonts w:ascii="Arial" w:hAnsi="Arial" w:cs="Arial"/>
          <w:sz w:val="20"/>
          <w:szCs w:val="20"/>
        </w:rPr>
        <w:t xml:space="preserve">časť 1 </w:t>
      </w:r>
      <w:r w:rsidR="00870D57" w:rsidRPr="00870D57">
        <w:rPr>
          <w:rFonts w:ascii="Arial" w:hAnsi="Arial" w:cs="Arial"/>
          <w:sz w:val="20"/>
          <w:szCs w:val="20"/>
        </w:rPr>
        <w:t>Všeobecné informácie a</w:t>
      </w:r>
      <w:r w:rsidR="00BF604B">
        <w:rPr>
          <w:rFonts w:ascii="Arial" w:hAnsi="Arial" w:cs="Arial"/>
          <w:sz w:val="20"/>
          <w:szCs w:val="20"/>
        </w:rPr>
        <w:t> </w:t>
      </w:r>
      <w:r w:rsidR="00870D57" w:rsidRPr="00870D57">
        <w:rPr>
          <w:rFonts w:ascii="Arial" w:hAnsi="Arial" w:cs="Arial"/>
          <w:sz w:val="20"/>
          <w:szCs w:val="20"/>
        </w:rPr>
        <w:t>požiadavky</w:t>
      </w:r>
      <w:r w:rsidR="00BF604B">
        <w:rPr>
          <w:rFonts w:ascii="Arial" w:hAnsi="Arial" w:cs="Arial"/>
          <w:sz w:val="20"/>
          <w:szCs w:val="20"/>
        </w:rPr>
        <w:t xml:space="preserve">, </w:t>
      </w:r>
      <w:r w:rsidR="00B512F6">
        <w:rPr>
          <w:rFonts w:ascii="Arial" w:hAnsi="Arial" w:cs="Arial"/>
          <w:sz w:val="20"/>
          <w:szCs w:val="20"/>
        </w:rPr>
        <w:t xml:space="preserve">časť </w:t>
      </w:r>
      <w:r w:rsidR="00BF604B">
        <w:rPr>
          <w:rFonts w:ascii="Arial" w:hAnsi="Arial" w:cs="Arial"/>
          <w:sz w:val="20"/>
          <w:szCs w:val="20"/>
        </w:rPr>
        <w:t xml:space="preserve">2 - </w:t>
      </w:r>
      <w:r w:rsidR="00533B16">
        <w:rPr>
          <w:rFonts w:ascii="Arial" w:hAnsi="Arial" w:cs="Arial"/>
          <w:sz w:val="20"/>
          <w:szCs w:val="20"/>
        </w:rPr>
        <w:t xml:space="preserve">Všeobecné </w:t>
      </w:r>
      <w:proofErr w:type="spellStart"/>
      <w:r w:rsidR="00533B16">
        <w:rPr>
          <w:rFonts w:ascii="Arial" w:hAnsi="Arial" w:cs="Arial"/>
          <w:sz w:val="20"/>
          <w:szCs w:val="20"/>
        </w:rPr>
        <w:t>t</w:t>
      </w:r>
      <w:r w:rsidR="00326D9A" w:rsidRPr="002E1028">
        <w:rPr>
          <w:rFonts w:ascii="Arial" w:hAnsi="Arial" w:cs="Arial"/>
          <w:sz w:val="20"/>
          <w:szCs w:val="20"/>
        </w:rPr>
        <w:t>echnicko</w:t>
      </w:r>
      <w:proofErr w:type="spellEnd"/>
      <w:r w:rsidR="00326D9A" w:rsidRPr="002E1028">
        <w:rPr>
          <w:rFonts w:ascii="Arial" w:hAnsi="Arial" w:cs="Arial"/>
          <w:sz w:val="20"/>
          <w:szCs w:val="20"/>
        </w:rPr>
        <w:t xml:space="preserve"> – kvalitatívne podmienky </w:t>
      </w:r>
      <w:r w:rsidR="00533B16">
        <w:rPr>
          <w:rFonts w:ascii="Arial" w:hAnsi="Arial" w:cs="Arial"/>
          <w:sz w:val="20"/>
          <w:szCs w:val="20"/>
        </w:rPr>
        <w:t xml:space="preserve">a katalógové listy </w:t>
      </w:r>
      <w:r w:rsidR="00326D9A" w:rsidRPr="002E1028">
        <w:rPr>
          <w:rFonts w:ascii="Arial" w:hAnsi="Arial" w:cs="Arial"/>
          <w:sz w:val="20"/>
          <w:szCs w:val="20"/>
        </w:rPr>
        <w:t>(ďalej len „TKP</w:t>
      </w:r>
      <w:r w:rsidR="00326D9A" w:rsidRPr="00435EA7">
        <w:rPr>
          <w:rFonts w:ascii="Arial" w:hAnsi="Arial" w:cs="Arial"/>
          <w:sz w:val="20"/>
          <w:szCs w:val="20"/>
        </w:rPr>
        <w:t>“)</w:t>
      </w:r>
      <w:r w:rsidR="00B512F6" w:rsidRPr="00435EA7">
        <w:rPr>
          <w:rFonts w:ascii="Arial" w:hAnsi="Arial" w:cs="Arial"/>
          <w:sz w:val="20"/>
          <w:szCs w:val="20"/>
        </w:rPr>
        <w:t xml:space="preserve">,  časť </w:t>
      </w:r>
      <w:r w:rsidR="00BF604B" w:rsidRPr="00435EA7">
        <w:rPr>
          <w:rFonts w:ascii="Arial" w:hAnsi="Arial" w:cs="Arial"/>
          <w:sz w:val="20"/>
          <w:szCs w:val="20"/>
        </w:rPr>
        <w:t xml:space="preserve">3 - </w:t>
      </w:r>
      <w:r w:rsidR="00326D9A" w:rsidRPr="00435EA7">
        <w:rPr>
          <w:rFonts w:ascii="Arial" w:hAnsi="Arial" w:cs="Arial"/>
          <w:sz w:val="20"/>
          <w:szCs w:val="20"/>
        </w:rPr>
        <w:t xml:space="preserve">Zvláštne </w:t>
      </w:r>
      <w:proofErr w:type="spellStart"/>
      <w:r w:rsidR="00326D9A" w:rsidRPr="00435EA7">
        <w:rPr>
          <w:rFonts w:ascii="Arial" w:hAnsi="Arial" w:cs="Arial"/>
          <w:sz w:val="20"/>
          <w:szCs w:val="20"/>
        </w:rPr>
        <w:t>technicko</w:t>
      </w:r>
      <w:proofErr w:type="spellEnd"/>
      <w:r w:rsidR="00326D9A" w:rsidRPr="00435EA7">
        <w:rPr>
          <w:rFonts w:ascii="Arial" w:hAnsi="Arial" w:cs="Arial"/>
          <w:sz w:val="20"/>
          <w:szCs w:val="20"/>
        </w:rPr>
        <w:t xml:space="preserve"> - kvalitatívne podmienky stavby (ďalej len „ZTKP“</w:t>
      </w:r>
      <w:r w:rsidR="001D5478" w:rsidRPr="00435EA7">
        <w:rPr>
          <w:rFonts w:ascii="Arial" w:hAnsi="Arial" w:cs="Arial"/>
          <w:sz w:val="20"/>
          <w:szCs w:val="20"/>
        </w:rPr>
        <w:t>)</w:t>
      </w:r>
      <w:r w:rsidR="00533B16" w:rsidRPr="00435EA7">
        <w:rPr>
          <w:rFonts w:ascii="Arial" w:hAnsi="Arial" w:cs="Arial"/>
          <w:sz w:val="20"/>
          <w:szCs w:val="20"/>
        </w:rPr>
        <w:t xml:space="preserve">, </w:t>
      </w:r>
      <w:r w:rsidR="00BF604B" w:rsidRPr="00435EA7">
        <w:rPr>
          <w:rFonts w:ascii="Arial" w:hAnsi="Arial" w:cs="Arial"/>
          <w:sz w:val="20"/>
          <w:szCs w:val="20"/>
        </w:rPr>
        <w:t xml:space="preserve">časť 4 - </w:t>
      </w:r>
      <w:r w:rsidR="00533B16" w:rsidRPr="00435EA7">
        <w:rPr>
          <w:rFonts w:ascii="Arial" w:hAnsi="Arial" w:cs="Arial"/>
          <w:sz w:val="20"/>
          <w:szCs w:val="20"/>
        </w:rPr>
        <w:t>Technické Požiadavky Objednávateľa</w:t>
      </w:r>
      <w:r w:rsidR="00870D57" w:rsidRPr="00435EA7">
        <w:rPr>
          <w:rFonts w:ascii="Arial" w:hAnsi="Arial" w:cs="Arial"/>
          <w:sz w:val="20"/>
          <w:szCs w:val="20"/>
        </w:rPr>
        <w:t>)</w:t>
      </w:r>
      <w:r w:rsidR="00533B16" w:rsidRPr="00435EA7">
        <w:rPr>
          <w:rFonts w:ascii="Arial" w:hAnsi="Arial" w:cs="Arial"/>
          <w:sz w:val="20"/>
          <w:szCs w:val="20"/>
        </w:rPr>
        <w:t xml:space="preserve">, </w:t>
      </w:r>
      <w:r w:rsidR="001D5478" w:rsidRPr="00435EA7">
        <w:rPr>
          <w:rFonts w:ascii="Arial" w:hAnsi="Arial" w:cs="Arial"/>
          <w:sz w:val="20"/>
          <w:szCs w:val="20"/>
        </w:rPr>
        <w:t>Technické</w:t>
      </w:r>
      <w:r w:rsidR="001D5478" w:rsidRPr="002E1028">
        <w:rPr>
          <w:rFonts w:ascii="Arial" w:hAnsi="Arial" w:cs="Arial"/>
          <w:sz w:val="20"/>
          <w:szCs w:val="20"/>
        </w:rPr>
        <w:t xml:space="preserve"> predpisy (ďalej aj </w:t>
      </w:r>
      <w:r w:rsidR="00BF604B">
        <w:rPr>
          <w:rFonts w:ascii="Arial" w:hAnsi="Arial" w:cs="Arial"/>
          <w:sz w:val="20"/>
          <w:szCs w:val="20"/>
        </w:rPr>
        <w:t xml:space="preserve">ako </w:t>
      </w:r>
      <w:r w:rsidR="001D5478" w:rsidRPr="002E1028">
        <w:rPr>
          <w:rFonts w:ascii="Arial" w:hAnsi="Arial" w:cs="Arial"/>
          <w:sz w:val="20"/>
          <w:szCs w:val="20"/>
        </w:rPr>
        <w:t>„TP“</w:t>
      </w:r>
      <w:r w:rsidR="00326D9A" w:rsidRPr="002E1028">
        <w:rPr>
          <w:rFonts w:ascii="Arial" w:hAnsi="Arial" w:cs="Arial"/>
          <w:sz w:val="20"/>
          <w:szCs w:val="20"/>
        </w:rPr>
        <w:t xml:space="preserve">).Tieto dokumenty zahŕňajú </w:t>
      </w:r>
      <w:r w:rsidR="00905F9D">
        <w:rPr>
          <w:rFonts w:ascii="Arial" w:hAnsi="Arial" w:cs="Arial"/>
          <w:sz w:val="20"/>
          <w:szCs w:val="20"/>
        </w:rPr>
        <w:t xml:space="preserve">projektové </w:t>
      </w:r>
      <w:r w:rsidR="00347B2A">
        <w:rPr>
          <w:rFonts w:ascii="Arial" w:hAnsi="Arial" w:cs="Arial"/>
          <w:sz w:val="20"/>
          <w:szCs w:val="20"/>
        </w:rPr>
        <w:t>p</w:t>
      </w:r>
      <w:r w:rsidR="00905F9D">
        <w:rPr>
          <w:rFonts w:ascii="Arial" w:hAnsi="Arial" w:cs="Arial"/>
          <w:sz w:val="20"/>
          <w:szCs w:val="20"/>
        </w:rPr>
        <w:t>ožiadavky Objednávateľa</w:t>
      </w:r>
      <w:r w:rsidR="001C693E">
        <w:rPr>
          <w:rFonts w:ascii="Arial" w:hAnsi="Arial" w:cs="Arial"/>
          <w:sz w:val="20"/>
          <w:szCs w:val="20"/>
        </w:rPr>
        <w:t xml:space="preserve"> na Dokumentáciu Zhotoviteľa</w:t>
      </w:r>
      <w:r w:rsidR="00905F9D">
        <w:rPr>
          <w:rFonts w:ascii="Arial" w:hAnsi="Arial" w:cs="Arial"/>
          <w:sz w:val="20"/>
          <w:szCs w:val="20"/>
        </w:rPr>
        <w:t xml:space="preserve">, </w:t>
      </w:r>
      <w:r w:rsidR="00326D9A" w:rsidRPr="002E1028">
        <w:rPr>
          <w:rFonts w:ascii="Arial" w:hAnsi="Arial" w:cs="Arial"/>
          <w:sz w:val="20"/>
          <w:szCs w:val="20"/>
        </w:rPr>
        <w:t xml:space="preserve">skúšobné a kontrolné podmienky, zásady kontrolných sledovaní, podmienky </w:t>
      </w:r>
      <w:r w:rsidR="004745C1">
        <w:rPr>
          <w:rFonts w:ascii="Arial" w:hAnsi="Arial" w:cs="Arial"/>
          <w:sz w:val="20"/>
          <w:szCs w:val="20"/>
        </w:rPr>
        <w:t xml:space="preserve">realizácie a </w:t>
      </w:r>
      <w:r w:rsidR="00326D9A" w:rsidRPr="002E1028">
        <w:rPr>
          <w:rFonts w:ascii="Arial" w:hAnsi="Arial" w:cs="Arial"/>
          <w:sz w:val="20"/>
          <w:szCs w:val="20"/>
        </w:rPr>
        <w:t>prevzatia stavebných prác a</w:t>
      </w:r>
      <w:r w:rsidR="00E26B00">
        <w:rPr>
          <w:rFonts w:ascii="Arial" w:hAnsi="Arial" w:cs="Arial"/>
          <w:sz w:val="20"/>
          <w:szCs w:val="20"/>
        </w:rPr>
        <w:t> ostatn</w:t>
      </w:r>
      <w:r w:rsidR="00F02FEA">
        <w:rPr>
          <w:rFonts w:ascii="Arial" w:hAnsi="Arial" w:cs="Arial"/>
          <w:sz w:val="20"/>
          <w:szCs w:val="20"/>
        </w:rPr>
        <w:t>ýc</w:t>
      </w:r>
      <w:r w:rsidR="00733EA7">
        <w:rPr>
          <w:rFonts w:ascii="Arial" w:hAnsi="Arial" w:cs="Arial"/>
          <w:sz w:val="20"/>
          <w:szCs w:val="20"/>
        </w:rPr>
        <w:t>h</w:t>
      </w:r>
      <w:r w:rsidR="00E26B00">
        <w:rPr>
          <w:rFonts w:ascii="Arial" w:hAnsi="Arial" w:cs="Arial"/>
          <w:sz w:val="20"/>
          <w:szCs w:val="20"/>
        </w:rPr>
        <w:t xml:space="preserve"> </w:t>
      </w:r>
      <w:r w:rsidR="009E1E4D">
        <w:rPr>
          <w:rFonts w:ascii="Arial" w:hAnsi="Arial" w:cs="Arial"/>
          <w:sz w:val="20"/>
          <w:szCs w:val="20"/>
        </w:rPr>
        <w:t>technick</w:t>
      </w:r>
      <w:r w:rsidR="00733EA7">
        <w:rPr>
          <w:rFonts w:ascii="Arial" w:hAnsi="Arial" w:cs="Arial"/>
          <w:sz w:val="20"/>
          <w:szCs w:val="20"/>
        </w:rPr>
        <w:t xml:space="preserve">ých </w:t>
      </w:r>
      <w:r w:rsidR="009E1E4D">
        <w:rPr>
          <w:rFonts w:ascii="Arial" w:hAnsi="Arial" w:cs="Arial"/>
          <w:sz w:val="20"/>
          <w:szCs w:val="20"/>
        </w:rPr>
        <w:t>a kvalitatívn</w:t>
      </w:r>
      <w:r w:rsidR="00733EA7">
        <w:rPr>
          <w:rFonts w:ascii="Arial" w:hAnsi="Arial" w:cs="Arial"/>
          <w:sz w:val="20"/>
          <w:szCs w:val="20"/>
        </w:rPr>
        <w:t>ych</w:t>
      </w:r>
      <w:r w:rsidR="00326D9A" w:rsidRPr="002E1028">
        <w:rPr>
          <w:rFonts w:ascii="Arial" w:hAnsi="Arial" w:cs="Arial"/>
          <w:sz w:val="20"/>
          <w:szCs w:val="20"/>
        </w:rPr>
        <w:t xml:space="preserve"> podmien</w:t>
      </w:r>
      <w:r w:rsidR="00733EA7">
        <w:rPr>
          <w:rFonts w:ascii="Arial" w:hAnsi="Arial" w:cs="Arial"/>
          <w:sz w:val="20"/>
          <w:szCs w:val="20"/>
        </w:rPr>
        <w:t>o</w:t>
      </w:r>
      <w:r w:rsidR="00326D9A" w:rsidRPr="002E1028">
        <w:rPr>
          <w:rFonts w:ascii="Arial" w:hAnsi="Arial" w:cs="Arial"/>
          <w:sz w:val="20"/>
          <w:szCs w:val="20"/>
        </w:rPr>
        <w:t>k</w:t>
      </w:r>
      <w:r w:rsidR="009E1E4D">
        <w:rPr>
          <w:rFonts w:ascii="Arial" w:hAnsi="Arial" w:cs="Arial"/>
          <w:sz w:val="20"/>
          <w:szCs w:val="20"/>
        </w:rPr>
        <w:t xml:space="preserve"> </w:t>
      </w:r>
      <w:r w:rsidR="00733EA7">
        <w:rPr>
          <w:rFonts w:ascii="Arial" w:hAnsi="Arial" w:cs="Arial"/>
          <w:sz w:val="20"/>
          <w:szCs w:val="20"/>
        </w:rPr>
        <w:t xml:space="preserve">ako </w:t>
      </w:r>
      <w:r w:rsidR="009E1E4D">
        <w:rPr>
          <w:rFonts w:ascii="Arial" w:hAnsi="Arial" w:cs="Arial"/>
          <w:sz w:val="20"/>
          <w:szCs w:val="20"/>
        </w:rPr>
        <w:t>a</w:t>
      </w:r>
      <w:r w:rsidR="00733EA7">
        <w:rPr>
          <w:rFonts w:ascii="Arial" w:hAnsi="Arial" w:cs="Arial"/>
          <w:sz w:val="20"/>
          <w:szCs w:val="20"/>
        </w:rPr>
        <w:t>j</w:t>
      </w:r>
      <w:r w:rsidR="009E1E4D">
        <w:rPr>
          <w:rFonts w:ascii="Arial" w:hAnsi="Arial" w:cs="Arial"/>
          <w:sz w:val="20"/>
          <w:szCs w:val="20"/>
        </w:rPr>
        <w:t> vykonáva</w:t>
      </w:r>
      <w:r w:rsidR="00733EA7">
        <w:rPr>
          <w:rFonts w:ascii="Arial" w:hAnsi="Arial" w:cs="Arial"/>
          <w:sz w:val="20"/>
          <w:szCs w:val="20"/>
        </w:rPr>
        <w:t>nie</w:t>
      </w:r>
      <w:r w:rsidR="009E1E4D">
        <w:rPr>
          <w:rFonts w:ascii="Arial" w:hAnsi="Arial" w:cs="Arial"/>
          <w:sz w:val="20"/>
          <w:szCs w:val="20"/>
        </w:rPr>
        <w:t xml:space="preserve"> ďalš</w:t>
      </w:r>
      <w:r w:rsidR="00733EA7">
        <w:rPr>
          <w:rFonts w:ascii="Arial" w:hAnsi="Arial" w:cs="Arial"/>
          <w:sz w:val="20"/>
          <w:szCs w:val="20"/>
        </w:rPr>
        <w:t>ích</w:t>
      </w:r>
      <w:r w:rsidR="009E1E4D">
        <w:rPr>
          <w:rFonts w:ascii="Arial" w:hAnsi="Arial" w:cs="Arial"/>
          <w:sz w:val="20"/>
          <w:szCs w:val="20"/>
        </w:rPr>
        <w:t xml:space="preserve"> súvisiac</w:t>
      </w:r>
      <w:r w:rsidR="00733EA7">
        <w:rPr>
          <w:rFonts w:ascii="Arial" w:hAnsi="Arial" w:cs="Arial"/>
          <w:sz w:val="20"/>
          <w:szCs w:val="20"/>
        </w:rPr>
        <w:t>ich</w:t>
      </w:r>
      <w:r w:rsidR="00B7040A">
        <w:rPr>
          <w:rFonts w:ascii="Arial" w:hAnsi="Arial" w:cs="Arial"/>
          <w:sz w:val="20"/>
          <w:szCs w:val="20"/>
        </w:rPr>
        <w:t xml:space="preserve">, </w:t>
      </w:r>
      <w:r w:rsidR="00326D9A" w:rsidRPr="002E1028">
        <w:rPr>
          <w:rFonts w:ascii="Arial" w:hAnsi="Arial" w:cs="Arial"/>
          <w:sz w:val="20"/>
          <w:szCs w:val="20"/>
        </w:rPr>
        <w:t>činnost</w:t>
      </w:r>
      <w:r w:rsidR="00733EA7">
        <w:rPr>
          <w:rFonts w:ascii="Arial" w:hAnsi="Arial" w:cs="Arial"/>
          <w:sz w:val="20"/>
          <w:szCs w:val="20"/>
        </w:rPr>
        <w:t>í</w:t>
      </w:r>
      <w:r w:rsidR="00326D9A" w:rsidRPr="002E1028">
        <w:rPr>
          <w:rFonts w:ascii="Arial" w:hAnsi="Arial" w:cs="Arial"/>
          <w:sz w:val="20"/>
          <w:szCs w:val="20"/>
        </w:rPr>
        <w:t xml:space="preserve"> vyplývajúc</w:t>
      </w:r>
      <w:r w:rsidR="000D008E">
        <w:rPr>
          <w:rFonts w:ascii="Arial" w:hAnsi="Arial" w:cs="Arial"/>
          <w:sz w:val="20"/>
          <w:szCs w:val="20"/>
        </w:rPr>
        <w:t>ich</w:t>
      </w:r>
      <w:r w:rsidR="00AC2033">
        <w:rPr>
          <w:rFonts w:ascii="Arial" w:hAnsi="Arial" w:cs="Arial"/>
          <w:sz w:val="20"/>
          <w:szCs w:val="20"/>
        </w:rPr>
        <w:t xml:space="preserve"> </w:t>
      </w:r>
      <w:r w:rsidR="00E92B02" w:rsidRPr="002E1028">
        <w:rPr>
          <w:rFonts w:ascii="Arial" w:hAnsi="Arial" w:cs="Arial"/>
          <w:sz w:val="20"/>
          <w:szCs w:val="20"/>
        </w:rPr>
        <w:t xml:space="preserve">mu </w:t>
      </w:r>
      <w:r w:rsidR="002B529C" w:rsidRPr="002E1028">
        <w:rPr>
          <w:rFonts w:ascii="Arial" w:hAnsi="Arial" w:cs="Arial"/>
          <w:sz w:val="20"/>
          <w:szCs w:val="20"/>
        </w:rPr>
        <w:t>zo</w:t>
      </w:r>
      <w:r w:rsidR="00AC2033">
        <w:rPr>
          <w:rFonts w:ascii="Arial" w:hAnsi="Arial" w:cs="Arial"/>
          <w:sz w:val="20"/>
          <w:szCs w:val="20"/>
        </w:rPr>
        <w:t xml:space="preserve"> Zmluvy o Dielo a </w:t>
      </w:r>
      <w:r w:rsidR="00C0604B" w:rsidRPr="002E1028">
        <w:rPr>
          <w:rFonts w:ascii="Arial" w:hAnsi="Arial" w:cs="Arial"/>
          <w:sz w:val="20"/>
          <w:szCs w:val="20"/>
        </w:rPr>
        <w:t>ZMLUVY</w:t>
      </w:r>
      <w:r w:rsidR="00326D9A" w:rsidRPr="002E1028">
        <w:rPr>
          <w:rFonts w:ascii="Arial" w:hAnsi="Arial" w:cs="Arial"/>
          <w:bCs w:val="0"/>
          <w:sz w:val="20"/>
          <w:szCs w:val="20"/>
        </w:rPr>
        <w:t>.</w:t>
      </w:r>
    </w:p>
    <w:p w14:paraId="5EABFEBE" w14:textId="684360CB" w:rsidR="006C17B5" w:rsidRPr="002E1028" w:rsidRDefault="006C17B5" w:rsidP="00A433B6">
      <w:pPr>
        <w:ind w:firstLine="708"/>
        <w:jc w:val="both"/>
        <w:rPr>
          <w:rFonts w:ascii="Arial" w:hAnsi="Arial" w:cs="Arial"/>
          <w:sz w:val="20"/>
          <w:szCs w:val="20"/>
        </w:rPr>
      </w:pPr>
      <w:r w:rsidRPr="002E1028">
        <w:rPr>
          <w:rFonts w:ascii="Arial" w:hAnsi="Arial" w:cs="Arial"/>
          <w:sz w:val="20"/>
          <w:szCs w:val="20"/>
        </w:rPr>
        <w:t>Všetky komunikačné aktivity s laickou, odbornou ver</w:t>
      </w:r>
      <w:r w:rsidR="00810A67">
        <w:rPr>
          <w:rFonts w:ascii="Arial" w:hAnsi="Arial" w:cs="Arial"/>
          <w:sz w:val="20"/>
          <w:szCs w:val="20"/>
        </w:rPr>
        <w:t>ej</w:t>
      </w:r>
      <w:r w:rsidRPr="002E1028">
        <w:rPr>
          <w:rFonts w:ascii="Arial" w:hAnsi="Arial" w:cs="Arial"/>
          <w:sz w:val="20"/>
          <w:szCs w:val="20"/>
        </w:rPr>
        <w:t>nosťou, médiami a inými tretími osobami (napr.: verejné zhromaždenia s obyvateľstvom, prezentácie pred mestským, resp. obecným zastupiteľstvo</w:t>
      </w:r>
      <w:r w:rsidR="00810A67">
        <w:rPr>
          <w:rFonts w:ascii="Arial" w:hAnsi="Arial" w:cs="Arial"/>
          <w:sz w:val="20"/>
          <w:szCs w:val="20"/>
        </w:rPr>
        <w:t>m</w:t>
      </w:r>
      <w:r w:rsidRPr="002E1028">
        <w:rPr>
          <w:rFonts w:ascii="Arial" w:hAnsi="Arial" w:cs="Arial"/>
          <w:sz w:val="20"/>
          <w:szCs w:val="20"/>
        </w:rPr>
        <w:t xml:space="preserve"> a podobne) zabezpečuje výhradne Objednávateľ.</w:t>
      </w:r>
    </w:p>
    <w:p w14:paraId="075898DE" w14:textId="5D0DD66A" w:rsidR="006C17B5" w:rsidRPr="002E1028" w:rsidRDefault="002859CA" w:rsidP="00A433B6">
      <w:pPr>
        <w:spacing w:before="100" w:beforeAutospacing="1" w:after="100" w:afterAutospacing="1"/>
        <w:ind w:firstLine="708"/>
        <w:jc w:val="both"/>
      </w:pPr>
      <w:r w:rsidRPr="002E1028">
        <w:rPr>
          <w:rFonts w:ascii="Arial" w:hAnsi="Arial" w:cs="Arial"/>
          <w:bCs/>
          <w:sz w:val="20"/>
          <w:szCs w:val="20"/>
        </w:rPr>
        <w:lastRenderedPageBreak/>
        <w:t>D</w:t>
      </w:r>
      <w:r w:rsidR="00643B6D" w:rsidRPr="002E1028">
        <w:rPr>
          <w:rFonts w:ascii="Arial" w:hAnsi="Arial" w:cs="Arial"/>
          <w:bCs/>
          <w:sz w:val="20"/>
          <w:szCs w:val="20"/>
        </w:rPr>
        <w:t xml:space="preserve">odávateľ je povinný aktívne spolupracovať </w:t>
      </w:r>
      <w:r w:rsidR="00282BAF">
        <w:rPr>
          <w:rFonts w:ascii="Arial" w:hAnsi="Arial" w:cs="Arial"/>
          <w:bCs/>
          <w:sz w:val="20"/>
          <w:szCs w:val="20"/>
        </w:rPr>
        <w:t>s</w:t>
      </w:r>
      <w:r w:rsidR="00491947">
        <w:rPr>
          <w:rFonts w:ascii="Arial" w:hAnsi="Arial" w:cs="Arial"/>
          <w:bCs/>
          <w:sz w:val="20"/>
          <w:szCs w:val="20"/>
        </w:rPr>
        <w:t>o zástupcom</w:t>
      </w:r>
      <w:r w:rsidR="00643B6D" w:rsidRPr="002E1028">
        <w:rPr>
          <w:rFonts w:ascii="Arial" w:hAnsi="Arial" w:cs="Arial"/>
          <w:bCs/>
          <w:sz w:val="20"/>
          <w:szCs w:val="20"/>
        </w:rPr>
        <w:t xml:space="preserve"> </w:t>
      </w:r>
      <w:r w:rsidR="00282BAF" w:rsidRPr="002E1028">
        <w:rPr>
          <w:rFonts w:ascii="Arial" w:hAnsi="Arial" w:cs="Arial"/>
          <w:bCs/>
          <w:sz w:val="20"/>
          <w:szCs w:val="20"/>
        </w:rPr>
        <w:t>Objednávateľ</w:t>
      </w:r>
      <w:r w:rsidR="00491947">
        <w:rPr>
          <w:rFonts w:ascii="Arial" w:hAnsi="Arial" w:cs="Arial"/>
          <w:bCs/>
          <w:sz w:val="20"/>
          <w:szCs w:val="20"/>
        </w:rPr>
        <w:t>a</w:t>
      </w:r>
      <w:r w:rsidR="00282BAF" w:rsidRPr="002E1028">
        <w:rPr>
          <w:rFonts w:ascii="Arial" w:hAnsi="Arial" w:cs="Arial"/>
          <w:bCs/>
          <w:sz w:val="20"/>
          <w:szCs w:val="20"/>
        </w:rPr>
        <w:t xml:space="preserve"> </w:t>
      </w:r>
      <w:r w:rsidR="0068280C">
        <w:rPr>
          <w:rFonts w:ascii="Arial" w:hAnsi="Arial" w:cs="Arial"/>
          <w:bCs/>
          <w:sz w:val="20"/>
          <w:szCs w:val="20"/>
        </w:rPr>
        <w:t>na pozícii Dohľadu na</w:t>
      </w:r>
      <w:r w:rsidR="007121A7">
        <w:rPr>
          <w:rFonts w:ascii="Arial" w:hAnsi="Arial" w:cs="Arial"/>
          <w:bCs/>
          <w:sz w:val="20"/>
          <w:szCs w:val="20"/>
        </w:rPr>
        <w:t>d</w:t>
      </w:r>
      <w:r w:rsidR="0068280C">
        <w:rPr>
          <w:rFonts w:ascii="Arial" w:hAnsi="Arial" w:cs="Arial"/>
          <w:bCs/>
          <w:sz w:val="20"/>
          <w:szCs w:val="20"/>
        </w:rPr>
        <w:t xml:space="preserve"> Stavebnotechnickým dozorom (ďalej len DSTD), ktorého činnosť sa zameriava predovšetkým na kontrolu plnenia podmienok ZMLUVY a vykonáva dohľad aj nad odbornou činnosťou Dodávateľa a jednotlivých členov tímu STD. Dodávateľ je preto povinný tomuto zástupcovi Objednávateľa vytvoriť podmienky pre výkon jeho činnosti a</w:t>
      </w:r>
      <w:r w:rsidR="0050121E">
        <w:rPr>
          <w:rFonts w:ascii="Arial" w:hAnsi="Arial" w:cs="Arial"/>
          <w:bCs/>
          <w:sz w:val="20"/>
          <w:szCs w:val="20"/>
        </w:rPr>
        <w:t xml:space="preserve"> </w:t>
      </w:r>
      <w:r w:rsidR="00643B6D" w:rsidRPr="002E1028">
        <w:rPr>
          <w:rFonts w:ascii="Arial" w:hAnsi="Arial" w:cs="Arial"/>
          <w:bCs/>
          <w:sz w:val="20"/>
          <w:szCs w:val="20"/>
        </w:rPr>
        <w:t>poskytovať mu maximálnu súčinnosť pri požiadavkách týkajúcich sa informácií o</w:t>
      </w:r>
      <w:r w:rsidR="00E80C0A" w:rsidRPr="002E1028">
        <w:rPr>
          <w:rFonts w:ascii="Arial" w:hAnsi="Arial" w:cs="Arial"/>
          <w:bCs/>
          <w:sz w:val="20"/>
          <w:szCs w:val="20"/>
        </w:rPr>
        <w:t> </w:t>
      </w:r>
      <w:r w:rsidR="00643B6D" w:rsidRPr="002E1028">
        <w:rPr>
          <w:rFonts w:ascii="Arial" w:hAnsi="Arial" w:cs="Arial"/>
          <w:bCs/>
          <w:sz w:val="20"/>
          <w:szCs w:val="20"/>
        </w:rPr>
        <w:t>činnosti tímu STD, jeho jednotlivých členoch, ich odbornosti a</w:t>
      </w:r>
      <w:r w:rsidR="00E80C0A" w:rsidRPr="002E1028">
        <w:rPr>
          <w:rFonts w:ascii="Arial" w:hAnsi="Arial" w:cs="Arial"/>
          <w:bCs/>
          <w:sz w:val="20"/>
          <w:szCs w:val="20"/>
        </w:rPr>
        <w:t> </w:t>
      </w:r>
      <w:r w:rsidR="00643B6D" w:rsidRPr="002E1028">
        <w:rPr>
          <w:rFonts w:ascii="Arial" w:hAnsi="Arial" w:cs="Arial"/>
          <w:bCs/>
          <w:sz w:val="20"/>
          <w:szCs w:val="20"/>
        </w:rPr>
        <w:t>o</w:t>
      </w:r>
      <w:r w:rsidR="00E80C0A" w:rsidRPr="002E1028">
        <w:rPr>
          <w:rFonts w:ascii="Arial" w:hAnsi="Arial" w:cs="Arial"/>
          <w:bCs/>
          <w:sz w:val="20"/>
          <w:szCs w:val="20"/>
        </w:rPr>
        <w:t> </w:t>
      </w:r>
      <w:r w:rsidR="00643B6D" w:rsidRPr="002E1028">
        <w:rPr>
          <w:rFonts w:ascii="Arial" w:hAnsi="Arial" w:cs="Arial"/>
          <w:bCs/>
          <w:sz w:val="20"/>
          <w:szCs w:val="20"/>
        </w:rPr>
        <w:t>ich pracovnom nasadení</w:t>
      </w:r>
      <w:r w:rsidR="00DC6DB9" w:rsidRPr="002E1028">
        <w:rPr>
          <w:rFonts w:ascii="Arial" w:hAnsi="Arial" w:cs="Arial"/>
          <w:bCs/>
          <w:sz w:val="20"/>
          <w:szCs w:val="20"/>
        </w:rPr>
        <w:t xml:space="preserve">. Dodávateľ je povinný </w:t>
      </w:r>
      <w:r w:rsidR="002C49E1" w:rsidRPr="002E1028">
        <w:rPr>
          <w:rFonts w:ascii="Arial" w:hAnsi="Arial" w:cs="Arial"/>
          <w:bCs/>
          <w:sz w:val="20"/>
          <w:szCs w:val="20"/>
        </w:rPr>
        <w:t>umožniť prístup</w:t>
      </w:r>
      <w:r w:rsidR="00DC6DB9" w:rsidRPr="002E1028">
        <w:rPr>
          <w:rFonts w:ascii="Arial" w:hAnsi="Arial" w:cs="Arial"/>
          <w:bCs/>
          <w:sz w:val="20"/>
          <w:szCs w:val="20"/>
        </w:rPr>
        <w:t xml:space="preserve"> </w:t>
      </w:r>
      <w:r w:rsidR="00BB332F">
        <w:rPr>
          <w:rFonts w:ascii="Arial" w:hAnsi="Arial" w:cs="Arial"/>
          <w:bCs/>
          <w:sz w:val="20"/>
          <w:szCs w:val="20"/>
        </w:rPr>
        <w:t>(DSTD)</w:t>
      </w:r>
      <w:r w:rsidR="006C3145">
        <w:rPr>
          <w:rFonts w:ascii="Arial" w:hAnsi="Arial" w:cs="Arial"/>
          <w:bCs/>
          <w:sz w:val="20"/>
          <w:szCs w:val="20"/>
        </w:rPr>
        <w:t xml:space="preserve"> </w:t>
      </w:r>
      <w:r w:rsidR="00DC6DB9" w:rsidRPr="002E1028">
        <w:rPr>
          <w:rFonts w:ascii="Arial" w:hAnsi="Arial" w:cs="Arial"/>
          <w:bCs/>
          <w:sz w:val="20"/>
          <w:szCs w:val="20"/>
        </w:rPr>
        <w:t xml:space="preserve">do priestorov kancelárií </w:t>
      </w:r>
      <w:r w:rsidR="004A64D1" w:rsidRPr="002E1028">
        <w:rPr>
          <w:rFonts w:ascii="Arial" w:hAnsi="Arial" w:cs="Arial"/>
          <w:bCs/>
          <w:sz w:val="20"/>
          <w:szCs w:val="20"/>
        </w:rPr>
        <w:t>STD, okrem iného aj za účelom kontroly prítomnosti odborníkov tímu STD</w:t>
      </w:r>
      <w:r w:rsidR="00643B6D" w:rsidRPr="002E1028">
        <w:rPr>
          <w:rFonts w:ascii="Arial" w:hAnsi="Arial" w:cs="Arial"/>
          <w:bCs/>
          <w:sz w:val="20"/>
          <w:szCs w:val="20"/>
        </w:rPr>
        <w:t>. Taktiež je povinný poskytovať súčinnosť v</w:t>
      </w:r>
      <w:r w:rsidR="00E80C0A" w:rsidRPr="002E1028">
        <w:rPr>
          <w:rFonts w:ascii="Arial" w:hAnsi="Arial" w:cs="Arial"/>
          <w:bCs/>
          <w:sz w:val="20"/>
          <w:szCs w:val="20"/>
        </w:rPr>
        <w:t> </w:t>
      </w:r>
      <w:r w:rsidR="00643B6D" w:rsidRPr="002E1028">
        <w:rPr>
          <w:rFonts w:ascii="Arial" w:hAnsi="Arial" w:cs="Arial"/>
          <w:bCs/>
          <w:sz w:val="20"/>
          <w:szCs w:val="20"/>
        </w:rPr>
        <w:t xml:space="preserve">požiadavkách </w:t>
      </w:r>
      <w:r w:rsidR="00F739AE">
        <w:rPr>
          <w:rFonts w:ascii="Arial" w:hAnsi="Arial" w:cs="Arial"/>
          <w:bCs/>
          <w:sz w:val="20"/>
          <w:szCs w:val="20"/>
        </w:rPr>
        <w:t>(DSTD)</w:t>
      </w:r>
      <w:r w:rsidR="00643B6D" w:rsidRPr="002E1028">
        <w:rPr>
          <w:rFonts w:ascii="Arial" w:hAnsi="Arial" w:cs="Arial"/>
          <w:bCs/>
          <w:sz w:val="20"/>
          <w:szCs w:val="20"/>
        </w:rPr>
        <w:t xml:space="preserve"> týkajúcich sa odborných výkonov STD a</w:t>
      </w:r>
      <w:r w:rsidR="00E80C0A" w:rsidRPr="002E1028">
        <w:rPr>
          <w:rFonts w:ascii="Arial" w:hAnsi="Arial" w:cs="Arial"/>
          <w:bCs/>
          <w:sz w:val="20"/>
          <w:szCs w:val="20"/>
        </w:rPr>
        <w:t> </w:t>
      </w:r>
      <w:r w:rsidR="00643B6D" w:rsidRPr="002E1028">
        <w:rPr>
          <w:rFonts w:ascii="Arial" w:hAnsi="Arial" w:cs="Arial"/>
          <w:bCs/>
          <w:sz w:val="20"/>
          <w:szCs w:val="20"/>
        </w:rPr>
        <w:t xml:space="preserve">členov tímu STD. Okrem skutočností vyslovene uvedených </w:t>
      </w:r>
      <w:r w:rsidR="006C17B5" w:rsidRPr="002E1028">
        <w:rPr>
          <w:rFonts w:ascii="Arial" w:hAnsi="Arial" w:cs="Arial"/>
          <w:bCs/>
          <w:sz w:val="20"/>
          <w:szCs w:val="20"/>
        </w:rPr>
        <w:t>v </w:t>
      </w:r>
      <w:r w:rsidR="006C17B5" w:rsidRPr="002E1028" w:rsidDel="009F382C">
        <w:rPr>
          <w:rFonts w:ascii="Arial" w:hAnsi="Arial" w:cs="Arial"/>
          <w:bCs/>
          <w:sz w:val="20"/>
          <w:szCs w:val="20"/>
        </w:rPr>
        <w:t xml:space="preserve"> </w:t>
      </w:r>
      <w:r w:rsidR="006C17B5" w:rsidRPr="002E1028">
        <w:rPr>
          <w:rFonts w:ascii="Arial" w:hAnsi="Arial" w:cs="Arial"/>
          <w:bCs/>
          <w:sz w:val="20"/>
          <w:szCs w:val="20"/>
        </w:rPr>
        <w:t xml:space="preserve">ZMLUVE </w:t>
      </w:r>
      <w:r w:rsidR="00643B6D" w:rsidRPr="002E1028">
        <w:rPr>
          <w:rFonts w:ascii="Arial" w:hAnsi="Arial" w:cs="Arial"/>
          <w:bCs/>
          <w:sz w:val="20"/>
          <w:szCs w:val="20"/>
        </w:rPr>
        <w:t>sa to týka predovšetkým predkladania akýchkoľvek technických dokumentov (meraní, skúšok, projektovej dokumentácie, všetkých zápisov z</w:t>
      </w:r>
      <w:r w:rsidR="00E80C0A" w:rsidRPr="002E1028">
        <w:rPr>
          <w:rFonts w:ascii="Arial" w:hAnsi="Arial" w:cs="Arial"/>
          <w:bCs/>
          <w:sz w:val="20"/>
          <w:szCs w:val="20"/>
        </w:rPr>
        <w:t> </w:t>
      </w:r>
      <w:r w:rsidR="00643B6D" w:rsidRPr="002E1028">
        <w:rPr>
          <w:rFonts w:ascii="Arial" w:hAnsi="Arial" w:cs="Arial"/>
          <w:bCs/>
          <w:sz w:val="20"/>
          <w:szCs w:val="20"/>
        </w:rPr>
        <w:t>rokovaní, stavebných denníkov a</w:t>
      </w:r>
      <w:r w:rsidR="00E80C0A" w:rsidRPr="002E1028">
        <w:rPr>
          <w:rFonts w:ascii="Arial" w:hAnsi="Arial" w:cs="Arial"/>
          <w:bCs/>
          <w:sz w:val="20"/>
          <w:szCs w:val="20"/>
        </w:rPr>
        <w:t> </w:t>
      </w:r>
      <w:r w:rsidR="00643B6D" w:rsidRPr="002E1028">
        <w:rPr>
          <w:rFonts w:ascii="Arial" w:hAnsi="Arial" w:cs="Arial"/>
          <w:bCs/>
          <w:sz w:val="20"/>
          <w:szCs w:val="20"/>
        </w:rPr>
        <w:t>pod.) týkajúcich sa realizácie predmetného diela a</w:t>
      </w:r>
      <w:r w:rsidR="00E80C0A" w:rsidRPr="002E1028">
        <w:rPr>
          <w:rFonts w:ascii="Arial" w:hAnsi="Arial" w:cs="Arial"/>
          <w:bCs/>
          <w:sz w:val="20"/>
          <w:szCs w:val="20"/>
        </w:rPr>
        <w:t> </w:t>
      </w:r>
      <w:r w:rsidR="00643B6D" w:rsidRPr="002E1028">
        <w:rPr>
          <w:rFonts w:ascii="Arial" w:hAnsi="Arial" w:cs="Arial"/>
          <w:bCs/>
          <w:sz w:val="20"/>
          <w:szCs w:val="20"/>
        </w:rPr>
        <w:t>súvisiacich s</w:t>
      </w:r>
      <w:r w:rsidR="00E80C0A" w:rsidRPr="002E1028">
        <w:rPr>
          <w:rFonts w:ascii="Arial" w:hAnsi="Arial" w:cs="Arial"/>
          <w:bCs/>
          <w:sz w:val="20"/>
          <w:szCs w:val="20"/>
        </w:rPr>
        <w:t> </w:t>
      </w:r>
      <w:r w:rsidR="00643B6D" w:rsidRPr="002E1028">
        <w:rPr>
          <w:rFonts w:ascii="Arial" w:hAnsi="Arial" w:cs="Arial"/>
          <w:bCs/>
          <w:sz w:val="20"/>
          <w:szCs w:val="20"/>
        </w:rPr>
        <w:t xml:space="preserve">činnosťou STD. Dodávateľ je povinný na požiadanie </w:t>
      </w:r>
      <w:r w:rsidR="004136A1">
        <w:rPr>
          <w:rFonts w:ascii="Arial" w:hAnsi="Arial" w:cs="Arial"/>
          <w:bCs/>
          <w:sz w:val="20"/>
          <w:szCs w:val="20"/>
        </w:rPr>
        <w:t xml:space="preserve">DSTD </w:t>
      </w:r>
      <w:r w:rsidR="00643B6D" w:rsidRPr="002E1028">
        <w:rPr>
          <w:rFonts w:ascii="Arial" w:hAnsi="Arial" w:cs="Arial"/>
          <w:bCs/>
          <w:sz w:val="20"/>
          <w:szCs w:val="20"/>
        </w:rPr>
        <w:t>písomne vypracovať prípadné odborné analýzy, mimoriadne správy, alternatívne riešenia očakávaných situácií/problémov na stavbe v</w:t>
      </w:r>
      <w:r w:rsidR="00E80C0A" w:rsidRPr="002E1028">
        <w:rPr>
          <w:rFonts w:ascii="Arial" w:hAnsi="Arial" w:cs="Arial"/>
          <w:bCs/>
          <w:sz w:val="20"/>
          <w:szCs w:val="20"/>
        </w:rPr>
        <w:t> </w:t>
      </w:r>
      <w:r w:rsidR="00643B6D" w:rsidRPr="002E1028">
        <w:rPr>
          <w:rFonts w:ascii="Arial" w:hAnsi="Arial" w:cs="Arial"/>
          <w:bCs/>
          <w:sz w:val="20"/>
          <w:szCs w:val="20"/>
        </w:rPr>
        <w:t>rozsahu a</w:t>
      </w:r>
      <w:r w:rsidR="00E80C0A" w:rsidRPr="002E1028">
        <w:rPr>
          <w:rFonts w:ascii="Arial" w:hAnsi="Arial" w:cs="Arial"/>
          <w:bCs/>
          <w:sz w:val="20"/>
          <w:szCs w:val="20"/>
        </w:rPr>
        <w:t> </w:t>
      </w:r>
      <w:r w:rsidR="00643B6D" w:rsidRPr="002E1028">
        <w:rPr>
          <w:rFonts w:ascii="Arial" w:hAnsi="Arial" w:cs="Arial"/>
          <w:bCs/>
          <w:sz w:val="20"/>
          <w:szCs w:val="20"/>
        </w:rPr>
        <w:t xml:space="preserve">odbornosti zodpovedajúcej činnosti Dodávateľa. Dodávateľ je taktiež povinný prizývať </w:t>
      </w:r>
      <w:r w:rsidR="002227F3">
        <w:rPr>
          <w:rFonts w:ascii="Arial" w:hAnsi="Arial" w:cs="Arial"/>
          <w:bCs/>
          <w:sz w:val="20"/>
          <w:szCs w:val="20"/>
        </w:rPr>
        <w:t>DSTD</w:t>
      </w:r>
      <w:r w:rsidR="002227F3" w:rsidRPr="002E1028">
        <w:rPr>
          <w:rFonts w:ascii="Arial" w:hAnsi="Arial" w:cs="Arial"/>
          <w:bCs/>
          <w:sz w:val="20"/>
          <w:szCs w:val="20"/>
        </w:rPr>
        <w:t xml:space="preserve"> </w:t>
      </w:r>
      <w:r w:rsidR="00643B6D" w:rsidRPr="002E1028">
        <w:rPr>
          <w:rFonts w:ascii="Arial" w:hAnsi="Arial" w:cs="Arial"/>
          <w:bCs/>
          <w:sz w:val="20"/>
          <w:szCs w:val="20"/>
        </w:rPr>
        <w:t>ku každému rokovaniu ktoréhokoľvek člena tímu STD so Zhotoviteľom, Objednávateľom alebo s</w:t>
      </w:r>
      <w:r w:rsidR="00E80C0A" w:rsidRPr="002E1028">
        <w:rPr>
          <w:rFonts w:ascii="Arial" w:hAnsi="Arial" w:cs="Arial"/>
          <w:bCs/>
          <w:sz w:val="20"/>
          <w:szCs w:val="20"/>
        </w:rPr>
        <w:t> </w:t>
      </w:r>
      <w:r w:rsidR="00643B6D" w:rsidRPr="002E1028">
        <w:rPr>
          <w:rFonts w:ascii="Arial" w:hAnsi="Arial" w:cs="Arial"/>
          <w:bCs/>
          <w:sz w:val="20"/>
          <w:szCs w:val="20"/>
        </w:rPr>
        <w:t>ktoroukoľvek dotknutou treťou stranou a</w:t>
      </w:r>
      <w:r w:rsidR="00E80C0A" w:rsidRPr="002E1028">
        <w:rPr>
          <w:rFonts w:ascii="Arial" w:hAnsi="Arial" w:cs="Arial"/>
          <w:bCs/>
          <w:sz w:val="20"/>
          <w:szCs w:val="20"/>
        </w:rPr>
        <w:t> </w:t>
      </w:r>
      <w:r w:rsidR="00643B6D" w:rsidRPr="002E1028">
        <w:rPr>
          <w:rFonts w:ascii="Arial" w:hAnsi="Arial" w:cs="Arial"/>
          <w:bCs/>
          <w:sz w:val="20"/>
          <w:szCs w:val="20"/>
        </w:rPr>
        <w:t xml:space="preserve">taktiež </w:t>
      </w:r>
      <w:r w:rsidR="00630021">
        <w:rPr>
          <w:rFonts w:ascii="Arial" w:hAnsi="Arial" w:cs="Arial"/>
          <w:bCs/>
          <w:sz w:val="20"/>
          <w:szCs w:val="20"/>
        </w:rPr>
        <w:t xml:space="preserve">Objednávateľovi </w:t>
      </w:r>
      <w:r w:rsidR="00643B6D" w:rsidRPr="002E1028">
        <w:rPr>
          <w:rFonts w:ascii="Arial" w:hAnsi="Arial" w:cs="Arial"/>
          <w:bCs/>
          <w:sz w:val="20"/>
          <w:szCs w:val="20"/>
        </w:rPr>
        <w:t>doručiť písomný záznam z</w:t>
      </w:r>
      <w:r w:rsidR="00E80C0A" w:rsidRPr="002E1028">
        <w:rPr>
          <w:rFonts w:ascii="Arial" w:hAnsi="Arial" w:cs="Arial"/>
          <w:bCs/>
          <w:sz w:val="20"/>
          <w:szCs w:val="20"/>
        </w:rPr>
        <w:t> </w:t>
      </w:r>
      <w:r w:rsidR="00643B6D" w:rsidRPr="002E1028">
        <w:rPr>
          <w:rFonts w:ascii="Arial" w:hAnsi="Arial" w:cs="Arial"/>
          <w:bCs/>
          <w:sz w:val="20"/>
          <w:szCs w:val="20"/>
        </w:rPr>
        <w:t>každého takéhoto rokovania. Neposkytnutie tejto súčinnosti je považované za porušenie všeobecných povinností Dodávateľa.</w:t>
      </w:r>
      <w:r w:rsidR="00F01C14" w:rsidRPr="002E1028">
        <w:rPr>
          <w:rFonts w:ascii="Arial" w:hAnsi="Arial" w:cs="Arial"/>
          <w:bCs/>
          <w:sz w:val="20"/>
          <w:szCs w:val="20"/>
        </w:rPr>
        <w:t xml:space="preserve"> </w:t>
      </w:r>
    </w:p>
    <w:p w14:paraId="6CED27F4" w14:textId="2102E009" w:rsidR="006C17B5" w:rsidRPr="002E1028" w:rsidRDefault="006C17B5" w:rsidP="00056D3F">
      <w:pPr>
        <w:pStyle w:val="Nadpis2"/>
        <w:jc w:val="both"/>
        <w:rPr>
          <w:rFonts w:ascii="Arial" w:hAnsi="Arial" w:cs="Arial"/>
          <w:sz w:val="20"/>
          <w:szCs w:val="20"/>
        </w:rPr>
      </w:pPr>
      <w:r w:rsidRPr="002E1028">
        <w:rPr>
          <w:rFonts w:ascii="Arial" w:hAnsi="Arial" w:cs="Arial"/>
          <w:b w:val="0"/>
          <w:sz w:val="20"/>
          <w:szCs w:val="20"/>
          <w:lang w:eastAsia="en-US"/>
        </w:rPr>
        <w:t xml:space="preserve"> Dodávateľ je povinný byť na požiadanie Objednávateľa </w:t>
      </w:r>
      <w:r w:rsidR="005543FE">
        <w:rPr>
          <w:rFonts w:ascii="Arial" w:hAnsi="Arial" w:cs="Arial"/>
          <w:b w:val="0"/>
          <w:sz w:val="20"/>
          <w:szCs w:val="20"/>
          <w:lang w:eastAsia="en-US"/>
        </w:rPr>
        <w:t xml:space="preserve">alebo </w:t>
      </w:r>
      <w:r w:rsidR="005543FE" w:rsidRPr="00B81FDC">
        <w:rPr>
          <w:rFonts w:ascii="Arial" w:hAnsi="Arial" w:cs="Arial"/>
          <w:b w:val="0"/>
          <w:sz w:val="20"/>
          <w:szCs w:val="20"/>
          <w:lang w:eastAsia="en-US"/>
        </w:rPr>
        <w:t>zástupc</w:t>
      </w:r>
      <w:r w:rsidR="005543FE">
        <w:rPr>
          <w:rFonts w:ascii="Arial" w:hAnsi="Arial" w:cs="Arial"/>
          <w:b w:val="0"/>
          <w:sz w:val="20"/>
          <w:szCs w:val="20"/>
          <w:lang w:eastAsia="en-US"/>
        </w:rPr>
        <w:t>u</w:t>
      </w:r>
      <w:r w:rsidR="005543FE" w:rsidRPr="00B81FDC">
        <w:rPr>
          <w:rFonts w:ascii="Arial" w:hAnsi="Arial" w:cs="Arial"/>
          <w:b w:val="0"/>
          <w:sz w:val="20"/>
          <w:szCs w:val="20"/>
          <w:lang w:eastAsia="en-US"/>
        </w:rPr>
        <w:t xml:space="preserve"> Objednávateľa na pozícii DSTD</w:t>
      </w:r>
      <w:r w:rsidR="005543FE" w:rsidRPr="002E1028">
        <w:rPr>
          <w:rFonts w:ascii="Arial" w:hAnsi="Arial" w:cs="Arial"/>
          <w:b w:val="0"/>
          <w:sz w:val="20"/>
          <w:szCs w:val="20"/>
          <w:lang w:eastAsia="en-US"/>
        </w:rPr>
        <w:t xml:space="preserve"> </w:t>
      </w:r>
      <w:r w:rsidRPr="002E1028">
        <w:rPr>
          <w:rFonts w:ascii="Arial" w:hAnsi="Arial" w:cs="Arial"/>
          <w:b w:val="0"/>
          <w:sz w:val="20"/>
          <w:szCs w:val="20"/>
          <w:lang w:eastAsia="en-US"/>
        </w:rPr>
        <w:t>súčinný pri prezentačných aktivitách, pri obhliadkach a prezentáciách stavby a pri organizovaní verejných hromadných informačných stretnutiach s obyvateľmi dotknutých obcí</w:t>
      </w:r>
      <w:r w:rsidRPr="002E1028">
        <w:rPr>
          <w:rFonts w:ascii="Arial" w:hAnsi="Arial" w:cs="Arial"/>
          <w:sz w:val="20"/>
          <w:szCs w:val="20"/>
        </w:rPr>
        <w:t>.</w:t>
      </w:r>
    </w:p>
    <w:p w14:paraId="6122BB64" w14:textId="77777777" w:rsidR="006C17B5" w:rsidRPr="002E1028" w:rsidRDefault="00854EDE" w:rsidP="00D24975">
      <w:pPr>
        <w:pStyle w:val="rove3"/>
        <w:numPr>
          <w:ilvl w:val="0"/>
          <w:numId w:val="0"/>
        </w:numPr>
        <w:tabs>
          <w:tab w:val="clear" w:pos="851"/>
          <w:tab w:val="left" w:pos="709"/>
        </w:tabs>
        <w:rPr>
          <w:bCs/>
          <w:sz w:val="26"/>
          <w:szCs w:val="26"/>
        </w:rPr>
      </w:pPr>
      <w:bookmarkStart w:id="32" w:name="_Toc250749974"/>
      <w:r w:rsidRPr="002E1028">
        <w:t>4</w:t>
      </w:r>
      <w:r w:rsidR="00DD4402" w:rsidRPr="002E1028">
        <w:t>.2</w:t>
      </w:r>
      <w:r w:rsidR="00DD4402" w:rsidRPr="002E1028">
        <w:tab/>
      </w:r>
      <w:r w:rsidR="006C17B5" w:rsidRPr="002E1028">
        <w:rPr>
          <w:bCs/>
          <w:sz w:val="26"/>
          <w:szCs w:val="26"/>
        </w:rPr>
        <w:t xml:space="preserve">Špecifické </w:t>
      </w:r>
      <w:bookmarkEnd w:id="32"/>
      <w:r w:rsidR="006C17B5" w:rsidRPr="002E1028">
        <w:rPr>
          <w:bCs/>
          <w:sz w:val="26"/>
          <w:szCs w:val="26"/>
        </w:rPr>
        <w:t>činnosti</w:t>
      </w:r>
    </w:p>
    <w:p w14:paraId="0C7BDFFF"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Služby budú poskytované v nasledovných etapách:</w:t>
      </w:r>
    </w:p>
    <w:p w14:paraId="4B8F2AD1" w14:textId="37139285" w:rsidR="00EB33A0" w:rsidRPr="00FB41BA" w:rsidRDefault="00EB33A0" w:rsidP="00EB33A0">
      <w:pPr>
        <w:pStyle w:val="Bezriadkovania"/>
        <w:numPr>
          <w:ilvl w:val="0"/>
          <w:numId w:val="3"/>
        </w:numPr>
        <w:spacing w:after="60"/>
        <w:jc w:val="both"/>
        <w:rPr>
          <w:rFonts w:ascii="Arial" w:hAnsi="Arial" w:cs="Arial"/>
          <w:b/>
          <w:strike/>
          <w:sz w:val="20"/>
          <w:szCs w:val="20"/>
        </w:rPr>
      </w:pPr>
      <w:r w:rsidRPr="003E73CA">
        <w:rPr>
          <w:rFonts w:ascii="Arial" w:hAnsi="Arial" w:cs="Arial"/>
          <w:b/>
          <w:sz w:val="20"/>
          <w:szCs w:val="20"/>
        </w:rPr>
        <w:t>Etapa 1) (Fakturačná etapa 1):</w:t>
      </w:r>
      <w:r w:rsidRPr="00FB41BA">
        <w:rPr>
          <w:rFonts w:ascii="Arial" w:hAnsi="Arial" w:cs="Arial"/>
          <w:sz w:val="20"/>
          <w:szCs w:val="20"/>
        </w:rPr>
        <w:t xml:space="preserve"> </w:t>
      </w:r>
      <w:r w:rsidRPr="007A06C1">
        <w:rPr>
          <w:rFonts w:ascii="Arial" w:hAnsi="Arial" w:cs="Arial"/>
          <w:b/>
          <w:sz w:val="20"/>
          <w:szCs w:val="20"/>
        </w:rPr>
        <w:t>Služby poskytované počas Prechodného obdobia</w:t>
      </w:r>
      <w:r w:rsidRPr="00FB41BA">
        <w:rPr>
          <w:rFonts w:ascii="Arial" w:hAnsi="Arial" w:cs="Arial"/>
          <w:sz w:val="20"/>
          <w:szCs w:val="20"/>
        </w:rPr>
        <w:t>, t.</w:t>
      </w:r>
      <w:r>
        <w:rPr>
          <w:rFonts w:ascii="Arial" w:hAnsi="Arial" w:cs="Arial"/>
          <w:sz w:val="20"/>
          <w:szCs w:val="20"/>
        </w:rPr>
        <w:t xml:space="preserve"> </w:t>
      </w:r>
      <w:r w:rsidRPr="00FB41BA">
        <w:rPr>
          <w:rFonts w:ascii="Arial" w:hAnsi="Arial" w:cs="Arial"/>
          <w:sz w:val="20"/>
          <w:szCs w:val="20"/>
        </w:rPr>
        <w:t>j. od dátumu uvedeného v písomnej výzve Objednávateľa v súlade s </w:t>
      </w:r>
      <w:proofErr w:type="spellStart"/>
      <w:r w:rsidRPr="00FB41BA">
        <w:rPr>
          <w:rFonts w:ascii="Arial" w:hAnsi="Arial" w:cs="Arial"/>
          <w:sz w:val="20"/>
          <w:szCs w:val="20"/>
        </w:rPr>
        <w:t>podčl</w:t>
      </w:r>
      <w:proofErr w:type="spellEnd"/>
      <w:r w:rsidRPr="00FB41BA">
        <w:rPr>
          <w:rFonts w:ascii="Arial" w:hAnsi="Arial" w:cs="Arial"/>
          <w:sz w:val="20"/>
          <w:szCs w:val="20"/>
        </w:rPr>
        <w:t>. 4.2.1 Zmluvných podmienok ZMLUVY, na začatie plnenia ZMLUVY</w:t>
      </w:r>
      <w:r w:rsidR="00961786">
        <w:rPr>
          <w:rFonts w:ascii="Arial" w:hAnsi="Arial" w:cs="Arial"/>
          <w:sz w:val="20"/>
          <w:szCs w:val="20"/>
        </w:rPr>
        <w:t>,</w:t>
      </w:r>
      <w:r w:rsidRPr="00FB41BA">
        <w:rPr>
          <w:rFonts w:ascii="Arial" w:hAnsi="Arial" w:cs="Arial"/>
          <w:sz w:val="20"/>
          <w:szCs w:val="20"/>
        </w:rPr>
        <w:t xml:space="preserve"> do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4.2.2 Zmluvných podmienok ZMLUVY (Etapa 1);</w:t>
      </w:r>
    </w:p>
    <w:p w14:paraId="4E6A7269" w14:textId="6433CA34" w:rsidR="00EB33A0" w:rsidRPr="00FB41BA" w:rsidRDefault="00EB33A0" w:rsidP="00EB33A0">
      <w:pPr>
        <w:pStyle w:val="Bezriadkovania"/>
        <w:numPr>
          <w:ilvl w:val="0"/>
          <w:numId w:val="3"/>
        </w:numPr>
        <w:spacing w:after="60"/>
        <w:jc w:val="both"/>
        <w:rPr>
          <w:rFonts w:ascii="Arial" w:hAnsi="Arial" w:cs="Arial"/>
          <w:sz w:val="20"/>
          <w:szCs w:val="20"/>
        </w:rPr>
      </w:pPr>
      <w:r w:rsidRPr="00FB41BA">
        <w:rPr>
          <w:rFonts w:ascii="Arial" w:hAnsi="Arial" w:cs="Arial"/>
          <w:b/>
          <w:sz w:val="20"/>
          <w:szCs w:val="20"/>
        </w:rPr>
        <w:t>Etapa 2 (Fakturačná etapa 2): Služby poskytované počas realizácie Diela</w:t>
      </w:r>
      <w:r w:rsidRPr="00FB41BA">
        <w:rPr>
          <w:rFonts w:ascii="Arial" w:hAnsi="Arial" w:cs="Arial"/>
          <w:sz w:val="20"/>
          <w:szCs w:val="20"/>
        </w:rPr>
        <w:t xml:space="preserve">, </w:t>
      </w:r>
      <w:r w:rsidR="00C12551">
        <w:rPr>
          <w:rFonts w:ascii="Arial" w:hAnsi="Arial" w:cs="Arial"/>
          <w:sz w:val="20"/>
          <w:szCs w:val="20"/>
        </w:rPr>
        <w:t xml:space="preserve">(počas Zostávajúcej lehoty výstavby) </w:t>
      </w:r>
      <w:r w:rsidRPr="00FB41BA">
        <w:rPr>
          <w:rFonts w:ascii="Arial" w:hAnsi="Arial" w:cs="Arial"/>
          <w:sz w:val="20"/>
          <w:szCs w:val="20"/>
        </w:rPr>
        <w:t xml:space="preserve">od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xml:space="preserve">. 4.2.2 Zmluvných podmienok ZMLUVY po dátum vydania Preberacieho protokolu Vedúcim tímu STD na Dielo v zmysle podčl.10.1 (Preberanie Diela a Sekcii) </w:t>
      </w:r>
      <w:r>
        <w:rPr>
          <w:rFonts w:ascii="Arial" w:hAnsi="Arial" w:cs="Arial"/>
          <w:sz w:val="20"/>
          <w:szCs w:val="20"/>
        </w:rPr>
        <w:t>Zmluvných podmienok Zmluvy o Dielo</w:t>
      </w:r>
      <w:r w:rsidRPr="00FB41BA">
        <w:rPr>
          <w:rFonts w:ascii="Arial" w:hAnsi="Arial" w:cs="Arial"/>
          <w:sz w:val="20"/>
          <w:szCs w:val="20"/>
        </w:rPr>
        <w:t>;</w:t>
      </w:r>
    </w:p>
    <w:p w14:paraId="3ABC6BB5" w14:textId="2CDE6D77" w:rsidR="00C8609F" w:rsidRDefault="00C8609F" w:rsidP="00C8609F">
      <w:pPr>
        <w:numPr>
          <w:ilvl w:val="0"/>
          <w:numId w:val="3"/>
        </w:numPr>
        <w:jc w:val="both"/>
        <w:rPr>
          <w:rFonts w:ascii="Arial" w:hAnsi="Arial" w:cs="Arial"/>
          <w:sz w:val="20"/>
          <w:szCs w:val="20"/>
        </w:rPr>
      </w:pPr>
      <w:r w:rsidRPr="00187774">
        <w:rPr>
          <w:rFonts w:ascii="Arial" w:hAnsi="Arial" w:cs="Arial"/>
          <w:b/>
          <w:sz w:val="20"/>
          <w:szCs w:val="20"/>
        </w:rPr>
        <w:t>Etapa 3 (Fakturačná etapa 3): Služby poskytované po ukončení realizácie Diela</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xml:space="preserve">. od  </w:t>
      </w:r>
      <w:r>
        <w:rPr>
          <w:rFonts w:ascii="Arial" w:hAnsi="Arial" w:cs="Arial"/>
          <w:sz w:val="20"/>
          <w:szCs w:val="20"/>
        </w:rPr>
        <w:t>D</w:t>
      </w:r>
      <w:r w:rsidRPr="00187774">
        <w:rPr>
          <w:rFonts w:ascii="Arial" w:hAnsi="Arial" w:cs="Arial"/>
          <w:sz w:val="20"/>
          <w:szCs w:val="20"/>
        </w:rPr>
        <w:t>átumu vydania Preberacieho protokolu na Dielo v </w:t>
      </w:r>
      <w:r w:rsidRPr="00A074BF">
        <w:rPr>
          <w:rFonts w:ascii="Arial" w:hAnsi="Arial" w:cs="Arial"/>
          <w:sz w:val="20"/>
          <w:szCs w:val="20"/>
        </w:rPr>
        <w:t xml:space="preserve">zmysle podčl.10.1 (Preberanie Diela a Sekcii) </w:t>
      </w:r>
      <w:r w:rsidR="009814B2">
        <w:rPr>
          <w:rFonts w:ascii="Arial" w:hAnsi="Arial" w:cs="Arial"/>
          <w:sz w:val="20"/>
          <w:szCs w:val="20"/>
        </w:rPr>
        <w:t>Zmluvných podmienok Zmluvy o Dielo</w:t>
      </w:r>
      <w:r w:rsidR="009814B2" w:rsidRPr="00FB41BA">
        <w:rPr>
          <w:rFonts w:ascii="Arial" w:hAnsi="Arial" w:cs="Arial"/>
          <w:sz w:val="20"/>
          <w:szCs w:val="20"/>
        </w:rPr>
        <w:t xml:space="preserve"> </w:t>
      </w:r>
      <w:r w:rsidRPr="00A074BF">
        <w:rPr>
          <w:rFonts w:ascii="Arial" w:hAnsi="Arial" w:cs="Arial"/>
          <w:sz w:val="20"/>
          <w:szCs w:val="20"/>
        </w:rPr>
        <w:t xml:space="preserve">po </w:t>
      </w:r>
      <w:r>
        <w:rPr>
          <w:rFonts w:ascii="Arial" w:hAnsi="Arial" w:cs="Arial"/>
          <w:sz w:val="20"/>
          <w:szCs w:val="20"/>
        </w:rPr>
        <w:t>D</w:t>
      </w:r>
      <w:r w:rsidRPr="00A074BF">
        <w:rPr>
          <w:rFonts w:ascii="Arial" w:hAnsi="Arial" w:cs="Arial"/>
          <w:sz w:val="20"/>
          <w:szCs w:val="20"/>
        </w:rPr>
        <w:t xml:space="preserve">átum vydania Protokolu o vyhotovení Diela Vedúcim tímu STD v zmysle </w:t>
      </w:r>
      <w:proofErr w:type="spellStart"/>
      <w:r w:rsidRPr="00A074BF">
        <w:rPr>
          <w:rFonts w:ascii="Arial" w:hAnsi="Arial" w:cs="Arial"/>
          <w:sz w:val="20"/>
          <w:szCs w:val="20"/>
        </w:rPr>
        <w:t>podčl</w:t>
      </w:r>
      <w:proofErr w:type="spellEnd"/>
      <w:r w:rsidRPr="00A074BF">
        <w:rPr>
          <w:rFonts w:ascii="Arial" w:hAnsi="Arial" w:cs="Arial"/>
          <w:sz w:val="20"/>
          <w:szCs w:val="20"/>
        </w:rPr>
        <w:t xml:space="preserve">. 11.9 (Protokol o vyhotovení Diela) </w:t>
      </w:r>
      <w:r w:rsidR="000745B9">
        <w:rPr>
          <w:rFonts w:ascii="Arial" w:hAnsi="Arial" w:cs="Arial"/>
          <w:sz w:val="20"/>
          <w:szCs w:val="20"/>
        </w:rPr>
        <w:t>Zmluvných podmienok Zmluvy o Dielo</w:t>
      </w:r>
      <w:r w:rsidRPr="00187774">
        <w:rPr>
          <w:rFonts w:ascii="Arial" w:hAnsi="Arial" w:cs="Arial"/>
          <w:sz w:val="20"/>
          <w:szCs w:val="20"/>
        </w:rPr>
        <w:t>;</w:t>
      </w:r>
    </w:p>
    <w:p w14:paraId="697CD345" w14:textId="77777777" w:rsidR="00C8609F" w:rsidRPr="00187774" w:rsidRDefault="00C8609F" w:rsidP="00C8609F">
      <w:pPr>
        <w:ind w:left="720"/>
        <w:jc w:val="both"/>
        <w:rPr>
          <w:rFonts w:ascii="Arial" w:hAnsi="Arial" w:cs="Arial"/>
          <w:sz w:val="20"/>
          <w:szCs w:val="20"/>
        </w:rPr>
      </w:pPr>
    </w:p>
    <w:p w14:paraId="74C1FA12" w14:textId="4EC3158D" w:rsidR="00C8609F" w:rsidRPr="00E81A24" w:rsidRDefault="00C8609F" w:rsidP="00C8609F">
      <w:pPr>
        <w:numPr>
          <w:ilvl w:val="0"/>
          <w:numId w:val="3"/>
        </w:numPr>
        <w:jc w:val="both"/>
        <w:rPr>
          <w:rFonts w:ascii="Arial" w:hAnsi="Arial" w:cs="Arial"/>
          <w:sz w:val="20"/>
          <w:szCs w:val="20"/>
        </w:rPr>
      </w:pPr>
      <w:r w:rsidRPr="00187774">
        <w:rPr>
          <w:rFonts w:ascii="Arial" w:hAnsi="Arial" w:cs="Arial"/>
          <w:b/>
          <w:sz w:val="20"/>
          <w:szCs w:val="20"/>
        </w:rPr>
        <w:t>Etapa 4 (Fakturačná etapa 4): Služby poskytované počas prípravy Záverečnej správy STD,</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od dátumu vydania Protokolu o vyhotovení Diela Vedúcim tímu STD v súlade s podčl.11.9 (Protokol</w:t>
      </w:r>
      <w:r w:rsidRPr="002E1028">
        <w:rPr>
          <w:rFonts w:ascii="Arial" w:hAnsi="Arial" w:cs="Arial"/>
          <w:sz w:val="20"/>
          <w:szCs w:val="20"/>
        </w:rPr>
        <w:t xml:space="preserve"> o vyhotovení Diela) </w:t>
      </w:r>
      <w:r w:rsidR="000745B9">
        <w:rPr>
          <w:rFonts w:ascii="Arial" w:hAnsi="Arial" w:cs="Arial"/>
          <w:sz w:val="20"/>
          <w:szCs w:val="20"/>
        </w:rPr>
        <w:t>Zmluvných podmienok Zmluvy o Dielo</w:t>
      </w:r>
      <w:r w:rsidR="000745B9" w:rsidRPr="00FB41BA">
        <w:rPr>
          <w:rFonts w:ascii="Arial" w:hAnsi="Arial" w:cs="Arial"/>
          <w:sz w:val="20"/>
          <w:szCs w:val="20"/>
        </w:rPr>
        <w:t xml:space="preserve"> </w:t>
      </w:r>
      <w:r w:rsidRPr="002E1028">
        <w:rPr>
          <w:rFonts w:ascii="Arial" w:hAnsi="Arial"/>
          <w:sz w:val="20"/>
          <w:szCs w:val="20"/>
        </w:rPr>
        <w:t>po dátum odsúhlasenia Záverečnej správy STD Objednávateľom</w:t>
      </w:r>
      <w:r>
        <w:rPr>
          <w:rFonts w:ascii="Arial" w:hAnsi="Arial"/>
          <w:sz w:val="20"/>
          <w:szCs w:val="20"/>
        </w:rPr>
        <w:t xml:space="preserve"> a </w:t>
      </w:r>
      <w:r w:rsidRPr="00E81A24">
        <w:rPr>
          <w:rFonts w:ascii="Arial" w:hAnsi="Arial" w:cs="Arial"/>
          <w:sz w:val="20"/>
          <w:szCs w:val="20"/>
        </w:rPr>
        <w:t xml:space="preserve">splnenia si všetkých podmienok uvedených v podčlánku 4.2.3 Zmluvných podmienok ZMLUVY“. </w:t>
      </w:r>
    </w:p>
    <w:p w14:paraId="56FD1263" w14:textId="77777777" w:rsidR="009A6460" w:rsidRDefault="009A6460" w:rsidP="00740F9D">
      <w:pPr>
        <w:pStyle w:val="Bezriadkovania"/>
        <w:spacing w:after="60"/>
        <w:ind w:left="851" w:hanging="851"/>
        <w:jc w:val="both"/>
        <w:rPr>
          <w:rFonts w:ascii="Arial" w:hAnsi="Arial" w:cs="Arial"/>
          <w:b/>
          <w:sz w:val="20"/>
          <w:szCs w:val="20"/>
        </w:rPr>
      </w:pPr>
      <w:bookmarkStart w:id="33" w:name="_Toc243895781"/>
      <w:bookmarkStart w:id="34" w:name="_Toc250749980"/>
    </w:p>
    <w:p w14:paraId="77CE2531" w14:textId="32B64ACC" w:rsidR="003C12A8" w:rsidRPr="008C3192" w:rsidRDefault="003C12A8" w:rsidP="00740F9D">
      <w:pPr>
        <w:pStyle w:val="Bezriadkovania"/>
        <w:spacing w:after="60"/>
        <w:ind w:left="851" w:hanging="851"/>
        <w:jc w:val="both"/>
        <w:rPr>
          <w:rFonts w:ascii="Arial" w:hAnsi="Arial" w:cs="Arial"/>
          <w:b/>
          <w:sz w:val="20"/>
          <w:szCs w:val="20"/>
        </w:rPr>
      </w:pPr>
      <w:r w:rsidRPr="008C3192">
        <w:rPr>
          <w:rFonts w:ascii="Arial" w:hAnsi="Arial" w:cs="Arial"/>
          <w:b/>
          <w:sz w:val="20"/>
          <w:szCs w:val="20"/>
        </w:rPr>
        <w:t xml:space="preserve">4.2.1 </w:t>
      </w:r>
      <w:r>
        <w:rPr>
          <w:rFonts w:ascii="Arial" w:hAnsi="Arial" w:cs="Arial"/>
          <w:b/>
          <w:sz w:val="20"/>
          <w:szCs w:val="20"/>
        </w:rPr>
        <w:tab/>
      </w:r>
      <w:r w:rsidRPr="008C3192">
        <w:rPr>
          <w:rFonts w:ascii="Arial" w:hAnsi="Arial" w:cs="Arial"/>
          <w:b/>
          <w:sz w:val="20"/>
          <w:szCs w:val="20"/>
        </w:rPr>
        <w:t xml:space="preserve">Etapa 1: Služby poskytované počas Prechodného obdobia </w:t>
      </w:r>
    </w:p>
    <w:p w14:paraId="3A75B885" w14:textId="77777777" w:rsidR="003C12A8" w:rsidRPr="00FB41BA" w:rsidRDefault="003C12A8" w:rsidP="00740F9D">
      <w:pPr>
        <w:pStyle w:val="Bezriadkovania"/>
        <w:spacing w:after="60"/>
        <w:ind w:left="851"/>
        <w:jc w:val="both"/>
        <w:rPr>
          <w:rFonts w:ascii="Arial" w:hAnsi="Arial" w:cs="Arial"/>
          <w:sz w:val="20"/>
          <w:szCs w:val="20"/>
        </w:rPr>
      </w:pPr>
      <w:r w:rsidRPr="00FB41BA">
        <w:rPr>
          <w:rFonts w:ascii="Arial" w:hAnsi="Arial" w:cs="Arial"/>
          <w:sz w:val="20"/>
          <w:szCs w:val="20"/>
        </w:rPr>
        <w:t xml:space="preserve">Služby poskytované počas Prechodného obdobia predstavujú najmä, no nie výlučne nasledujúce činnosti:  </w:t>
      </w:r>
    </w:p>
    <w:p w14:paraId="51349990" w14:textId="77777777" w:rsidR="003C12A8" w:rsidRPr="00FB41BA" w:rsidRDefault="003C12A8" w:rsidP="003C12A8">
      <w:pPr>
        <w:pStyle w:val="Bezriadkovania"/>
        <w:spacing w:after="60"/>
        <w:jc w:val="both"/>
        <w:rPr>
          <w:rFonts w:ascii="Arial" w:hAnsi="Arial" w:cs="Arial"/>
          <w:sz w:val="20"/>
          <w:szCs w:val="20"/>
        </w:rPr>
      </w:pPr>
    </w:p>
    <w:p w14:paraId="69F3FB95" w14:textId="08FDFD24" w:rsidR="003C12A8" w:rsidRPr="00FB41BA" w:rsidRDefault="003C12A8" w:rsidP="000447E1">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Zmobilizovať relevantný personál a prostriedky Dodávateľa v mieste poskytovania Služieb. Vykonať úvodnú obhliadku Staveniska a oboznámiť sa s fyzickými rysmi vykonaných prác na Stavenisku.</w:t>
      </w:r>
    </w:p>
    <w:p w14:paraId="50076DE7" w14:textId="2BAB7C76" w:rsidR="003C12A8" w:rsidRPr="00FB41BA" w:rsidRDefault="003C12A8" w:rsidP="008E4375">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 xml:space="preserve">Dodávateľ a všetci odborníci tímu STD sú povinní oboznámiť sa s obsahom Zmluvy o Dielo, a touto ZMLUVOU v ich  účinnom znení (vrátane ich príloh a projektovej dokumentácie </w:t>
      </w:r>
      <w:r w:rsidRPr="00FB41BA">
        <w:rPr>
          <w:rFonts w:ascii="Arial" w:hAnsi="Arial" w:cs="Arial"/>
          <w:sz w:val="20"/>
          <w:szCs w:val="20"/>
        </w:rPr>
        <w:lastRenderedPageBreak/>
        <w:t xml:space="preserve">a podkladov, napr. Prílohou (f) Zmluvných dojednaní (Zv. 2 Časť 1 súťažných podkladov)), preštudovať a oboznámiť sa so všetkými príslušnými dokumentmi a projektovou dokumentáciou, podkladmi a všetkými informáciami súvisiacimi s projektovými prácami  a inžinierskou činnosťou Zhotoviteľa a realizovaným Dielom, s priebehom projektových prác, inžinierskou činnosťou Zhotoviteľa, s realizácie Diela a výkonom činnosti stavebnotechnického dozoru Objednávateľa a so všetkými skutočnosťami, ktoré na stavbe nastali od Dátumu začatia prác v zmysle 8.1 (Začatie prác) </w:t>
      </w:r>
      <w:r w:rsidR="00C3572A">
        <w:rPr>
          <w:rFonts w:ascii="Arial" w:hAnsi="Arial" w:cs="Arial"/>
          <w:sz w:val="20"/>
          <w:szCs w:val="20"/>
        </w:rPr>
        <w:t>Zmluvných podmienok Zmluvy o Dielo</w:t>
      </w:r>
      <w:r w:rsidRPr="00FB41BA">
        <w:rPr>
          <w:rFonts w:ascii="Arial" w:hAnsi="Arial" w:cs="Arial"/>
          <w:sz w:val="20"/>
          <w:szCs w:val="20"/>
        </w:rPr>
        <w:t xml:space="preserve"> do vydania Prehlásenia Dodávateľa v súlade s bodom 1.5 čl. 1 Prílohy č.4 (Časový harmonogram Služieb) Zmluvných podmienok ZMLUVY, ktoré sú potrebné pre poskytovanie Služieb podľa ZMLUVY; dôsledne si osvojiť princípy Zmluvných podmienok FIDIC </w:t>
      </w:r>
      <w:r w:rsidR="003C6E69">
        <w:rPr>
          <w:rFonts w:ascii="Arial" w:hAnsi="Arial" w:cs="Arial"/>
          <w:sz w:val="20"/>
          <w:szCs w:val="20"/>
        </w:rPr>
        <w:t>Červená</w:t>
      </w:r>
      <w:r w:rsidR="003C6E69" w:rsidRPr="00FB41BA">
        <w:rPr>
          <w:rFonts w:ascii="Arial" w:hAnsi="Arial" w:cs="Arial"/>
          <w:sz w:val="20"/>
          <w:szCs w:val="20"/>
        </w:rPr>
        <w:t xml:space="preserve"> </w:t>
      </w:r>
      <w:r w:rsidRPr="00FB41BA">
        <w:rPr>
          <w:rFonts w:ascii="Arial" w:hAnsi="Arial" w:cs="Arial"/>
          <w:sz w:val="20"/>
          <w:szCs w:val="20"/>
        </w:rPr>
        <w:t>a Biela kniha a</w:t>
      </w:r>
      <w:r w:rsidR="0075055A">
        <w:rPr>
          <w:rFonts w:ascii="Arial" w:hAnsi="Arial" w:cs="Arial"/>
          <w:sz w:val="20"/>
          <w:szCs w:val="20"/>
        </w:rPr>
        <w:t xml:space="preserve"> Zmluvných podmienok  </w:t>
      </w:r>
      <w:r w:rsidRPr="00FB41BA">
        <w:rPr>
          <w:rFonts w:ascii="Arial" w:hAnsi="Arial" w:cs="Arial"/>
          <w:sz w:val="20"/>
          <w:szCs w:val="20"/>
        </w:rPr>
        <w:t>Zmluvy o Dielo, vrátane jej príloh a všetku svoju činnosť a komunikáciu viesť v zmysle týchto Zmluvných podmienok Zmluvy o Dielo a Zmluvných podmienok ZMLUVY. Kľúčový odborník č.1 musí ovládať Zmluvné podmienky Zmluvy o Dielo a ZMLUVY v celom rozsahu.</w:t>
      </w:r>
    </w:p>
    <w:p w14:paraId="48100A8A" w14:textId="21D22F79" w:rsidR="003C12A8" w:rsidRPr="00FB41BA" w:rsidRDefault="003C12A8" w:rsidP="00AE3C7F">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 xml:space="preserve">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2A711EE2" w14:textId="1C3C138C" w:rsidR="003C12A8" w:rsidRPr="00FB41BA" w:rsidRDefault="003C12A8" w:rsidP="00B54BD7">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tímu STD v rozsahu potrebnom pre výkon ich činnosti podľa ich odborného nasadenia a funkčného zaradenia.</w:t>
      </w:r>
    </w:p>
    <w:p w14:paraId="50BA9A45" w14:textId="1EBD5BC7" w:rsidR="003C12A8" w:rsidRDefault="003C12A8" w:rsidP="004B6EF4">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 xml:space="preserve">Skontrolovať zabezpečovanie priebehu prípravy projektovej Dokumentácie Zhotoviteľa (napr. Dokumentácie pre stavebné povolenie, následnej Dokumentácie na realizáciu stavby (DRS), (ak jej vypracovanie je požadované v rozsahu stanovenom v Zmluve o Dielo), Dokumentácie na vykonanie prác (DVP a pod.) a  inžinierskej činnosti Zhotoviteľa stavby (zabezpečovanie stavebného povolenia a ostatných povolení pre realizáciu stavby, ešte pred začiatkom realizácie prác na stavbe, resp. na stavebných objektoch. Zabezpečovanie/resp. zabezpečenie týchto činností Zhotoviteľa skontrolovať aj v prípade ak prichádza </w:t>
      </w:r>
      <w:r>
        <w:rPr>
          <w:rFonts w:ascii="Arial" w:hAnsi="Arial" w:cs="Arial"/>
          <w:sz w:val="20"/>
          <w:szCs w:val="20"/>
        </w:rPr>
        <w:t xml:space="preserve">    </w:t>
      </w:r>
      <w:r w:rsidRPr="00FB41BA">
        <w:rPr>
          <w:rFonts w:ascii="Arial" w:hAnsi="Arial" w:cs="Arial"/>
          <w:sz w:val="20"/>
          <w:szCs w:val="20"/>
        </w:rPr>
        <w:t>k zmene, v takom rozsahu, že táto zmena predstavuje rozdiel oproti vydanému stavebnému povoleniu a táto zmena zasahuje do vlastníckych práv 3. osôb. Zhotoviteľ realizuje túto zmenu len po zabezpečení predchádzajúcej zmeny stavebného povolenia a ostatných povolení pre realizáciu stavby v súlade so zákonom č.</w:t>
      </w:r>
      <w:r w:rsidR="008E14C0" w:rsidRPr="008E14C0">
        <w:rPr>
          <w:rFonts w:ascii="Arial" w:hAnsi="Arial" w:cs="Arial"/>
          <w:sz w:val="20"/>
          <w:szCs w:val="20"/>
        </w:rPr>
        <w:t xml:space="preserve"> </w:t>
      </w:r>
      <w:ins w:id="35" w:author="Machovič Vladimír" w:date="2026-04-16T13:19:00Z">
        <w:r w:rsidR="00B5724D">
          <w:rPr>
            <w:rFonts w:ascii="Arial" w:hAnsi="Arial" w:cs="Arial"/>
            <w:sz w:val="20"/>
            <w:szCs w:val="20"/>
          </w:rPr>
          <w:t>50</w:t>
        </w:r>
      </w:ins>
      <w:r w:rsidR="008E14C0">
        <w:rPr>
          <w:rFonts w:ascii="Arial" w:hAnsi="Arial" w:cs="Arial"/>
          <w:sz w:val="20"/>
          <w:szCs w:val="20"/>
        </w:rPr>
        <w:t>/</w:t>
      </w:r>
      <w:ins w:id="36" w:author="Machovič Vladimír" w:date="2026-04-16T13:19:00Z">
        <w:r w:rsidR="00B5724D">
          <w:rPr>
            <w:rFonts w:ascii="Arial" w:hAnsi="Arial" w:cs="Arial"/>
            <w:sz w:val="20"/>
            <w:szCs w:val="20"/>
          </w:rPr>
          <w:t>1976</w:t>
        </w:r>
      </w:ins>
      <w:r w:rsidR="008E14C0">
        <w:rPr>
          <w:rFonts w:ascii="Arial" w:hAnsi="Arial" w:cs="Arial"/>
          <w:sz w:val="20"/>
          <w:szCs w:val="20"/>
        </w:rPr>
        <w:t xml:space="preserve"> Z. z. </w:t>
      </w:r>
      <w:ins w:id="37" w:author="Machovič Vladimír" w:date="2026-04-16T13:20:00Z">
        <w:r w:rsidR="008315D1" w:rsidRPr="008315D1">
          <w:rPr>
            <w:rFonts w:ascii="Arial" w:hAnsi="Arial" w:cs="Arial"/>
            <w:sz w:val="20"/>
            <w:szCs w:val="20"/>
          </w:rPr>
          <w:t>o územnom plánovaní a stavebnom poriadku (stavebný zákon)</w:t>
        </w:r>
        <w:r w:rsidR="008315D1">
          <w:rPr>
            <w:rFonts w:ascii="Arial" w:hAnsi="Arial" w:cs="Arial"/>
            <w:sz w:val="20"/>
            <w:szCs w:val="20"/>
          </w:rPr>
          <w:t xml:space="preserve"> </w:t>
        </w:r>
      </w:ins>
      <w:r w:rsidR="008E14C0" w:rsidRPr="008E14C0">
        <w:rPr>
          <w:rFonts w:ascii="Arial" w:hAnsi="Arial" w:cs="Arial"/>
          <w:sz w:val="20"/>
          <w:szCs w:val="20"/>
        </w:rPr>
        <w:t>v znení neskorších predpisov</w:t>
      </w:r>
      <w:r w:rsidRPr="00FB41BA">
        <w:rPr>
          <w:rFonts w:ascii="Arial" w:hAnsi="Arial" w:cs="Arial"/>
          <w:sz w:val="20"/>
          <w:szCs w:val="20"/>
        </w:rPr>
        <w:t>. Podrobné sa oboznámiť sa s povinnosťami Zhotoviteľa, ktoré je povinný Zhotoviteľ vykonať pred začatím prác v  súlade s ustanoveniami Zmluvy o Dielo (napr. uvedené v Zväzku 3, Požiadavky Objednávateľa, časť 3.1 článok 3) a kontrolovať zabezpečenia týchto povinností Zhotoviteľom.</w:t>
      </w:r>
    </w:p>
    <w:p w14:paraId="21BD1E90" w14:textId="3912AB21" w:rsidR="003C12A8" w:rsidRDefault="003C12A8" w:rsidP="00AF5C82">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P</w:t>
      </w:r>
      <w:r>
        <w:rPr>
          <w:rFonts w:ascii="Arial" w:hAnsi="Arial" w:cs="Arial"/>
          <w:sz w:val="20"/>
          <w:szCs w:val="20"/>
        </w:rPr>
        <w:t>redložiť harmonogram nasadenia N</w:t>
      </w:r>
      <w:r w:rsidRPr="00FB41BA">
        <w:rPr>
          <w:rFonts w:ascii="Arial" w:hAnsi="Arial" w:cs="Arial"/>
          <w:sz w:val="20"/>
          <w:szCs w:val="20"/>
        </w:rPr>
        <w:t>ekľúčových odborníkov potrebných na poskytovanie Služieb podľa ZMLUVY po Prechodnom období v súlade s postupmi uvedenými v článku 6.4 (Nasadenie a pracovná doba odborníkov tímu STD) tejto Prílohy č. 3 Zmluvných podmienok ZMLUVY pre mesačný harmonogram nasadenia odborníkov.</w:t>
      </w:r>
    </w:p>
    <w:p w14:paraId="6F4A3774" w14:textId="054716DF" w:rsidR="003C12A8" w:rsidRDefault="003C12A8" w:rsidP="00AF5C82">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 xml:space="preserve">Do konca Prechodného obdobia je povinný Dodávateľ odsúhlasiť s Objednávateľom v súlade s článkom 6.5 (Návrh odborníkov tímu STD) tejto Prílohy č. 3 Zmluvných podmienok ZMLUVY </w:t>
      </w:r>
      <w:r>
        <w:rPr>
          <w:rFonts w:ascii="Arial" w:hAnsi="Arial" w:cs="Arial"/>
          <w:sz w:val="20"/>
          <w:szCs w:val="20"/>
        </w:rPr>
        <w:t xml:space="preserve"> všetkých N</w:t>
      </w:r>
      <w:r w:rsidRPr="00FB41BA">
        <w:rPr>
          <w:rFonts w:ascii="Arial" w:hAnsi="Arial" w:cs="Arial"/>
          <w:sz w:val="20"/>
          <w:szCs w:val="20"/>
        </w:rPr>
        <w:t>ekľúčových odborníkov tímu STD nasadených podľa harmonogramu nasadenia v Prechodnom období a po Prechodnom období.</w:t>
      </w:r>
    </w:p>
    <w:p w14:paraId="0D3E3F60" w14:textId="1772B6DD" w:rsidR="003C12A8" w:rsidRDefault="003C12A8" w:rsidP="00AF5C82">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Podpísať Preberací protokol o odovzdaní a prevzatí dokumentácie, podkladov a všetkých informácií súvisiacich s Dielom v súlade s bodom 1.5 čl. 1 Prílohy č.</w:t>
      </w:r>
      <w:r>
        <w:rPr>
          <w:rFonts w:ascii="Arial" w:hAnsi="Arial" w:cs="Arial"/>
          <w:sz w:val="20"/>
          <w:szCs w:val="20"/>
        </w:rPr>
        <w:t xml:space="preserve"> </w:t>
      </w:r>
      <w:r w:rsidRPr="00FB41BA">
        <w:rPr>
          <w:rFonts w:ascii="Arial" w:hAnsi="Arial" w:cs="Arial"/>
          <w:sz w:val="20"/>
          <w:szCs w:val="20"/>
        </w:rPr>
        <w:t xml:space="preserve">4 (Časový harmonogram Služieb) Zmluvných podmienok ZMLUVY. </w:t>
      </w:r>
    </w:p>
    <w:p w14:paraId="2811FE73" w14:textId="47A99C09" w:rsidR="003C12A8" w:rsidRDefault="003C12A8" w:rsidP="00AF5C82">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Vydať Prehlásenia Dodávateľa v súlade s bodom 1.5 čl. 1 Prílohy č.4 (Časový harmonogram Služieb) Zmluvných podmienok  ZMLUVY.</w:t>
      </w:r>
    </w:p>
    <w:p w14:paraId="555B3A92" w14:textId="2099EC32" w:rsidR="003C12A8" w:rsidRDefault="003C12A8" w:rsidP="00116AF0">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lastRenderedPageBreak/>
        <w:t xml:space="preserve">Predložiť Správu o činnosti STD počas Prechodného obdobia. </w:t>
      </w:r>
    </w:p>
    <w:p w14:paraId="27E2E71B" w14:textId="148919B6" w:rsidR="003C12A8" w:rsidRDefault="003C12A8" w:rsidP="00BC300C">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Predložiť Metodiku Dodávateľa, ktorou sa budú riadiť odborníci Dodávateľa pri kontrole a monitorovaní výkonu stavebných prác v rámci výkonu činností odborníkov tímu STD v súlade s </w:t>
      </w:r>
      <w:proofErr w:type="spellStart"/>
      <w:r w:rsidRPr="00FB41BA">
        <w:rPr>
          <w:rFonts w:ascii="Arial" w:hAnsi="Arial" w:cs="Arial"/>
          <w:sz w:val="20"/>
          <w:szCs w:val="20"/>
        </w:rPr>
        <w:t>podčl</w:t>
      </w:r>
      <w:proofErr w:type="spellEnd"/>
      <w:r w:rsidRPr="00FB41BA">
        <w:rPr>
          <w:rFonts w:ascii="Arial" w:hAnsi="Arial" w:cs="Arial"/>
          <w:sz w:val="20"/>
          <w:szCs w:val="20"/>
        </w:rPr>
        <w:t>. 4.10 (Metodika Dodávateľa) Zmluvných podmienok ZMLUVY...</w:t>
      </w:r>
    </w:p>
    <w:p w14:paraId="46C8B825" w14:textId="16534BA1" w:rsidR="003C12A8" w:rsidRDefault="003C12A8" w:rsidP="00BC300C">
      <w:pPr>
        <w:pStyle w:val="Bezriadkovania"/>
        <w:numPr>
          <w:ilvl w:val="0"/>
          <w:numId w:val="49"/>
        </w:numPr>
        <w:spacing w:after="60"/>
        <w:ind w:left="851"/>
        <w:jc w:val="both"/>
        <w:rPr>
          <w:rFonts w:ascii="Arial" w:hAnsi="Arial" w:cs="Arial"/>
          <w:sz w:val="20"/>
          <w:szCs w:val="20"/>
        </w:rPr>
      </w:pPr>
      <w:r w:rsidRPr="00FB41BA">
        <w:rPr>
          <w:rFonts w:ascii="Arial" w:hAnsi="Arial" w:cs="Arial"/>
          <w:sz w:val="20"/>
          <w:szCs w:val="20"/>
        </w:rPr>
        <w:t xml:space="preserve">V prípade potreby prebrať od Objednávateľa podklady na odovzdávanie Staveniska Zhotoviteľovi a poskytnúť súčinnosť pri príprave odovzdávania Staveniska, na základe podkladov pripraviť Zápisnice na odovzdanie a prevzatie Staveniska, zvolať odovzdanie Staveniska na prebratie Staveniska Zhotoviteľom a zúčastniť sa pri odovzdávaní Staveniska Zhotoviteľovi, ak ešte Staveniská neboli odovzdané a prebraté Zhotoviteľom  kompletne. </w:t>
      </w:r>
    </w:p>
    <w:p w14:paraId="5C620214" w14:textId="10F81090" w:rsidR="00C37535" w:rsidRPr="00C37535" w:rsidRDefault="003C12A8" w:rsidP="00B5724D">
      <w:pPr>
        <w:pStyle w:val="Bezriadkovania"/>
        <w:numPr>
          <w:ilvl w:val="0"/>
          <w:numId w:val="52"/>
        </w:numPr>
        <w:tabs>
          <w:tab w:val="left" w:pos="567"/>
        </w:tabs>
        <w:spacing w:after="60"/>
        <w:ind w:left="567"/>
        <w:jc w:val="both"/>
        <w:rPr>
          <w:rFonts w:ascii="Arial" w:hAnsi="Arial" w:cs="Arial"/>
          <w:sz w:val="20"/>
          <w:szCs w:val="20"/>
        </w:rPr>
      </w:pPr>
      <w:r w:rsidRPr="00C37535">
        <w:rPr>
          <w:rFonts w:ascii="Arial" w:hAnsi="Arial" w:cs="Arial"/>
          <w:sz w:val="20"/>
          <w:szCs w:val="20"/>
        </w:rPr>
        <w:t>Dodávateľ je povinný operatívne zabezpečiť prítomnosť Nekľúčových odborníkov v prípade ich špecifickej potreby počas tejto etapy (napr. koordinátora bezpečnosti – nástup najneskôr jeden deň pred Dátumom vydania Prehlásenia Dodávateľa, geodeta STD v prípade potreby prípravy a účasti na odovzdávaní Staveniska Zhotoviteľovi, ak mu ešte neboli Staveniská kompletne odovzdané alebo odborníka na posudzovanie Dokumentácie Zhotoviteľa, v prípade odovzdávania a prevzatia dokumentácie, podkladov a všetkých informácií súvisiacich s Dokumentáciou Zhotoviteľa (projektovou a technickou dokumentáciou) Objednávateľom Dodávateľovi</w:t>
      </w:r>
      <w:r w:rsidR="00C37535">
        <w:rPr>
          <w:rFonts w:ascii="Arial" w:hAnsi="Arial" w:cs="Arial"/>
          <w:sz w:val="20"/>
          <w:szCs w:val="20"/>
        </w:rPr>
        <w:t xml:space="preserve"> </w:t>
      </w:r>
      <w:r w:rsidR="00C37535" w:rsidRPr="00C37535">
        <w:rPr>
          <w:rFonts w:ascii="Arial" w:hAnsi="Arial" w:cs="Arial"/>
          <w:sz w:val="20"/>
          <w:szCs w:val="20"/>
        </w:rPr>
        <w:t xml:space="preserve">dokumentácie Objednávateľa Zhotoviteľovi a pod. v zmysle čl.6.5 (Návrh odborníkov tímu STD) tejto Prílohy č.1 Zmluvných podmienok ZMLUVY) a pod.) </w:t>
      </w:r>
    </w:p>
    <w:p w14:paraId="536A6DCA" w14:textId="0FA42009" w:rsidR="006C17B5" w:rsidRPr="00C37535" w:rsidRDefault="00E17945" w:rsidP="00C37535">
      <w:pPr>
        <w:pStyle w:val="Nadpis2"/>
        <w:rPr>
          <w:lang w:eastAsia="en-US"/>
        </w:rPr>
      </w:pPr>
      <w:r w:rsidRPr="00C37535">
        <w:tab/>
      </w:r>
      <w:r w:rsidR="006C17B5" w:rsidRPr="00C37535">
        <w:rPr>
          <w:lang w:eastAsia="en-US"/>
        </w:rPr>
        <w:t xml:space="preserve">V prípade, že Dodávateľ začne </w:t>
      </w:r>
      <w:r w:rsidR="002859CA" w:rsidRPr="00C37535">
        <w:rPr>
          <w:lang w:eastAsia="en-US"/>
        </w:rPr>
        <w:t xml:space="preserve">poskytovať </w:t>
      </w:r>
      <w:r w:rsidR="00AA5819" w:rsidRPr="00C37535">
        <w:rPr>
          <w:lang w:eastAsia="en-US"/>
        </w:rPr>
        <w:t>S</w:t>
      </w:r>
      <w:r w:rsidR="002859CA" w:rsidRPr="00C37535">
        <w:rPr>
          <w:lang w:eastAsia="en-US"/>
        </w:rPr>
        <w:t>lužby</w:t>
      </w:r>
      <w:r w:rsidR="006C17B5" w:rsidRPr="00C37535">
        <w:rPr>
          <w:lang w:eastAsia="en-US"/>
        </w:rPr>
        <w:t xml:space="preserve"> po Dátume začatia prác v zmysle podčlánku 8.1 </w:t>
      </w:r>
      <w:r w:rsidR="00353B4A" w:rsidRPr="00C37535">
        <w:rPr>
          <w:lang w:eastAsia="en-US"/>
        </w:rPr>
        <w:t>(Z</w:t>
      </w:r>
      <w:r w:rsidR="008D58E2" w:rsidRPr="00C37535">
        <w:rPr>
          <w:lang w:eastAsia="en-US"/>
        </w:rPr>
        <w:t>ačatie prác)</w:t>
      </w:r>
      <w:r w:rsidR="00316E7E" w:rsidRPr="00C37535">
        <w:rPr>
          <w:lang w:eastAsia="en-US"/>
        </w:rPr>
        <w:t xml:space="preserve"> Zmluvných podmienok Zmluvy o Dielo</w:t>
      </w:r>
      <w:r w:rsidR="006C17B5" w:rsidRPr="00C37535">
        <w:rPr>
          <w:lang w:eastAsia="en-US"/>
        </w:rPr>
        <w:t xml:space="preserve">, zmluvné </w:t>
      </w:r>
      <w:r w:rsidR="00C0604B" w:rsidRPr="00C37535">
        <w:rPr>
          <w:lang w:eastAsia="en-US"/>
        </w:rPr>
        <w:t>S</w:t>
      </w:r>
      <w:r w:rsidR="006C17B5" w:rsidRPr="00C37535">
        <w:rPr>
          <w:lang w:eastAsia="en-US"/>
        </w:rPr>
        <w:t>trany sú povinné postupovať v súlade s </w:t>
      </w:r>
      <w:r w:rsidR="008D58E2" w:rsidRPr="00C37535">
        <w:rPr>
          <w:lang w:eastAsia="en-US"/>
        </w:rPr>
        <w:t xml:space="preserve">článkom 1 Prílohy č. 4 Zmluvných podmienok ZMLUVY: Časový harmonogram Služieb. </w:t>
      </w:r>
    </w:p>
    <w:p w14:paraId="3502B168" w14:textId="0E8B9AD4" w:rsidR="006C17B5" w:rsidRPr="002E1028" w:rsidRDefault="00E17945" w:rsidP="00122549">
      <w:pPr>
        <w:tabs>
          <w:tab w:val="left" w:pos="426"/>
        </w:tabs>
        <w:jc w:val="both"/>
        <w:rPr>
          <w:rFonts w:ascii="Arial" w:hAnsi="Arial"/>
          <w:sz w:val="20"/>
          <w:szCs w:val="20"/>
        </w:rPr>
      </w:pPr>
      <w:r w:rsidRPr="00142910">
        <w:rPr>
          <w:rFonts w:ascii="Arial" w:hAnsi="Arial" w:cs="Arial"/>
          <w:sz w:val="20"/>
          <w:szCs w:val="20"/>
        </w:rPr>
        <w:tab/>
      </w:r>
      <w:r w:rsidR="006C17B5" w:rsidRPr="00142910">
        <w:rPr>
          <w:rFonts w:ascii="Arial" w:hAnsi="Arial" w:cs="Arial"/>
          <w:sz w:val="20"/>
          <w:szCs w:val="20"/>
        </w:rPr>
        <w:t xml:space="preserve">Až do skončenia Prechodného obdobia bude výkon činnosti </w:t>
      </w:r>
      <w:r w:rsidR="002859CA" w:rsidRPr="00142910">
        <w:rPr>
          <w:rFonts w:ascii="Arial" w:hAnsi="Arial" w:cs="Arial"/>
          <w:sz w:val="20"/>
          <w:szCs w:val="20"/>
        </w:rPr>
        <w:t>s</w:t>
      </w:r>
      <w:r w:rsidR="006C17B5" w:rsidRPr="00142910">
        <w:rPr>
          <w:rFonts w:ascii="Arial" w:hAnsi="Arial" w:cs="Arial"/>
          <w:sz w:val="20"/>
          <w:szCs w:val="20"/>
        </w:rPr>
        <w:t>tav</w:t>
      </w:r>
      <w:r w:rsidR="00DE1078" w:rsidRPr="00142910">
        <w:rPr>
          <w:rFonts w:ascii="Arial" w:hAnsi="Arial" w:cs="Arial"/>
          <w:sz w:val="20"/>
          <w:szCs w:val="20"/>
        </w:rPr>
        <w:t>e</w:t>
      </w:r>
      <w:r w:rsidR="006C17B5" w:rsidRPr="00142910">
        <w:rPr>
          <w:rFonts w:ascii="Arial" w:hAnsi="Arial" w:cs="Arial"/>
          <w:sz w:val="20"/>
          <w:szCs w:val="20"/>
        </w:rPr>
        <w:t>bnotechnického dozoru</w:t>
      </w:r>
      <w:r w:rsidR="006C17B5" w:rsidRPr="002E1028">
        <w:rPr>
          <w:rFonts w:ascii="Arial" w:hAnsi="Arial"/>
          <w:sz w:val="20"/>
          <w:szCs w:val="20"/>
        </w:rPr>
        <w:t xml:space="preserve"> zabezpečovať Objednávateľ (ďalej len „stavebnotechnický dozor Objednávateľa“). </w:t>
      </w:r>
      <w:r w:rsidR="006C17B5" w:rsidRPr="002E1028">
        <w:rPr>
          <w:rFonts w:ascii="Arial" w:hAnsi="Arial" w:cs="Arial"/>
          <w:sz w:val="20"/>
          <w:szCs w:val="20"/>
        </w:rPr>
        <w:t>Stavebnotechnický dozor Objednávateľa po začatí plynutia Prechodného obdobia bezodkladne poskytne a odovzdá vedúcemu tímu STD, prípadne jeho zástupcovi dokumentáciu, podklady a všetky informácie súvisiace s Dielom a výkonom činnosti stavebnotechnického dozoru Objednávateľa a zároveň ho oboznámi so všetkými skutočnosťami, ktoré</w:t>
      </w:r>
      <w:r w:rsidR="00033054" w:rsidRPr="00033054">
        <w:rPr>
          <w:rFonts w:ascii="Arial" w:hAnsi="Arial" w:cs="Arial"/>
          <w:sz w:val="20"/>
          <w:szCs w:val="20"/>
        </w:rPr>
        <w:t xml:space="preserve"> </w:t>
      </w:r>
      <w:r w:rsidR="00033054">
        <w:rPr>
          <w:rFonts w:ascii="Arial" w:hAnsi="Arial" w:cs="Arial"/>
          <w:sz w:val="20"/>
          <w:szCs w:val="20"/>
        </w:rPr>
        <w:t xml:space="preserve">počas projektových prác a zabezpečovania inžinierskych činnosti Zhotoviteľa </w:t>
      </w:r>
      <w:r w:rsidR="00AC4FB8">
        <w:rPr>
          <w:rFonts w:ascii="Arial" w:hAnsi="Arial" w:cs="Arial"/>
          <w:sz w:val="20"/>
          <w:szCs w:val="20"/>
        </w:rPr>
        <w:t xml:space="preserve">a </w:t>
      </w:r>
      <w:r w:rsidR="006C17B5" w:rsidRPr="002E1028">
        <w:rPr>
          <w:rFonts w:ascii="Arial" w:hAnsi="Arial" w:cs="Arial"/>
          <w:sz w:val="20"/>
          <w:szCs w:val="20"/>
        </w:rPr>
        <w:t xml:space="preserve">na stavbe nastali od Dátumu začatia prác v zmysle </w:t>
      </w:r>
      <w:proofErr w:type="spellStart"/>
      <w:r w:rsidR="006C17B5" w:rsidRPr="002E1028">
        <w:rPr>
          <w:rFonts w:ascii="Arial" w:hAnsi="Arial" w:cs="Arial"/>
          <w:sz w:val="20"/>
          <w:szCs w:val="20"/>
        </w:rPr>
        <w:t>podčl</w:t>
      </w:r>
      <w:proofErr w:type="spellEnd"/>
      <w:r w:rsidR="006C17B5" w:rsidRPr="002E1028">
        <w:rPr>
          <w:rFonts w:ascii="Arial" w:hAnsi="Arial" w:cs="Arial"/>
          <w:sz w:val="20"/>
          <w:szCs w:val="20"/>
        </w:rPr>
        <w:t xml:space="preserve">. </w:t>
      </w:r>
      <w:r w:rsidR="006C17B5" w:rsidRPr="000669EC">
        <w:rPr>
          <w:rFonts w:ascii="Arial" w:hAnsi="Arial" w:cs="Arial"/>
          <w:sz w:val="20"/>
          <w:szCs w:val="20"/>
        </w:rPr>
        <w:t xml:space="preserve">8.1 </w:t>
      </w:r>
      <w:r w:rsidR="00E710EF" w:rsidRPr="000669EC">
        <w:rPr>
          <w:rFonts w:ascii="Arial" w:hAnsi="Arial"/>
          <w:sz w:val="20"/>
          <w:szCs w:val="20"/>
        </w:rPr>
        <w:t>(Začatie prác)</w:t>
      </w:r>
      <w:r w:rsidR="00316E7E" w:rsidRPr="00316E7E">
        <w:rPr>
          <w:rFonts w:ascii="Arial" w:hAnsi="Arial" w:cs="Arial"/>
          <w:b/>
          <w:sz w:val="20"/>
          <w:szCs w:val="20"/>
        </w:rPr>
        <w:t xml:space="preserve"> </w:t>
      </w:r>
      <w:r w:rsidR="00316E7E" w:rsidRPr="00316E7E">
        <w:rPr>
          <w:rFonts w:ascii="Arial" w:hAnsi="Arial" w:cs="Arial"/>
          <w:sz w:val="20"/>
          <w:szCs w:val="20"/>
        </w:rPr>
        <w:t>Zmluvných podmienok Zmluvy o Dielo</w:t>
      </w:r>
      <w:r w:rsidR="009924B8" w:rsidRPr="002E1028">
        <w:rPr>
          <w:rFonts w:ascii="Arial" w:hAnsi="Arial" w:cs="Arial"/>
          <w:sz w:val="20"/>
          <w:szCs w:val="20"/>
        </w:rPr>
        <w:t>.</w:t>
      </w:r>
      <w:r w:rsidR="006C17B5" w:rsidRPr="002E1028">
        <w:rPr>
          <w:rFonts w:ascii="Arial" w:hAnsi="Arial" w:cs="Arial"/>
          <w:sz w:val="20"/>
          <w:szCs w:val="20"/>
        </w:rPr>
        <w:t xml:space="preserve"> Dodávateľ je povinný prevziať dokumentáciu, podklady a všetky informácie súvisiace s Dielom v stave a vo formáte</w:t>
      </w:r>
      <w:r w:rsidR="002859CA" w:rsidRPr="002E1028">
        <w:rPr>
          <w:rFonts w:ascii="Arial" w:hAnsi="Arial" w:cs="Arial"/>
          <w:sz w:val="20"/>
          <w:szCs w:val="20"/>
        </w:rPr>
        <w:t>,</w:t>
      </w:r>
      <w:r w:rsidR="006C17B5" w:rsidRPr="002E1028">
        <w:rPr>
          <w:rFonts w:ascii="Arial" w:hAnsi="Arial" w:cs="Arial"/>
          <w:sz w:val="20"/>
          <w:szCs w:val="20"/>
        </w:rPr>
        <w:t xml:space="preserve"> v akom sa nachádzajú. O odovzdaní a prevzatí dokumentácie, podkladov a všetkých informácií súvisiacich s Dielom spíšu zmluvné </w:t>
      </w:r>
      <w:r w:rsidR="00C0604B" w:rsidRPr="002E1028">
        <w:rPr>
          <w:rFonts w:ascii="Arial" w:hAnsi="Arial" w:cs="Arial"/>
          <w:sz w:val="20"/>
          <w:szCs w:val="20"/>
        </w:rPr>
        <w:t>S</w:t>
      </w:r>
      <w:r w:rsidR="006C17B5" w:rsidRPr="002E1028">
        <w:rPr>
          <w:rFonts w:ascii="Arial" w:hAnsi="Arial" w:cs="Arial"/>
          <w:sz w:val="20"/>
          <w:szCs w:val="20"/>
        </w:rPr>
        <w:t>trany Preberací protokol. Bližšie podrobnosti o odovzdávaní a preberaní dokumentácie určí Objednávateľ.</w:t>
      </w:r>
    </w:p>
    <w:p w14:paraId="435CA026"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Dodávateľ je povinný po skončení Prechodného obdobia predložiť Objednávateľovi správu o činnosti STD počas Prechodného obdobia. </w:t>
      </w:r>
    </w:p>
    <w:p w14:paraId="5378A294" w14:textId="7614F13B" w:rsidR="006C17B5" w:rsidRPr="002E1028" w:rsidRDefault="008E78F6" w:rsidP="00D24975">
      <w:pPr>
        <w:pStyle w:val="rove3"/>
        <w:numPr>
          <w:ilvl w:val="0"/>
          <w:numId w:val="0"/>
        </w:numPr>
      </w:pPr>
      <w:bookmarkStart w:id="38" w:name="_Toc250749976"/>
      <w:r w:rsidRPr="002E1028">
        <w:t>4</w:t>
      </w:r>
      <w:r w:rsidR="00DD4402" w:rsidRPr="002E1028">
        <w:t>.2.2</w:t>
      </w:r>
      <w:r w:rsidR="00DD4402" w:rsidRPr="002E1028">
        <w:tab/>
      </w:r>
      <w:r w:rsidR="006C17B5" w:rsidRPr="002E1028">
        <w:t xml:space="preserve">Etapa 2: Služby poskytované počas realizácie </w:t>
      </w:r>
      <w:bookmarkEnd w:id="38"/>
      <w:r w:rsidR="006C17B5" w:rsidRPr="002E1028">
        <w:t>Diela</w:t>
      </w:r>
      <w:r w:rsidR="005B16D8">
        <w:t xml:space="preserve"> </w:t>
      </w:r>
      <w:r w:rsidR="005B16D8" w:rsidRPr="005B16D8">
        <w:t>(počas Zostávajúcej Lehoty výstavby)</w:t>
      </w:r>
    </w:p>
    <w:p w14:paraId="5601DA43"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Služby poskytované počas realizácie Diela predstavujú najmä, no nie výlučne nasledujúce činnosti:</w:t>
      </w:r>
    </w:p>
    <w:p w14:paraId="201F15A8" w14:textId="77777777" w:rsidR="006C17B5" w:rsidRPr="002E1028" w:rsidRDefault="006C17B5" w:rsidP="0067628B">
      <w:pPr>
        <w:jc w:val="both"/>
        <w:rPr>
          <w:rFonts w:ascii="Arial" w:hAnsi="Arial" w:cs="Arial"/>
          <w:sz w:val="20"/>
          <w:szCs w:val="20"/>
        </w:rPr>
      </w:pPr>
    </w:p>
    <w:p w14:paraId="638E9549" w14:textId="0DC8E71E" w:rsidR="00FE003C" w:rsidRPr="00B10154" w:rsidRDefault="006C17B5" w:rsidP="00E00706">
      <w:pPr>
        <w:numPr>
          <w:ilvl w:val="0"/>
          <w:numId w:val="18"/>
        </w:numPr>
        <w:tabs>
          <w:tab w:val="left" w:pos="540"/>
        </w:tabs>
        <w:ind w:left="426" w:hanging="426"/>
        <w:jc w:val="both"/>
        <w:rPr>
          <w:rFonts w:ascii="Arial" w:hAnsi="Arial" w:cs="Arial"/>
          <w:sz w:val="20"/>
          <w:szCs w:val="20"/>
        </w:rPr>
      </w:pPr>
      <w:r w:rsidRPr="002E1028">
        <w:rPr>
          <w:rFonts w:ascii="Arial" w:hAnsi="Arial" w:cs="Arial"/>
          <w:sz w:val="20"/>
          <w:szCs w:val="20"/>
        </w:rPr>
        <w:t xml:space="preserve">Priebežne kontrolovať </w:t>
      </w:r>
      <w:r w:rsidR="00FE003C" w:rsidRPr="00B10154">
        <w:rPr>
          <w:rFonts w:ascii="Arial" w:hAnsi="Arial" w:cs="Arial"/>
          <w:sz w:val="20"/>
          <w:szCs w:val="20"/>
        </w:rPr>
        <w:t xml:space="preserve">priebeh prípravy projektovej dokumentácie, </w:t>
      </w:r>
      <w:r w:rsidR="00D87A28">
        <w:rPr>
          <w:rFonts w:ascii="Arial" w:hAnsi="Arial" w:cs="Arial"/>
          <w:sz w:val="20"/>
          <w:szCs w:val="20"/>
        </w:rPr>
        <w:t>posudzovať</w:t>
      </w:r>
      <w:r w:rsidR="00D87A28" w:rsidRPr="00B10154">
        <w:rPr>
          <w:rFonts w:ascii="Arial" w:hAnsi="Arial" w:cs="Arial"/>
          <w:sz w:val="20"/>
          <w:szCs w:val="20"/>
        </w:rPr>
        <w:t xml:space="preserve"> </w:t>
      </w:r>
      <w:r w:rsidR="00FE003C" w:rsidRPr="00B10154">
        <w:rPr>
          <w:rFonts w:ascii="Arial" w:hAnsi="Arial" w:cs="Arial"/>
          <w:sz w:val="20"/>
          <w:szCs w:val="20"/>
        </w:rPr>
        <w:t>projektov</w:t>
      </w:r>
      <w:r w:rsidR="00FE003C">
        <w:rPr>
          <w:rFonts w:ascii="Arial" w:hAnsi="Arial" w:cs="Arial"/>
          <w:sz w:val="20"/>
          <w:szCs w:val="20"/>
        </w:rPr>
        <w:t>ú</w:t>
      </w:r>
      <w:r w:rsidR="00FE003C" w:rsidRPr="00B10154">
        <w:rPr>
          <w:rFonts w:ascii="Arial" w:hAnsi="Arial" w:cs="Arial"/>
          <w:sz w:val="20"/>
          <w:szCs w:val="20"/>
        </w:rPr>
        <w:t xml:space="preserve"> a technick</w:t>
      </w:r>
      <w:r w:rsidR="00FE003C">
        <w:rPr>
          <w:rFonts w:ascii="Arial" w:hAnsi="Arial" w:cs="Arial"/>
          <w:sz w:val="20"/>
          <w:szCs w:val="20"/>
        </w:rPr>
        <w:t>ú</w:t>
      </w:r>
      <w:r w:rsidR="00FE003C" w:rsidRPr="00B10154">
        <w:rPr>
          <w:rFonts w:ascii="Arial" w:hAnsi="Arial" w:cs="Arial"/>
          <w:sz w:val="20"/>
          <w:szCs w:val="20"/>
        </w:rPr>
        <w:t xml:space="preserve"> Dokumentáci</w:t>
      </w:r>
      <w:r w:rsidR="00FE003C">
        <w:rPr>
          <w:rFonts w:ascii="Arial" w:hAnsi="Arial" w:cs="Arial"/>
          <w:sz w:val="20"/>
          <w:szCs w:val="20"/>
        </w:rPr>
        <w:t>u</w:t>
      </w:r>
      <w:r w:rsidR="00FE003C" w:rsidRPr="00B10154">
        <w:rPr>
          <w:rFonts w:ascii="Arial" w:hAnsi="Arial" w:cs="Arial"/>
          <w:sz w:val="20"/>
          <w:szCs w:val="20"/>
        </w:rPr>
        <w:t xml:space="preserve"> Zhotoviteľa</w:t>
      </w:r>
      <w:r w:rsidR="00FE003C">
        <w:rPr>
          <w:rFonts w:ascii="Arial" w:hAnsi="Arial" w:cs="Arial"/>
          <w:sz w:val="20"/>
          <w:szCs w:val="20"/>
        </w:rPr>
        <w:t xml:space="preserve"> (Dokumentácie pre</w:t>
      </w:r>
      <w:r w:rsidR="00FE003C" w:rsidRPr="002E1028">
        <w:rPr>
          <w:rFonts w:ascii="Arial" w:hAnsi="Arial" w:cs="Arial"/>
          <w:sz w:val="20"/>
          <w:szCs w:val="20"/>
        </w:rPr>
        <w:t xml:space="preserve"> stavebné povoleni</w:t>
      </w:r>
      <w:r w:rsidR="00FE003C">
        <w:rPr>
          <w:rFonts w:ascii="Arial" w:hAnsi="Arial" w:cs="Arial"/>
          <w:sz w:val="20"/>
          <w:szCs w:val="20"/>
        </w:rPr>
        <w:t xml:space="preserve">e, následnú </w:t>
      </w:r>
      <w:r w:rsidR="00FE003C" w:rsidRPr="002E1028">
        <w:rPr>
          <w:rFonts w:ascii="Arial" w:hAnsi="Arial" w:cs="Arial"/>
          <w:sz w:val="20"/>
          <w:szCs w:val="20"/>
        </w:rPr>
        <w:t>Dokumen</w:t>
      </w:r>
      <w:r w:rsidR="00FE003C">
        <w:rPr>
          <w:rFonts w:ascii="Arial" w:hAnsi="Arial" w:cs="Arial"/>
          <w:sz w:val="20"/>
          <w:szCs w:val="20"/>
        </w:rPr>
        <w:t>táciu</w:t>
      </w:r>
      <w:r w:rsidR="00FE003C" w:rsidRPr="002E1028">
        <w:rPr>
          <w:rFonts w:ascii="Arial" w:hAnsi="Arial" w:cs="Arial"/>
          <w:sz w:val="20"/>
          <w:szCs w:val="20"/>
        </w:rPr>
        <w:t xml:space="preserve"> na realizáciu stavby (DRS), (ak jej vypracovanie je požadované v rozsahu stanovenom v Zmluve o Dielo), Dokumentácie na vykonanie prác (DVP</w:t>
      </w:r>
      <w:r w:rsidR="00FE003C">
        <w:rPr>
          <w:rFonts w:ascii="Arial" w:hAnsi="Arial" w:cs="Arial"/>
          <w:sz w:val="20"/>
          <w:szCs w:val="20"/>
        </w:rPr>
        <w:t xml:space="preserve"> a pod.</w:t>
      </w:r>
      <w:r w:rsidR="00FE003C" w:rsidRPr="002E1028">
        <w:rPr>
          <w:rFonts w:ascii="Arial" w:hAnsi="Arial" w:cs="Arial"/>
          <w:sz w:val="20"/>
          <w:szCs w:val="20"/>
        </w:rPr>
        <w:t>)</w:t>
      </w:r>
      <w:r w:rsidR="00FE003C" w:rsidRPr="00B10154">
        <w:rPr>
          <w:rFonts w:ascii="Arial" w:hAnsi="Arial" w:cs="Arial"/>
          <w:sz w:val="20"/>
          <w:szCs w:val="20"/>
        </w:rPr>
        <w:t xml:space="preserve"> a</w:t>
      </w:r>
      <w:r w:rsidR="00FE003C">
        <w:rPr>
          <w:rFonts w:ascii="Arial" w:hAnsi="Arial" w:cs="Arial"/>
          <w:sz w:val="20"/>
          <w:szCs w:val="20"/>
        </w:rPr>
        <w:t> inžiniersku činnosť Zhotoviteľa stavby (</w:t>
      </w:r>
      <w:r w:rsidRPr="002E1028">
        <w:rPr>
          <w:rFonts w:ascii="Arial" w:hAnsi="Arial" w:cs="Arial"/>
          <w:sz w:val="20"/>
          <w:szCs w:val="20"/>
        </w:rPr>
        <w:t>zabezpečenie zmeny stavebného povolenia</w:t>
      </w:r>
      <w:r w:rsidR="002664DF">
        <w:rPr>
          <w:rFonts w:ascii="Arial" w:hAnsi="Arial" w:cs="Arial"/>
          <w:sz w:val="20"/>
          <w:szCs w:val="20"/>
        </w:rPr>
        <w:t xml:space="preserve"> a prípadne jeho zmeny</w:t>
      </w:r>
      <w:r w:rsidRPr="002E1028">
        <w:rPr>
          <w:rFonts w:ascii="Arial" w:hAnsi="Arial" w:cs="Arial"/>
          <w:sz w:val="20"/>
          <w:szCs w:val="20"/>
        </w:rPr>
        <w:t xml:space="preserve"> a ostatných povolení pre realizáciu stavby, ešte pred </w:t>
      </w:r>
      <w:r w:rsidR="00FE003C">
        <w:rPr>
          <w:rFonts w:ascii="Arial" w:hAnsi="Arial" w:cs="Arial"/>
          <w:sz w:val="20"/>
          <w:szCs w:val="20"/>
        </w:rPr>
        <w:t xml:space="preserve">začiatkom </w:t>
      </w:r>
      <w:r w:rsidRPr="002E1028">
        <w:rPr>
          <w:rFonts w:ascii="Arial" w:hAnsi="Arial" w:cs="Arial"/>
          <w:sz w:val="20"/>
          <w:szCs w:val="20"/>
        </w:rPr>
        <w:t>realizáci</w:t>
      </w:r>
      <w:r w:rsidR="00FE003C">
        <w:rPr>
          <w:rFonts w:ascii="Arial" w:hAnsi="Arial" w:cs="Arial"/>
          <w:sz w:val="20"/>
          <w:szCs w:val="20"/>
        </w:rPr>
        <w:t>e</w:t>
      </w:r>
      <w:r w:rsidRPr="002E1028">
        <w:rPr>
          <w:rFonts w:ascii="Arial" w:hAnsi="Arial" w:cs="Arial"/>
          <w:sz w:val="20"/>
          <w:szCs w:val="20"/>
        </w:rPr>
        <w:t xml:space="preserve"> prác na stavbe, resp. na stavebných </w:t>
      </w:r>
      <w:r w:rsidR="00FE003C">
        <w:rPr>
          <w:rFonts w:ascii="Arial" w:hAnsi="Arial" w:cs="Arial"/>
          <w:sz w:val="20"/>
          <w:szCs w:val="20"/>
        </w:rPr>
        <w:t xml:space="preserve">a technologických </w:t>
      </w:r>
      <w:r w:rsidRPr="002E1028">
        <w:rPr>
          <w:rFonts w:ascii="Arial" w:hAnsi="Arial" w:cs="Arial"/>
          <w:sz w:val="20"/>
          <w:szCs w:val="20"/>
        </w:rPr>
        <w:t>objektoch</w:t>
      </w:r>
      <w:r w:rsidR="005320FE">
        <w:rPr>
          <w:rFonts w:ascii="Arial" w:hAnsi="Arial" w:cs="Arial"/>
          <w:sz w:val="20"/>
          <w:szCs w:val="20"/>
        </w:rPr>
        <w:t>.</w:t>
      </w:r>
      <w:r w:rsidR="003369A1">
        <w:rPr>
          <w:rFonts w:ascii="Arial" w:hAnsi="Arial" w:cs="Arial"/>
          <w:sz w:val="20"/>
          <w:szCs w:val="20"/>
        </w:rPr>
        <w:t xml:space="preserve"> </w:t>
      </w:r>
      <w:r w:rsidR="00FE003C">
        <w:rPr>
          <w:rFonts w:ascii="Arial" w:hAnsi="Arial" w:cs="Arial"/>
          <w:sz w:val="20"/>
          <w:szCs w:val="20"/>
        </w:rPr>
        <w:t xml:space="preserve">Tieto činnosti zabezpečiť aj </w:t>
      </w:r>
      <w:r w:rsidRPr="002E1028">
        <w:rPr>
          <w:rFonts w:ascii="Arial" w:hAnsi="Arial" w:cs="Arial"/>
          <w:sz w:val="20"/>
          <w:szCs w:val="20"/>
        </w:rPr>
        <w:t>v prípade ak prichádza k zmene, v takom rozsahu, že táto zmena predstavuje rozdiel oproti vydanému stavebnému povoleniu a táto zmena zasahuje do vlastníckych práv 3. osôb. Zhotoviteľ realizuje túto zmenu len po zabezpečení predchádzajúcej zmeny stavebného povolenia a osta</w:t>
      </w:r>
      <w:r w:rsidR="00193F37">
        <w:rPr>
          <w:rFonts w:ascii="Arial" w:hAnsi="Arial" w:cs="Arial"/>
          <w:sz w:val="20"/>
          <w:szCs w:val="20"/>
        </w:rPr>
        <w:t>t</w:t>
      </w:r>
      <w:r w:rsidRPr="002E1028">
        <w:rPr>
          <w:rFonts w:ascii="Arial" w:hAnsi="Arial" w:cs="Arial"/>
          <w:sz w:val="20"/>
          <w:szCs w:val="20"/>
        </w:rPr>
        <w:t xml:space="preserve">ných povolení pre realizáciu stavby v súlade so zákonom č. </w:t>
      </w:r>
      <w:r w:rsidR="008315D1">
        <w:rPr>
          <w:rFonts w:ascii="Arial" w:hAnsi="Arial" w:cs="Arial"/>
          <w:sz w:val="20"/>
          <w:szCs w:val="20"/>
        </w:rPr>
        <w:t>50</w:t>
      </w:r>
      <w:r w:rsidR="008315D1">
        <w:rPr>
          <w:rFonts w:ascii="Arial" w:hAnsi="Arial" w:cs="Arial"/>
          <w:sz w:val="20"/>
          <w:szCs w:val="20"/>
        </w:rPr>
        <w:t>/</w:t>
      </w:r>
      <w:r w:rsidR="008315D1">
        <w:rPr>
          <w:rFonts w:ascii="Arial" w:hAnsi="Arial" w:cs="Arial"/>
          <w:sz w:val="20"/>
          <w:szCs w:val="20"/>
        </w:rPr>
        <w:t>1976</w:t>
      </w:r>
      <w:r w:rsidR="008315D1">
        <w:rPr>
          <w:rFonts w:ascii="Arial" w:hAnsi="Arial" w:cs="Arial"/>
          <w:sz w:val="20"/>
          <w:szCs w:val="20"/>
        </w:rPr>
        <w:t xml:space="preserve"> Z. z. </w:t>
      </w:r>
      <w:r w:rsidR="008315D1" w:rsidRPr="008315D1">
        <w:rPr>
          <w:rFonts w:ascii="Arial" w:hAnsi="Arial" w:cs="Arial"/>
          <w:sz w:val="20"/>
          <w:szCs w:val="20"/>
        </w:rPr>
        <w:t>o územnom plánovaní a stavebnom poriadku (stavebný zákon)</w:t>
      </w:r>
      <w:r w:rsidR="008315D1">
        <w:rPr>
          <w:rFonts w:ascii="Arial" w:hAnsi="Arial" w:cs="Arial"/>
          <w:sz w:val="20"/>
          <w:szCs w:val="20"/>
        </w:rPr>
        <w:t xml:space="preserve"> </w:t>
      </w:r>
      <w:r w:rsidR="008E14C0" w:rsidRPr="008E14C0">
        <w:rPr>
          <w:rFonts w:ascii="Arial" w:hAnsi="Arial" w:cs="Arial"/>
          <w:sz w:val="20"/>
          <w:szCs w:val="20"/>
        </w:rPr>
        <w:t xml:space="preserve"> v znení neskorších predpisov</w:t>
      </w:r>
      <w:r w:rsidRPr="002E1028">
        <w:rPr>
          <w:rFonts w:ascii="Arial" w:hAnsi="Arial" w:cs="Arial"/>
          <w:sz w:val="20"/>
          <w:szCs w:val="20"/>
        </w:rPr>
        <w:t>.</w:t>
      </w:r>
      <w:r w:rsidR="00FE003C" w:rsidRPr="00FE003C">
        <w:rPr>
          <w:rFonts w:ascii="Arial" w:hAnsi="Arial" w:cs="Arial"/>
          <w:sz w:val="20"/>
          <w:szCs w:val="20"/>
        </w:rPr>
        <w:t xml:space="preserve"> </w:t>
      </w:r>
      <w:r w:rsidR="00FE003C" w:rsidRPr="00B10154">
        <w:rPr>
          <w:rFonts w:ascii="Arial" w:hAnsi="Arial" w:cs="Arial"/>
          <w:sz w:val="20"/>
          <w:szCs w:val="20"/>
        </w:rPr>
        <w:t>Podrobn</w:t>
      </w:r>
      <w:r w:rsidR="001325C9">
        <w:rPr>
          <w:rFonts w:ascii="Arial" w:hAnsi="Arial" w:cs="Arial"/>
          <w:sz w:val="20"/>
          <w:szCs w:val="20"/>
        </w:rPr>
        <w:t>e</w:t>
      </w:r>
      <w:r w:rsidR="00FE003C" w:rsidRPr="00B10154">
        <w:rPr>
          <w:rFonts w:ascii="Arial" w:hAnsi="Arial" w:cs="Arial"/>
          <w:sz w:val="20"/>
          <w:szCs w:val="20"/>
        </w:rPr>
        <w:t xml:space="preserve"> sa oboznámiť s povinnosťami Zhotoviteľa, ktoré je povinný Zhotoviteľ vykonať pred začatím prác </w:t>
      </w:r>
      <w:r w:rsidR="00FE003C">
        <w:rPr>
          <w:rFonts w:ascii="Arial" w:hAnsi="Arial" w:cs="Arial"/>
          <w:sz w:val="20"/>
          <w:szCs w:val="20"/>
        </w:rPr>
        <w:t xml:space="preserve">na Stavenisku </w:t>
      </w:r>
      <w:r w:rsidR="00FE003C" w:rsidRPr="00B10154">
        <w:rPr>
          <w:rFonts w:ascii="Arial" w:hAnsi="Arial" w:cs="Arial"/>
          <w:sz w:val="20"/>
          <w:szCs w:val="20"/>
        </w:rPr>
        <w:t xml:space="preserve">v  súlade </w:t>
      </w:r>
      <w:r w:rsidR="00FE003C" w:rsidRPr="00B10154">
        <w:rPr>
          <w:rFonts w:ascii="Arial" w:hAnsi="Arial" w:cs="Arial"/>
          <w:sz w:val="20"/>
          <w:szCs w:val="20"/>
        </w:rPr>
        <w:lastRenderedPageBreak/>
        <w:t>s ustanoveniami Zmluvy o Dielo (napr. uvedené v Zväzku 3</w:t>
      </w:r>
      <w:r w:rsidR="00D84151">
        <w:rPr>
          <w:rFonts w:ascii="Arial" w:hAnsi="Arial" w:cs="Arial"/>
          <w:sz w:val="20"/>
          <w:szCs w:val="20"/>
        </w:rPr>
        <w:t xml:space="preserve"> súťažných podkladov Zmluvy o Dielo. (</w:t>
      </w:r>
      <w:r w:rsidR="001C693E" w:rsidRPr="000669EC">
        <w:rPr>
          <w:rFonts w:ascii="Arial" w:hAnsi="Arial" w:cs="Arial"/>
          <w:sz w:val="20"/>
          <w:szCs w:val="20"/>
        </w:rPr>
        <w:t>Technické Špecifikácie</w:t>
      </w:r>
      <w:r w:rsidR="00FE003C" w:rsidRPr="000669EC">
        <w:rPr>
          <w:rFonts w:ascii="Arial" w:hAnsi="Arial" w:cs="Arial"/>
          <w:sz w:val="20"/>
          <w:szCs w:val="20"/>
        </w:rPr>
        <w:t>, časť 3.1</w:t>
      </w:r>
      <w:r w:rsidR="00FE003C" w:rsidRPr="00B10154">
        <w:rPr>
          <w:rFonts w:ascii="Arial" w:hAnsi="Arial" w:cs="Arial"/>
          <w:sz w:val="20"/>
          <w:szCs w:val="20"/>
        </w:rPr>
        <w:t xml:space="preserve"> </w:t>
      </w:r>
      <w:r w:rsidR="005320FE">
        <w:rPr>
          <w:rFonts w:ascii="Arial" w:hAnsi="Arial" w:cs="Arial"/>
          <w:sz w:val="20"/>
          <w:szCs w:val="20"/>
        </w:rPr>
        <w:t xml:space="preserve">Všeobecné informácie a požiadavky, </w:t>
      </w:r>
      <w:r w:rsidR="00FE003C" w:rsidRPr="00B10154">
        <w:rPr>
          <w:rFonts w:ascii="Arial" w:hAnsi="Arial" w:cs="Arial"/>
          <w:sz w:val="20"/>
          <w:szCs w:val="20"/>
        </w:rPr>
        <w:t>článok 3</w:t>
      </w:r>
      <w:r w:rsidR="005320FE">
        <w:rPr>
          <w:rFonts w:ascii="Arial" w:hAnsi="Arial" w:cs="Arial"/>
          <w:sz w:val="20"/>
          <w:szCs w:val="20"/>
        </w:rPr>
        <w:t xml:space="preserve"> (Realizácia Diela)</w:t>
      </w:r>
      <w:r w:rsidR="00FE003C" w:rsidRPr="00B10154">
        <w:rPr>
          <w:rFonts w:ascii="Arial" w:hAnsi="Arial" w:cs="Arial"/>
          <w:sz w:val="20"/>
          <w:szCs w:val="20"/>
        </w:rPr>
        <w:t>) a kontrolovať zabezpečenia týchto povinností Zhotoviteľom</w:t>
      </w:r>
      <w:r w:rsidR="00D84151">
        <w:rPr>
          <w:rFonts w:ascii="Arial" w:hAnsi="Arial" w:cs="Arial"/>
          <w:sz w:val="20"/>
          <w:szCs w:val="20"/>
        </w:rPr>
        <w:t>)</w:t>
      </w:r>
      <w:r w:rsidR="00FE003C" w:rsidRPr="00B10154">
        <w:rPr>
          <w:rFonts w:ascii="Arial" w:hAnsi="Arial" w:cs="Arial"/>
          <w:sz w:val="20"/>
          <w:szCs w:val="20"/>
        </w:rPr>
        <w:t>.</w:t>
      </w:r>
    </w:p>
    <w:p w14:paraId="18F06915" w14:textId="03340D76" w:rsidR="00C27F31" w:rsidRPr="002E1028" w:rsidRDefault="00C27F31" w:rsidP="00E00706">
      <w:pPr>
        <w:numPr>
          <w:ilvl w:val="0"/>
          <w:numId w:val="18"/>
        </w:numPr>
        <w:ind w:left="426" w:hanging="426"/>
        <w:jc w:val="both"/>
        <w:rPr>
          <w:rFonts w:ascii="Arial" w:hAnsi="Arial" w:cs="Arial"/>
          <w:sz w:val="20"/>
          <w:szCs w:val="20"/>
        </w:rPr>
      </w:pPr>
      <w:r w:rsidRPr="00BF07DF">
        <w:rPr>
          <w:rFonts w:ascii="Arial" w:hAnsi="Arial" w:cs="Arial"/>
          <w:sz w:val="20"/>
          <w:szCs w:val="20"/>
        </w:rPr>
        <w:t xml:space="preserve">Dodávateľ a všetci odborníci tímu STD sú povinní oboznámiť sa </w:t>
      </w:r>
      <w:r w:rsidR="004D1CC0">
        <w:rPr>
          <w:rFonts w:ascii="Arial" w:hAnsi="Arial" w:cs="Arial"/>
          <w:sz w:val="20"/>
          <w:szCs w:val="20"/>
        </w:rPr>
        <w:t>s Prílohou</w:t>
      </w:r>
      <w:r w:rsidR="00AD6760">
        <w:rPr>
          <w:rFonts w:ascii="Arial" w:hAnsi="Arial" w:cs="Arial"/>
          <w:sz w:val="20"/>
          <w:szCs w:val="20"/>
        </w:rPr>
        <w:t xml:space="preserve"> (f)</w:t>
      </w:r>
      <w:r w:rsidR="001729F6" w:rsidRPr="00BF07DF">
        <w:rPr>
          <w:rFonts w:ascii="Arial" w:hAnsi="Arial" w:cs="Arial"/>
          <w:sz w:val="20"/>
          <w:szCs w:val="20"/>
        </w:rPr>
        <w:t xml:space="preserve"> </w:t>
      </w:r>
      <w:r w:rsidR="00E11FD4" w:rsidRPr="00BF07DF">
        <w:rPr>
          <w:rFonts w:ascii="Arial" w:hAnsi="Arial" w:cs="Arial"/>
          <w:sz w:val="20"/>
          <w:szCs w:val="20"/>
        </w:rPr>
        <w:t xml:space="preserve">bodu 1 </w:t>
      </w:r>
      <w:r w:rsidR="001729F6" w:rsidRPr="00BF07DF">
        <w:rPr>
          <w:rFonts w:ascii="Arial" w:hAnsi="Arial" w:cs="Arial"/>
          <w:sz w:val="20"/>
          <w:szCs w:val="20"/>
        </w:rPr>
        <w:t xml:space="preserve">Zmluvných dojednaní (Zv. 2 Časť 1 súťažných podkladov) </w:t>
      </w:r>
      <w:r w:rsidRPr="00BF07DF">
        <w:rPr>
          <w:rFonts w:ascii="Arial" w:hAnsi="Arial" w:cs="Arial"/>
          <w:sz w:val="20"/>
          <w:szCs w:val="20"/>
        </w:rPr>
        <w:t xml:space="preserve">tejto ZMLUVY </w:t>
      </w:r>
      <w:r w:rsidR="00E47DFF">
        <w:rPr>
          <w:rFonts w:ascii="Arial" w:hAnsi="Arial" w:cs="Arial"/>
          <w:sz w:val="20"/>
          <w:szCs w:val="20"/>
        </w:rPr>
        <w:t>so</w:t>
      </w:r>
      <w:r w:rsidR="00E47DFF" w:rsidRPr="00BF07DF">
        <w:rPr>
          <w:rFonts w:ascii="Arial" w:hAnsi="Arial" w:cs="Arial"/>
          <w:sz w:val="20"/>
          <w:szCs w:val="20"/>
        </w:rPr>
        <w:t> </w:t>
      </w:r>
      <w:r w:rsidRPr="00BF07DF">
        <w:rPr>
          <w:rFonts w:ascii="Arial" w:hAnsi="Arial" w:cs="Arial"/>
          <w:sz w:val="20"/>
          <w:szCs w:val="20"/>
        </w:rPr>
        <w:t>všetkými dokument</w:t>
      </w:r>
      <w:r w:rsidR="00E47DFF">
        <w:rPr>
          <w:rFonts w:ascii="Arial" w:hAnsi="Arial" w:cs="Arial"/>
          <w:sz w:val="20"/>
          <w:szCs w:val="20"/>
        </w:rPr>
        <w:t>a</w:t>
      </w:r>
      <w:r w:rsidRPr="00BF07DF">
        <w:rPr>
          <w:rFonts w:ascii="Arial" w:hAnsi="Arial" w:cs="Arial"/>
          <w:sz w:val="20"/>
          <w:szCs w:val="20"/>
        </w:rPr>
        <w:t>mi a dokumentáciou poskytnutou Objednávateľom a touto ZMLUVOU, preštudovať všetky príslušné</w:t>
      </w:r>
      <w:r w:rsidRPr="002E1028">
        <w:rPr>
          <w:rFonts w:ascii="Arial" w:hAnsi="Arial" w:cs="Arial"/>
          <w:sz w:val="20"/>
          <w:szCs w:val="20"/>
        </w:rPr>
        <w:t xml:space="preserve"> dokumenty a dokumentácie, ktoré sú potrebné pre činnosť Dodávateľa a  odborníkov tímu STD a dôsledne si osvojiť princípy Zmluvných podmienok FIDIC </w:t>
      </w:r>
      <w:r w:rsidR="00AD6760">
        <w:rPr>
          <w:rFonts w:ascii="Arial" w:hAnsi="Arial" w:cs="Arial"/>
          <w:sz w:val="20"/>
          <w:szCs w:val="20"/>
        </w:rPr>
        <w:t>Č</w:t>
      </w:r>
      <w:r w:rsidR="009F0652" w:rsidRPr="002E1028">
        <w:rPr>
          <w:rFonts w:ascii="Arial" w:hAnsi="Arial" w:cs="Arial"/>
          <w:sz w:val="20"/>
          <w:szCs w:val="20"/>
        </w:rPr>
        <w:t xml:space="preserve">ervená a Biela kniha </w:t>
      </w:r>
      <w:r w:rsidRPr="002E1028">
        <w:rPr>
          <w:rFonts w:ascii="Arial" w:hAnsi="Arial" w:cs="Arial"/>
          <w:sz w:val="20"/>
          <w:szCs w:val="20"/>
        </w:rPr>
        <w:t xml:space="preserve">a Zmluvy o Dielo a všetku svoju činnosť a komunikáciu viesť v zmysle týchto Zmluvných podmienok Zmluvy o Dielo a ZMLUVY. Kľúčový odborník č.1 musí ovládať Zmluvné podmienky Zmluvy o Dielo </w:t>
      </w:r>
      <w:r w:rsidR="00034B07" w:rsidRPr="002E1028">
        <w:rPr>
          <w:rFonts w:ascii="Arial" w:hAnsi="Arial" w:cs="Arial"/>
          <w:sz w:val="20"/>
          <w:szCs w:val="20"/>
        </w:rPr>
        <w:t xml:space="preserve">a ZMLUVY </w:t>
      </w:r>
      <w:r w:rsidRPr="002E1028">
        <w:rPr>
          <w:rFonts w:ascii="Arial" w:hAnsi="Arial" w:cs="Arial"/>
          <w:sz w:val="20"/>
          <w:szCs w:val="20"/>
        </w:rPr>
        <w:t xml:space="preserve">v celom rozsahu: </w:t>
      </w:r>
    </w:p>
    <w:p w14:paraId="59FC08BE" w14:textId="77777777" w:rsidR="00C27F31" w:rsidRPr="002E1028" w:rsidRDefault="00C27F31" w:rsidP="00C27F31">
      <w:pPr>
        <w:tabs>
          <w:tab w:val="left" w:pos="540"/>
        </w:tabs>
        <w:ind w:left="426" w:hanging="426"/>
        <w:jc w:val="both"/>
        <w:rPr>
          <w:rFonts w:ascii="Arial" w:hAnsi="Arial" w:cs="Arial"/>
          <w:sz w:val="20"/>
          <w:szCs w:val="20"/>
        </w:rPr>
      </w:pPr>
      <w:r w:rsidRPr="002E1028">
        <w:rPr>
          <w:rFonts w:ascii="Arial" w:hAnsi="Arial" w:cs="Arial"/>
          <w:sz w:val="20"/>
          <w:szCs w:val="20"/>
        </w:rPr>
        <w:tab/>
        <w:t xml:space="preserve">2.1) 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34E8511E" w14:textId="77777777" w:rsidR="00C27F31" w:rsidRPr="002E1028" w:rsidRDefault="00C27F31" w:rsidP="00C27F31">
      <w:pPr>
        <w:tabs>
          <w:tab w:val="left" w:pos="540"/>
        </w:tabs>
        <w:ind w:left="426" w:hanging="426"/>
        <w:jc w:val="both"/>
        <w:rPr>
          <w:rFonts w:ascii="Arial" w:hAnsi="Arial" w:cs="Arial"/>
          <w:sz w:val="20"/>
          <w:szCs w:val="20"/>
        </w:rPr>
      </w:pPr>
      <w:r w:rsidRPr="002E1028">
        <w:rPr>
          <w:rFonts w:ascii="Arial" w:hAnsi="Arial" w:cs="Arial"/>
          <w:sz w:val="20"/>
          <w:szCs w:val="20"/>
        </w:rPr>
        <w:tab/>
        <w:t>2.2) 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tímu STD v rozsahu potrebnom pre výkon ich činnosti podľa ich odborného nasadenia a funkčného zaradenia.</w:t>
      </w:r>
    </w:p>
    <w:p w14:paraId="4F7CBB8C" w14:textId="5EDF356B" w:rsidR="00536F59" w:rsidRPr="002E1028" w:rsidRDefault="006C17B5" w:rsidP="00E00706">
      <w:pPr>
        <w:numPr>
          <w:ilvl w:val="0"/>
          <w:numId w:val="18"/>
        </w:numPr>
        <w:tabs>
          <w:tab w:val="left" w:pos="426"/>
          <w:tab w:val="left" w:pos="6521"/>
        </w:tabs>
        <w:ind w:left="426" w:hanging="426"/>
        <w:jc w:val="both"/>
        <w:rPr>
          <w:rFonts w:ascii="Arial" w:hAnsi="Arial" w:cs="Arial"/>
          <w:sz w:val="20"/>
          <w:szCs w:val="20"/>
        </w:rPr>
      </w:pPr>
      <w:r w:rsidRPr="002E1028">
        <w:rPr>
          <w:rFonts w:ascii="Arial" w:hAnsi="Arial" w:cs="Arial"/>
          <w:sz w:val="20"/>
          <w:szCs w:val="20"/>
        </w:rPr>
        <w:t xml:space="preserve">Kontrolovať zabezpečenie povinností  zo strany Zhotoviteľa, ktoré je povinný Zhotoviteľ vykonať pred začatím prác  v súlade s ustanoveniami Zmluvy o Dielo (napr. uvedené v Zväzku 3: </w:t>
      </w:r>
      <w:r w:rsidR="00D86820" w:rsidRPr="005320FE">
        <w:rPr>
          <w:rFonts w:ascii="Arial" w:hAnsi="Arial" w:cs="Arial"/>
          <w:sz w:val="20"/>
          <w:szCs w:val="20"/>
        </w:rPr>
        <w:t>(</w:t>
      </w:r>
      <w:r w:rsidRPr="005320FE">
        <w:rPr>
          <w:rFonts w:ascii="Arial" w:hAnsi="Arial" w:cs="Arial"/>
          <w:sz w:val="20"/>
          <w:szCs w:val="20"/>
        </w:rPr>
        <w:t>Technické špecifikácie</w:t>
      </w:r>
      <w:r w:rsidR="005320FE" w:rsidRPr="005320FE">
        <w:rPr>
          <w:rFonts w:ascii="Arial" w:hAnsi="Arial" w:cs="Arial"/>
          <w:sz w:val="20"/>
          <w:szCs w:val="20"/>
        </w:rPr>
        <w:t xml:space="preserve"> </w:t>
      </w:r>
      <w:r w:rsidRPr="005320FE">
        <w:rPr>
          <w:rFonts w:ascii="Arial" w:hAnsi="Arial" w:cs="Arial"/>
          <w:sz w:val="20"/>
          <w:szCs w:val="20"/>
        </w:rPr>
        <w:t>časť  3.1</w:t>
      </w:r>
      <w:r w:rsidR="005320FE" w:rsidRPr="005320FE">
        <w:rPr>
          <w:rFonts w:ascii="Arial" w:hAnsi="Arial" w:cs="Arial"/>
          <w:sz w:val="20"/>
          <w:szCs w:val="20"/>
        </w:rPr>
        <w:t xml:space="preserve"> (Všeobecné informácie a požiadavky), (</w:t>
      </w:r>
      <w:r w:rsidRPr="005320FE">
        <w:rPr>
          <w:rFonts w:ascii="Arial" w:hAnsi="Arial" w:cs="Arial"/>
          <w:sz w:val="20"/>
          <w:szCs w:val="20"/>
        </w:rPr>
        <w:t>článok 3</w:t>
      </w:r>
      <w:r w:rsidR="005320FE" w:rsidRPr="005320FE">
        <w:rPr>
          <w:rFonts w:ascii="Arial" w:hAnsi="Arial" w:cs="Arial"/>
          <w:sz w:val="20"/>
          <w:szCs w:val="20"/>
        </w:rPr>
        <w:t xml:space="preserve"> Realizácia Diela)</w:t>
      </w:r>
      <w:r w:rsidR="00D86820" w:rsidRPr="005320FE">
        <w:rPr>
          <w:rFonts w:ascii="Arial" w:hAnsi="Arial" w:cs="Arial"/>
          <w:sz w:val="20"/>
          <w:szCs w:val="20"/>
        </w:rPr>
        <w:t xml:space="preserve">) </w:t>
      </w:r>
      <w:r w:rsidR="005320FE" w:rsidRPr="005320FE">
        <w:rPr>
          <w:rFonts w:ascii="Arial" w:hAnsi="Arial" w:cs="Arial"/>
          <w:sz w:val="20"/>
          <w:szCs w:val="20"/>
        </w:rPr>
        <w:t xml:space="preserve">súťažných podkladov </w:t>
      </w:r>
      <w:r w:rsidR="00D86820" w:rsidRPr="005320FE">
        <w:rPr>
          <w:rFonts w:ascii="Arial" w:hAnsi="Arial" w:cs="Arial"/>
          <w:sz w:val="20"/>
          <w:szCs w:val="20"/>
        </w:rPr>
        <w:t>Zmluvy o Dielo</w:t>
      </w:r>
      <w:r w:rsidRPr="005320FE">
        <w:rPr>
          <w:rFonts w:ascii="Arial" w:hAnsi="Arial" w:cs="Arial"/>
          <w:sz w:val="20"/>
          <w:szCs w:val="20"/>
        </w:rPr>
        <w:t>).</w:t>
      </w:r>
      <w:r w:rsidRPr="002E1028">
        <w:rPr>
          <w:rFonts w:ascii="Arial" w:hAnsi="Arial" w:cs="Arial"/>
          <w:sz w:val="20"/>
          <w:szCs w:val="20"/>
        </w:rPr>
        <w:t xml:space="preserve"> </w:t>
      </w:r>
    </w:p>
    <w:p w14:paraId="7F33C6EB"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povinnosť Zhotoviteľa predložiť 28 dní pred Dátumom začatia stavebných prác na konkrétnom objekte Vedúcemu tímu STD Zoznam všetkých fyzických</w:t>
      </w:r>
      <w:r w:rsidR="001178F8" w:rsidRPr="002E1028">
        <w:rPr>
          <w:rFonts w:ascii="Arial" w:hAnsi="Arial" w:cs="Arial"/>
          <w:sz w:val="20"/>
          <w:szCs w:val="20"/>
        </w:rPr>
        <w:t xml:space="preserve"> osôb - podnikateľov </w:t>
      </w:r>
      <w:r w:rsidRPr="002E1028">
        <w:rPr>
          <w:rFonts w:ascii="Arial" w:hAnsi="Arial" w:cs="Arial"/>
          <w:sz w:val="20"/>
          <w:szCs w:val="20"/>
        </w:rPr>
        <w:t>a </w:t>
      </w:r>
      <w:r w:rsidR="001178F8" w:rsidRPr="002E1028">
        <w:rPr>
          <w:rFonts w:ascii="Arial" w:hAnsi="Arial" w:cs="Arial"/>
          <w:sz w:val="20"/>
          <w:szCs w:val="20"/>
        </w:rPr>
        <w:t xml:space="preserve"> </w:t>
      </w:r>
      <w:r w:rsidRPr="002E1028">
        <w:rPr>
          <w:rFonts w:ascii="Arial" w:hAnsi="Arial" w:cs="Arial"/>
          <w:sz w:val="20"/>
          <w:szCs w:val="20"/>
        </w:rPr>
        <w:t xml:space="preserve">právnických osôb, ktoré vykonajú práce na príslušnom objekte v štruktúre podľa jednotlivých objektov, vrátane rámcového popisu rozsahu ich činnosti a percentuálneho podielu ich prác z Akceptovanej zmluvnej hodnoty bez DPH </w:t>
      </w:r>
      <w:r w:rsidR="00B94BC7" w:rsidRPr="002E1028">
        <w:rPr>
          <w:rFonts w:ascii="Arial" w:hAnsi="Arial" w:cs="Arial"/>
          <w:sz w:val="20"/>
          <w:szCs w:val="20"/>
        </w:rPr>
        <w:t>(bez Rezervy</w:t>
      </w:r>
      <w:r w:rsidR="000F60C9" w:rsidRPr="002E1028">
        <w:rPr>
          <w:rFonts w:ascii="Arial" w:hAnsi="Arial" w:cs="Arial"/>
          <w:sz w:val="20"/>
          <w:szCs w:val="20"/>
        </w:rPr>
        <w:t xml:space="preserve">, ak Rezerva je zahrnutá v </w:t>
      </w:r>
      <w:r w:rsidR="00FA10DC" w:rsidRPr="002E1028">
        <w:rPr>
          <w:rFonts w:ascii="Arial" w:hAnsi="Arial" w:cs="Arial"/>
          <w:sz w:val="20"/>
          <w:szCs w:val="20"/>
        </w:rPr>
        <w:t>Akceptovanej zmluvnej hodnote bez DPH</w:t>
      </w:r>
      <w:r w:rsidR="00D86820" w:rsidRPr="002E1028">
        <w:rPr>
          <w:rFonts w:ascii="Arial" w:hAnsi="Arial" w:cs="Arial"/>
          <w:sz w:val="20"/>
          <w:szCs w:val="20"/>
        </w:rPr>
        <w:t xml:space="preserve"> Zmluvy o Dielo.</w:t>
      </w:r>
      <w:r w:rsidR="00B94BC7" w:rsidRPr="002E1028">
        <w:rPr>
          <w:rFonts w:ascii="Arial" w:hAnsi="Arial" w:cs="Arial"/>
          <w:sz w:val="20"/>
          <w:szCs w:val="20"/>
        </w:rPr>
        <w:t>).</w:t>
      </w:r>
      <w:r w:rsidRPr="002E1028">
        <w:rPr>
          <w:rFonts w:ascii="Arial" w:hAnsi="Arial" w:cs="Arial"/>
          <w:sz w:val="20"/>
          <w:szCs w:val="20"/>
        </w:rPr>
        <w:t xml:space="preserve"> </w:t>
      </w:r>
    </w:p>
    <w:p w14:paraId="00631624" w14:textId="4A4D3E04" w:rsidR="00536F59" w:rsidRPr="003E18E5"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povinnosť Zhotoviteľa tento zoznam mesačne aktualizovať a predkladať Vedúcemu tímu STD spolu so Správou o postupe prác v zmysle podčlánku 4.21 </w:t>
      </w:r>
      <w:r w:rsidR="005E3E92" w:rsidRPr="002E1028">
        <w:rPr>
          <w:rFonts w:ascii="Arial" w:hAnsi="Arial" w:cs="Arial"/>
          <w:sz w:val="20"/>
          <w:szCs w:val="20"/>
        </w:rPr>
        <w:t>(</w:t>
      </w:r>
      <w:r w:rsidRPr="002E1028">
        <w:rPr>
          <w:rFonts w:ascii="Arial" w:hAnsi="Arial" w:cs="Arial"/>
          <w:sz w:val="20"/>
          <w:szCs w:val="20"/>
        </w:rPr>
        <w:t>Správy o postupe prác</w:t>
      </w:r>
      <w:r w:rsidR="005E3E92" w:rsidRPr="002E1028">
        <w:rPr>
          <w:rFonts w:ascii="Arial" w:hAnsi="Arial" w:cs="Arial"/>
          <w:sz w:val="20"/>
          <w:szCs w:val="20"/>
        </w:rPr>
        <w:t>)</w:t>
      </w:r>
      <w:r w:rsidR="003875B6" w:rsidRPr="002E1028">
        <w:rPr>
          <w:rFonts w:ascii="Arial" w:hAnsi="Arial" w:cs="Arial"/>
          <w:sz w:val="20"/>
          <w:szCs w:val="20"/>
        </w:rPr>
        <w:t xml:space="preserve"> </w:t>
      </w:r>
      <w:r w:rsidR="00316E7E" w:rsidRPr="00316E7E">
        <w:rPr>
          <w:rFonts w:ascii="Arial" w:hAnsi="Arial" w:cs="Arial"/>
          <w:sz w:val="20"/>
          <w:szCs w:val="20"/>
        </w:rPr>
        <w:t>Zmluvných podmienok Zmluvy o</w:t>
      </w:r>
      <w:r w:rsidR="000669EC">
        <w:rPr>
          <w:rFonts w:ascii="Arial" w:hAnsi="Arial" w:cs="Arial"/>
          <w:sz w:val="20"/>
          <w:szCs w:val="20"/>
        </w:rPr>
        <w:t> </w:t>
      </w:r>
      <w:r w:rsidR="00316E7E" w:rsidRPr="00316E7E">
        <w:rPr>
          <w:rFonts w:ascii="Arial" w:hAnsi="Arial" w:cs="Arial"/>
          <w:sz w:val="20"/>
          <w:szCs w:val="20"/>
        </w:rPr>
        <w:t>Dielo</w:t>
      </w:r>
      <w:r w:rsidR="003369A1">
        <w:rPr>
          <w:rFonts w:ascii="Arial" w:hAnsi="Arial" w:cs="Arial"/>
          <w:sz w:val="20"/>
          <w:szCs w:val="20"/>
        </w:rPr>
        <w:t>.</w:t>
      </w:r>
      <w:r w:rsidR="00316E7E" w:rsidRPr="007A0F72">
        <w:rPr>
          <w:rFonts w:ascii="Arial" w:hAnsi="Arial"/>
          <w:b/>
          <w:sz w:val="20"/>
          <w:szCs w:val="20"/>
          <w:shd w:val="clear" w:color="auto" w:fill="FFD9FF"/>
        </w:rPr>
        <w:t xml:space="preserve"> </w:t>
      </w:r>
    </w:p>
    <w:p w14:paraId="745524CA" w14:textId="77777777" w:rsidR="006C17B5" w:rsidRPr="002E1028" w:rsidRDefault="006C17B5" w:rsidP="00E531B8">
      <w:pPr>
        <w:tabs>
          <w:tab w:val="left" w:pos="2461"/>
        </w:tabs>
        <w:jc w:val="both"/>
        <w:rPr>
          <w:rFonts w:ascii="Arial" w:hAnsi="Arial" w:cs="Arial"/>
          <w:sz w:val="20"/>
          <w:szCs w:val="20"/>
        </w:rPr>
      </w:pPr>
    </w:p>
    <w:p w14:paraId="01713EB1"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 xml:space="preserve">Poistné zmluvy Zhotoviteľa </w:t>
      </w:r>
    </w:p>
    <w:p w14:paraId="707EBDFA" w14:textId="232E28D3"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Vykonať podrobnú analýzu poistných zmlúv Zhotoviteľa a predložiť písomnú správu o ich akceptovateľnosti v zmysle čl. 18 </w:t>
      </w:r>
      <w:r w:rsidR="005E3E92" w:rsidRPr="000669EC">
        <w:rPr>
          <w:rFonts w:ascii="Arial" w:hAnsi="Arial" w:cs="Arial"/>
          <w:sz w:val="20"/>
          <w:szCs w:val="20"/>
        </w:rPr>
        <w:t xml:space="preserve">(Poistenie) </w:t>
      </w:r>
      <w:r w:rsidR="00806F67" w:rsidRPr="00806F67">
        <w:rPr>
          <w:rFonts w:ascii="Arial" w:hAnsi="Arial" w:cs="Arial"/>
          <w:sz w:val="20"/>
          <w:szCs w:val="20"/>
        </w:rPr>
        <w:t>Zmluvných podmienok Zmluvy o Dielo</w:t>
      </w:r>
      <w:r w:rsidRPr="002E1028">
        <w:rPr>
          <w:rFonts w:ascii="Arial" w:hAnsi="Arial" w:cs="Arial"/>
          <w:sz w:val="20"/>
          <w:szCs w:val="20"/>
        </w:rPr>
        <w:t xml:space="preserve">. V prípade potreby vyžiadať doplnenia poistných zmlúv a vykonať opakovanú kontrolu až po dosiahnutie súladu poistných zmlúv Zhotoviteľa  s požiadavkami Zmluvy o Dielo. </w:t>
      </w:r>
    </w:p>
    <w:p w14:paraId="494B0A12" w14:textId="24A13EA3" w:rsidR="00536F59" w:rsidRPr="000669EC" w:rsidRDefault="00B20AEE" w:rsidP="00E00706">
      <w:pPr>
        <w:numPr>
          <w:ilvl w:val="0"/>
          <w:numId w:val="18"/>
        </w:numPr>
        <w:tabs>
          <w:tab w:val="left" w:pos="426"/>
        </w:tabs>
        <w:ind w:left="426" w:hanging="426"/>
        <w:jc w:val="both"/>
        <w:rPr>
          <w:rFonts w:ascii="Arial" w:hAnsi="Arial" w:cs="Arial"/>
          <w:sz w:val="20"/>
          <w:szCs w:val="20"/>
        </w:rPr>
      </w:pPr>
      <w:r w:rsidRPr="000669EC">
        <w:rPr>
          <w:rFonts w:ascii="Arial" w:hAnsi="Arial" w:cs="Arial"/>
          <w:sz w:val="20"/>
          <w:szCs w:val="20"/>
        </w:rPr>
        <w:t xml:space="preserve">Kontrolovať súlad s požiadavkami Zmluvy o Dielo pri predkladaní </w:t>
      </w:r>
      <w:r w:rsidR="006C17B5" w:rsidRPr="000669EC">
        <w:rPr>
          <w:rFonts w:ascii="Arial" w:hAnsi="Arial" w:cs="Arial"/>
          <w:sz w:val="20"/>
          <w:szCs w:val="20"/>
        </w:rPr>
        <w:t>poistn</w:t>
      </w:r>
      <w:r w:rsidRPr="000669EC">
        <w:rPr>
          <w:rFonts w:ascii="Arial" w:hAnsi="Arial" w:cs="Arial"/>
          <w:sz w:val="20"/>
          <w:szCs w:val="20"/>
        </w:rPr>
        <w:t xml:space="preserve">ých </w:t>
      </w:r>
      <w:r w:rsidR="004E73ED" w:rsidRPr="000669EC">
        <w:rPr>
          <w:rFonts w:ascii="Arial" w:hAnsi="Arial" w:cs="Arial"/>
          <w:sz w:val="20"/>
          <w:szCs w:val="20"/>
        </w:rPr>
        <w:t>zmlúv</w:t>
      </w:r>
      <w:r w:rsidR="006C17B5" w:rsidRPr="000669EC">
        <w:rPr>
          <w:rFonts w:ascii="Arial" w:hAnsi="Arial" w:cs="Arial"/>
          <w:sz w:val="20"/>
          <w:szCs w:val="20"/>
        </w:rPr>
        <w:t xml:space="preserve"> </w:t>
      </w:r>
      <w:r w:rsidRPr="000669EC">
        <w:rPr>
          <w:rFonts w:ascii="Arial" w:hAnsi="Arial" w:cs="Arial"/>
          <w:sz w:val="20"/>
          <w:szCs w:val="20"/>
        </w:rPr>
        <w:t xml:space="preserve">Zhotoviteľa </w:t>
      </w:r>
      <w:r w:rsidR="006C17B5" w:rsidRPr="000669EC">
        <w:rPr>
          <w:rFonts w:ascii="Arial" w:hAnsi="Arial" w:cs="Arial"/>
          <w:sz w:val="20"/>
          <w:szCs w:val="20"/>
        </w:rPr>
        <w:t xml:space="preserve">a predložiť </w:t>
      </w:r>
      <w:r w:rsidRPr="000669EC">
        <w:rPr>
          <w:rFonts w:ascii="Arial" w:hAnsi="Arial" w:cs="Arial"/>
          <w:sz w:val="20"/>
          <w:szCs w:val="20"/>
        </w:rPr>
        <w:t xml:space="preserve">Objednávateľovi </w:t>
      </w:r>
      <w:r w:rsidR="006C17B5" w:rsidRPr="000669EC">
        <w:rPr>
          <w:rFonts w:ascii="Arial" w:hAnsi="Arial" w:cs="Arial"/>
          <w:sz w:val="20"/>
          <w:szCs w:val="20"/>
        </w:rPr>
        <w:t>písomnú správu o</w:t>
      </w:r>
      <w:r w:rsidRPr="000669EC">
        <w:rPr>
          <w:rFonts w:ascii="Arial" w:hAnsi="Arial" w:cs="Arial"/>
          <w:sz w:val="20"/>
          <w:szCs w:val="20"/>
        </w:rPr>
        <w:t xml:space="preserve"> ich </w:t>
      </w:r>
      <w:r w:rsidR="006C17B5" w:rsidRPr="000669EC">
        <w:rPr>
          <w:rFonts w:ascii="Arial" w:hAnsi="Arial" w:cs="Arial"/>
          <w:sz w:val="20"/>
          <w:szCs w:val="20"/>
        </w:rPr>
        <w:t xml:space="preserve">akceptovateľnosti v zmysle čl. 18 </w:t>
      </w:r>
      <w:r w:rsidR="00806F67" w:rsidRPr="000669EC">
        <w:rPr>
          <w:rFonts w:ascii="Arial" w:hAnsi="Arial" w:cs="Arial"/>
          <w:sz w:val="20"/>
          <w:szCs w:val="20"/>
        </w:rPr>
        <w:t>Zmluvných podmienok Zmluvy o</w:t>
      </w:r>
      <w:r w:rsidR="004A77E0" w:rsidRPr="000669EC">
        <w:rPr>
          <w:rFonts w:ascii="Arial" w:hAnsi="Arial" w:cs="Arial"/>
          <w:sz w:val="20"/>
          <w:szCs w:val="20"/>
        </w:rPr>
        <w:t> </w:t>
      </w:r>
      <w:r w:rsidR="00806F67" w:rsidRPr="000669EC">
        <w:rPr>
          <w:rFonts w:ascii="Arial" w:hAnsi="Arial" w:cs="Arial"/>
          <w:sz w:val="20"/>
          <w:szCs w:val="20"/>
        </w:rPr>
        <w:t>Dielo</w:t>
      </w:r>
      <w:r w:rsidR="004A77E0" w:rsidRPr="000669EC">
        <w:rPr>
          <w:rFonts w:ascii="Arial" w:hAnsi="Arial" w:cs="Arial"/>
          <w:sz w:val="20"/>
          <w:szCs w:val="20"/>
        </w:rPr>
        <w:t>.</w:t>
      </w:r>
      <w:r w:rsidR="00806F67" w:rsidRPr="000669EC">
        <w:rPr>
          <w:rFonts w:ascii="Arial" w:hAnsi="Arial"/>
          <w:b/>
          <w:sz w:val="20"/>
          <w:szCs w:val="20"/>
          <w:shd w:val="clear" w:color="auto" w:fill="FFD9FF"/>
        </w:rPr>
        <w:t xml:space="preserve"> </w:t>
      </w:r>
    </w:p>
    <w:p w14:paraId="5ECE2948" w14:textId="77777777" w:rsidR="00D24975" w:rsidRPr="002E1028" w:rsidRDefault="00D24975" w:rsidP="00D24975">
      <w:pPr>
        <w:tabs>
          <w:tab w:val="left" w:pos="426"/>
        </w:tabs>
        <w:ind w:left="426"/>
        <w:jc w:val="both"/>
        <w:rPr>
          <w:rFonts w:ascii="Arial" w:hAnsi="Arial" w:cs="Arial"/>
          <w:sz w:val="20"/>
          <w:szCs w:val="20"/>
        </w:rPr>
      </w:pPr>
    </w:p>
    <w:p w14:paraId="261299B5" w14:textId="77777777" w:rsidR="006C17B5" w:rsidRPr="002E1028" w:rsidRDefault="006C17B5" w:rsidP="005A6878">
      <w:pPr>
        <w:tabs>
          <w:tab w:val="left" w:pos="540"/>
        </w:tabs>
        <w:jc w:val="both"/>
        <w:rPr>
          <w:rFonts w:ascii="Arial" w:hAnsi="Arial" w:cs="Arial"/>
          <w:b/>
          <w:sz w:val="20"/>
          <w:szCs w:val="20"/>
        </w:rPr>
      </w:pPr>
      <w:r w:rsidRPr="002E1028">
        <w:rPr>
          <w:rFonts w:ascii="Arial" w:hAnsi="Arial" w:cs="Arial"/>
          <w:b/>
          <w:sz w:val="20"/>
          <w:szCs w:val="20"/>
        </w:rPr>
        <w:t>BOZP</w:t>
      </w:r>
    </w:p>
    <w:p w14:paraId="329F7378" w14:textId="77777777" w:rsidR="00536F59" w:rsidRPr="002E1028" w:rsidRDefault="00FA10DC"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Vykonávať</w:t>
      </w:r>
      <w:r w:rsidR="006C17B5" w:rsidRPr="002E1028">
        <w:rPr>
          <w:rFonts w:ascii="Arial" w:hAnsi="Arial" w:cs="Arial"/>
          <w:sz w:val="20"/>
          <w:szCs w:val="20"/>
        </w:rPr>
        <w:t xml:space="preserve"> činnosti koordinátora bezpečnosti </w:t>
      </w:r>
      <w:r w:rsidR="00795C02" w:rsidRPr="002E1028">
        <w:rPr>
          <w:rFonts w:ascii="Arial" w:hAnsi="Arial" w:cs="Arial"/>
          <w:sz w:val="20"/>
          <w:szCs w:val="20"/>
        </w:rPr>
        <w:t xml:space="preserve">v celom rozsahu stanovenom v § 6 ods. 2 </w:t>
      </w:r>
      <w:r w:rsidR="006C17B5" w:rsidRPr="002E1028">
        <w:rPr>
          <w:rFonts w:ascii="Arial" w:hAnsi="Arial" w:cs="Arial"/>
          <w:sz w:val="20"/>
          <w:szCs w:val="20"/>
        </w:rPr>
        <w:t xml:space="preserve">Nariadenia vlády SR č. 396/2006 Z. z. o minimálnych bezpečnostných a zdravotných požiadavkách na stavenisko </w:t>
      </w:r>
      <w:r w:rsidR="003E28B8">
        <w:rPr>
          <w:rFonts w:ascii="Arial" w:hAnsi="Arial" w:cs="Arial"/>
          <w:sz w:val="20"/>
          <w:szCs w:val="20"/>
        </w:rPr>
        <w:t xml:space="preserve">v znení neskorších predpisov </w:t>
      </w:r>
      <w:r w:rsidR="006C17B5" w:rsidRPr="002E1028">
        <w:rPr>
          <w:rFonts w:ascii="Arial" w:hAnsi="Arial" w:cs="Arial"/>
          <w:sz w:val="20"/>
          <w:szCs w:val="20"/>
        </w:rPr>
        <w:t>a dbať na plnenie požiadaviek vyplývajúcich z vyhlášky MDPTSR č. 55/2008 o projektovej dokumentácii stavieb diaľnic a ciest pre motorové vozidlá</w:t>
      </w:r>
      <w:r w:rsidR="00F32C92">
        <w:rPr>
          <w:rFonts w:ascii="Arial" w:hAnsi="Arial" w:cs="Arial"/>
          <w:sz w:val="20"/>
          <w:szCs w:val="20"/>
        </w:rPr>
        <w:t xml:space="preserve"> v znení neskorších predpisov</w:t>
      </w:r>
      <w:r w:rsidR="006C17B5" w:rsidRPr="002E1028">
        <w:rPr>
          <w:rFonts w:ascii="Arial" w:hAnsi="Arial" w:cs="Arial"/>
          <w:sz w:val="20"/>
          <w:szCs w:val="20"/>
        </w:rPr>
        <w:t xml:space="preserve">. </w:t>
      </w:r>
    </w:p>
    <w:p w14:paraId="2A1D9DB5"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Zhotoviteľa pri plnení požiadaviek na zabezpečenie ochrany zdravia a bezpečnosti pri práci na Stavenisku v súlade s platnými predpismi, Plánom </w:t>
      </w:r>
      <w:r w:rsidR="008D5F31" w:rsidRPr="002E1028">
        <w:rPr>
          <w:rFonts w:ascii="Arial" w:hAnsi="Arial" w:cs="Arial"/>
          <w:sz w:val="20"/>
          <w:szCs w:val="20"/>
        </w:rPr>
        <w:t>bezpečnosti a ochrany zdravia pri práci (ďalej len „Plán BOZP“)</w:t>
      </w:r>
      <w:r w:rsidRPr="002E1028">
        <w:rPr>
          <w:rFonts w:ascii="Arial" w:hAnsi="Arial" w:cs="Arial"/>
          <w:sz w:val="20"/>
          <w:szCs w:val="20"/>
        </w:rPr>
        <w:t xml:space="preserve"> (vrátane  jeho zmien</w:t>
      </w:r>
      <w:r w:rsidR="00311D39" w:rsidRPr="002E1028">
        <w:rPr>
          <w:rFonts w:ascii="Arial" w:hAnsi="Arial" w:cs="Arial"/>
          <w:sz w:val="20"/>
          <w:szCs w:val="20"/>
        </w:rPr>
        <w:t xml:space="preserve"> a úprav</w:t>
      </w:r>
      <w:r w:rsidRPr="002E1028">
        <w:rPr>
          <w:rFonts w:ascii="Arial" w:hAnsi="Arial" w:cs="Arial"/>
          <w:sz w:val="20"/>
          <w:szCs w:val="20"/>
        </w:rPr>
        <w:t xml:space="preserve">) a požiadaviek </w:t>
      </w:r>
      <w:r w:rsidR="007E36E5" w:rsidRPr="002E1028">
        <w:rPr>
          <w:rFonts w:ascii="Arial" w:hAnsi="Arial" w:cs="Arial"/>
          <w:sz w:val="20"/>
          <w:szCs w:val="20"/>
        </w:rPr>
        <w:lastRenderedPageBreak/>
        <w:t>z </w:t>
      </w:r>
      <w:r w:rsidRPr="002E1028">
        <w:rPr>
          <w:rFonts w:ascii="Arial" w:hAnsi="Arial" w:cs="Arial"/>
          <w:sz w:val="20"/>
          <w:szCs w:val="20"/>
        </w:rPr>
        <w:t>projektovej</w:t>
      </w:r>
      <w:r w:rsidR="007E36E5" w:rsidRPr="002E1028">
        <w:rPr>
          <w:rFonts w:ascii="Arial" w:hAnsi="Arial" w:cs="Arial"/>
          <w:sz w:val="20"/>
          <w:szCs w:val="20"/>
        </w:rPr>
        <w:t xml:space="preserve"> </w:t>
      </w:r>
      <w:r w:rsidRPr="002E1028">
        <w:rPr>
          <w:rFonts w:ascii="Arial" w:hAnsi="Arial" w:cs="Arial"/>
          <w:sz w:val="20"/>
          <w:szCs w:val="20"/>
        </w:rPr>
        <w:t>dokumentácie</w:t>
      </w:r>
      <w:r w:rsidR="00FD466F" w:rsidRPr="002E1028">
        <w:rPr>
          <w:rFonts w:ascii="Arial" w:hAnsi="Arial" w:cs="Arial"/>
          <w:sz w:val="20"/>
          <w:szCs w:val="20"/>
        </w:rPr>
        <w:t xml:space="preserve"> a</w:t>
      </w:r>
      <w:r w:rsidR="00F01C14" w:rsidRPr="002E1028">
        <w:rPr>
          <w:rFonts w:ascii="Arial" w:hAnsi="Arial" w:cs="Arial"/>
          <w:sz w:val="20"/>
          <w:szCs w:val="20"/>
        </w:rPr>
        <w:t xml:space="preserve"> </w:t>
      </w:r>
      <w:r w:rsidR="00126882" w:rsidRPr="002E1028">
        <w:rPr>
          <w:rFonts w:ascii="Arial" w:hAnsi="Arial" w:cs="Arial"/>
          <w:sz w:val="20"/>
          <w:szCs w:val="20"/>
        </w:rPr>
        <w:t>D</w:t>
      </w:r>
      <w:r w:rsidR="00FD466F" w:rsidRPr="002E1028">
        <w:rPr>
          <w:rFonts w:ascii="Arial" w:hAnsi="Arial" w:cs="Arial"/>
          <w:sz w:val="20"/>
          <w:szCs w:val="20"/>
        </w:rPr>
        <w:t xml:space="preserve">okumentácie </w:t>
      </w:r>
      <w:r w:rsidR="00126882" w:rsidRPr="002E1028">
        <w:rPr>
          <w:rFonts w:ascii="Arial" w:hAnsi="Arial" w:cs="Arial"/>
          <w:sz w:val="20"/>
          <w:szCs w:val="20"/>
        </w:rPr>
        <w:t>Z</w:t>
      </w:r>
      <w:r w:rsidR="00FD466F" w:rsidRPr="002E1028">
        <w:rPr>
          <w:rFonts w:ascii="Arial" w:hAnsi="Arial" w:cs="Arial"/>
          <w:sz w:val="20"/>
          <w:szCs w:val="20"/>
        </w:rPr>
        <w:t xml:space="preserve">hotoviteľa </w:t>
      </w:r>
      <w:r w:rsidR="00F01C14" w:rsidRPr="002E1028">
        <w:rPr>
          <w:rFonts w:ascii="Arial" w:hAnsi="Arial" w:cs="Arial"/>
          <w:sz w:val="20"/>
          <w:szCs w:val="20"/>
        </w:rPr>
        <w:t>–</w:t>
      </w:r>
      <w:r w:rsidRPr="002E1028">
        <w:rPr>
          <w:rFonts w:ascii="Arial" w:hAnsi="Arial" w:cs="Arial"/>
          <w:sz w:val="20"/>
          <w:szCs w:val="20"/>
        </w:rPr>
        <w:t xml:space="preserve">v časti </w:t>
      </w:r>
      <w:r w:rsidR="007E36E5" w:rsidRPr="002E1028">
        <w:rPr>
          <w:rFonts w:ascii="Arial" w:hAnsi="Arial" w:cs="Arial"/>
          <w:sz w:val="20"/>
          <w:szCs w:val="20"/>
        </w:rPr>
        <w:t xml:space="preserve">ustanovení  na ochranu </w:t>
      </w:r>
      <w:r w:rsidRPr="002E1028">
        <w:rPr>
          <w:rFonts w:ascii="Arial" w:hAnsi="Arial" w:cs="Arial"/>
          <w:sz w:val="20"/>
          <w:szCs w:val="20"/>
        </w:rPr>
        <w:t>zdravia a bezpečnosti pri práci na Stavenisku.</w:t>
      </w:r>
    </w:p>
    <w:p w14:paraId="4D37FDCC" w14:textId="77777777" w:rsidR="005E18E3" w:rsidRPr="002E1028" w:rsidRDefault="005E18E3"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w:t>
      </w:r>
      <w:r w:rsidR="00005022" w:rsidRPr="002E1028">
        <w:rPr>
          <w:rFonts w:ascii="Arial" w:hAnsi="Arial" w:cs="Arial"/>
          <w:sz w:val="20"/>
          <w:szCs w:val="20"/>
        </w:rPr>
        <w:t xml:space="preserve">nasledovné </w:t>
      </w:r>
      <w:r w:rsidRPr="002E1028">
        <w:rPr>
          <w:rFonts w:ascii="Arial" w:hAnsi="Arial" w:cs="Arial"/>
          <w:sz w:val="20"/>
          <w:szCs w:val="20"/>
        </w:rPr>
        <w:t xml:space="preserve">opatrenia </w:t>
      </w:r>
      <w:r w:rsidR="00CD57DA" w:rsidRPr="002E1028">
        <w:rPr>
          <w:rFonts w:ascii="Arial" w:hAnsi="Arial" w:cs="Arial"/>
          <w:sz w:val="20"/>
          <w:szCs w:val="20"/>
        </w:rPr>
        <w:t xml:space="preserve">prijaté </w:t>
      </w:r>
      <w:r w:rsidRPr="002E1028">
        <w:rPr>
          <w:rFonts w:ascii="Arial" w:hAnsi="Arial" w:cs="Arial"/>
          <w:sz w:val="20"/>
          <w:szCs w:val="20"/>
        </w:rPr>
        <w:t>Objednávateľ</w:t>
      </w:r>
      <w:r w:rsidR="006A238E" w:rsidRPr="002E1028">
        <w:rPr>
          <w:rFonts w:ascii="Arial" w:hAnsi="Arial" w:cs="Arial"/>
          <w:sz w:val="20"/>
          <w:szCs w:val="20"/>
        </w:rPr>
        <w:t>om</w:t>
      </w:r>
      <w:r w:rsidR="00005022" w:rsidRPr="002E1028">
        <w:rPr>
          <w:rFonts w:ascii="Arial" w:hAnsi="Arial" w:cs="Arial"/>
          <w:sz w:val="20"/>
          <w:szCs w:val="20"/>
        </w:rPr>
        <w:t xml:space="preserve"> </w:t>
      </w:r>
      <w:r w:rsidRPr="002E1028">
        <w:rPr>
          <w:rFonts w:ascii="Arial" w:hAnsi="Arial" w:cs="Arial"/>
          <w:sz w:val="20"/>
          <w:szCs w:val="20"/>
        </w:rPr>
        <w:t>v oblasti BOZP</w:t>
      </w:r>
      <w:r w:rsidR="00005022" w:rsidRPr="002E1028">
        <w:rPr>
          <w:rFonts w:ascii="Arial" w:hAnsi="Arial" w:cs="Arial"/>
          <w:sz w:val="20"/>
          <w:szCs w:val="20"/>
        </w:rPr>
        <w:t xml:space="preserve"> </w:t>
      </w:r>
      <w:r w:rsidR="00484FEC" w:rsidRPr="002E1028">
        <w:rPr>
          <w:rFonts w:ascii="Arial" w:hAnsi="Arial" w:cs="Arial"/>
          <w:sz w:val="20"/>
          <w:szCs w:val="20"/>
        </w:rPr>
        <w:t xml:space="preserve">pre </w:t>
      </w:r>
      <w:r w:rsidR="00005022" w:rsidRPr="002E1028">
        <w:rPr>
          <w:rFonts w:ascii="Arial" w:hAnsi="Arial" w:cs="Arial"/>
          <w:sz w:val="20"/>
          <w:szCs w:val="20"/>
        </w:rPr>
        <w:t>všetky stavby NDS</w:t>
      </w:r>
      <w:r w:rsidR="00A13414" w:rsidRPr="002E1028">
        <w:rPr>
          <w:rFonts w:ascii="Arial" w:hAnsi="Arial" w:cs="Arial"/>
          <w:sz w:val="20"/>
          <w:szCs w:val="20"/>
        </w:rPr>
        <w:t xml:space="preserve"> </w:t>
      </w:r>
      <w:proofErr w:type="spellStart"/>
      <w:r w:rsidR="00005022" w:rsidRPr="002E1028">
        <w:rPr>
          <w:rFonts w:ascii="Arial" w:hAnsi="Arial" w:cs="Arial"/>
          <w:sz w:val="20"/>
          <w:szCs w:val="20"/>
        </w:rPr>
        <w:t>a.s</w:t>
      </w:r>
      <w:proofErr w:type="spellEnd"/>
      <w:r w:rsidRPr="002E1028">
        <w:rPr>
          <w:rFonts w:ascii="Arial" w:hAnsi="Arial" w:cs="Arial"/>
          <w:sz w:val="20"/>
          <w:szCs w:val="20"/>
        </w:rPr>
        <w:t xml:space="preserve">: </w:t>
      </w:r>
    </w:p>
    <w:p w14:paraId="78105B2A" w14:textId="77777777" w:rsidR="00536F59" w:rsidRPr="002E1028" w:rsidRDefault="006C17B5" w:rsidP="005E18E3">
      <w:pPr>
        <w:tabs>
          <w:tab w:val="left" w:pos="426"/>
        </w:tabs>
        <w:ind w:left="426"/>
        <w:jc w:val="both"/>
        <w:rPr>
          <w:rFonts w:ascii="Arial" w:hAnsi="Arial" w:cs="Arial"/>
          <w:sz w:val="20"/>
          <w:szCs w:val="20"/>
        </w:rPr>
      </w:pPr>
      <w:r w:rsidRPr="002E1028">
        <w:rPr>
          <w:rFonts w:ascii="Arial" w:hAnsi="Arial" w:cs="Arial"/>
          <w:sz w:val="20"/>
          <w:szCs w:val="20"/>
        </w:rPr>
        <w:t>Na pravidelných Kontrolných dňoch stavby vždy vyžadovať od:</w:t>
      </w:r>
    </w:p>
    <w:p w14:paraId="26865538" w14:textId="3A4AA196" w:rsidR="00536F59" w:rsidRPr="002E1028" w:rsidRDefault="006C17B5" w:rsidP="00E00706">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Predstaviteľa Zhotoviteľa</w:t>
      </w:r>
      <w:r w:rsidR="008D7DDA" w:rsidRPr="002E1028">
        <w:rPr>
          <w:rFonts w:ascii="Arial" w:hAnsi="Arial" w:cs="Arial"/>
          <w:sz w:val="20"/>
          <w:szCs w:val="20"/>
        </w:rPr>
        <w:t xml:space="preserve"> a/</w:t>
      </w:r>
      <w:r w:rsidR="00361CA2" w:rsidRPr="002E1028">
        <w:rPr>
          <w:rFonts w:ascii="Arial" w:hAnsi="Arial" w:cs="Arial"/>
          <w:sz w:val="20"/>
          <w:szCs w:val="20"/>
        </w:rPr>
        <w:t>resp. od  Objednávateľa</w:t>
      </w:r>
      <w:r w:rsidR="008D7DDA" w:rsidRPr="002E1028">
        <w:rPr>
          <w:rFonts w:ascii="Arial" w:hAnsi="Arial" w:cs="Arial"/>
          <w:sz w:val="20"/>
          <w:szCs w:val="20"/>
        </w:rPr>
        <w:t xml:space="preserve"> (podľa druhu zabezpečovanej zmeny projektovej dokumentácie)</w:t>
      </w:r>
      <w:r w:rsidR="00361CA2" w:rsidRPr="002E1028">
        <w:rPr>
          <w:rFonts w:ascii="Arial" w:hAnsi="Arial" w:cs="Arial"/>
          <w:sz w:val="20"/>
          <w:szCs w:val="20"/>
        </w:rPr>
        <w:t xml:space="preserve"> </w:t>
      </w:r>
      <w:r w:rsidRPr="002E1028">
        <w:rPr>
          <w:rFonts w:ascii="Arial" w:hAnsi="Arial" w:cs="Arial"/>
          <w:sz w:val="20"/>
          <w:szCs w:val="20"/>
        </w:rPr>
        <w:t xml:space="preserve">predloženie písomnej informácie o zmenách v projektovej dokumentácii </w:t>
      </w:r>
      <w:r w:rsidR="005F4FD2" w:rsidRPr="002E1028">
        <w:rPr>
          <w:rFonts w:ascii="Arial" w:hAnsi="Arial" w:cs="Arial"/>
          <w:sz w:val="20"/>
          <w:szCs w:val="20"/>
        </w:rPr>
        <w:t>(</w:t>
      </w:r>
      <w:r w:rsidRPr="002E1028">
        <w:rPr>
          <w:rFonts w:ascii="Arial" w:hAnsi="Arial" w:cs="Arial"/>
          <w:sz w:val="20"/>
          <w:szCs w:val="20"/>
        </w:rPr>
        <w:t>Dokumentácií na stavebné povolenie („DSP“)</w:t>
      </w:r>
      <w:r w:rsidR="002D2B96">
        <w:rPr>
          <w:rFonts w:ascii="Arial" w:hAnsi="Arial" w:cs="Arial"/>
          <w:sz w:val="20"/>
          <w:szCs w:val="20"/>
        </w:rPr>
        <w:t xml:space="preserve"> </w:t>
      </w:r>
      <w:r w:rsidR="00C811D1">
        <w:rPr>
          <w:rFonts w:ascii="Arial" w:hAnsi="Arial" w:cs="Arial"/>
          <w:sz w:val="20"/>
          <w:szCs w:val="20"/>
        </w:rPr>
        <w:t>(</w:t>
      </w:r>
      <w:r w:rsidR="002D2B96" w:rsidRPr="002E1028">
        <w:rPr>
          <w:rFonts w:ascii="Arial" w:hAnsi="Arial" w:cs="Arial"/>
          <w:sz w:val="20"/>
          <w:szCs w:val="20"/>
        </w:rPr>
        <w:t>ak jej vypracovanie je požadované v rozsahu stanovenom v Zmluve o</w:t>
      </w:r>
      <w:r w:rsidR="00C811D1">
        <w:rPr>
          <w:rFonts w:ascii="Arial" w:hAnsi="Arial" w:cs="Arial"/>
          <w:sz w:val="20"/>
          <w:szCs w:val="20"/>
        </w:rPr>
        <w:t> </w:t>
      </w:r>
      <w:r w:rsidR="002D2B96" w:rsidRPr="002E1028">
        <w:rPr>
          <w:rFonts w:ascii="Arial" w:hAnsi="Arial" w:cs="Arial"/>
          <w:sz w:val="20"/>
          <w:szCs w:val="20"/>
        </w:rPr>
        <w:t>Dielo</w:t>
      </w:r>
      <w:r w:rsidR="00C811D1">
        <w:rPr>
          <w:rFonts w:ascii="Arial" w:hAnsi="Arial" w:cs="Arial"/>
          <w:sz w:val="20"/>
          <w:szCs w:val="20"/>
        </w:rPr>
        <w:t>)</w:t>
      </w:r>
      <w:r w:rsidRPr="002E1028">
        <w:rPr>
          <w:rFonts w:ascii="Arial" w:hAnsi="Arial" w:cs="Arial"/>
          <w:sz w:val="20"/>
          <w:szCs w:val="20"/>
        </w:rPr>
        <w:t xml:space="preserve">, Dokumentácií na realizáciu prác („DRS“), (ďalej len „PD“) a k nej vyhotovenej </w:t>
      </w:r>
      <w:r w:rsidR="00484FEC" w:rsidRPr="002E1028">
        <w:rPr>
          <w:rFonts w:ascii="Arial" w:hAnsi="Arial" w:cs="Arial"/>
          <w:sz w:val="20"/>
          <w:szCs w:val="20"/>
        </w:rPr>
        <w:t>D</w:t>
      </w:r>
      <w:r w:rsidR="005B2B3D" w:rsidRPr="002E1028">
        <w:rPr>
          <w:rFonts w:ascii="Arial" w:hAnsi="Arial" w:cs="Arial"/>
          <w:sz w:val="20"/>
          <w:szCs w:val="20"/>
        </w:rPr>
        <w:t xml:space="preserve">okumentácie </w:t>
      </w:r>
      <w:r w:rsidR="00484FEC" w:rsidRPr="002E1028">
        <w:rPr>
          <w:rFonts w:ascii="Arial" w:hAnsi="Arial" w:cs="Arial"/>
          <w:sz w:val="20"/>
          <w:szCs w:val="20"/>
        </w:rPr>
        <w:t>Z</w:t>
      </w:r>
      <w:r w:rsidR="005B2B3D" w:rsidRPr="002E1028">
        <w:rPr>
          <w:rFonts w:ascii="Arial" w:hAnsi="Arial" w:cs="Arial"/>
          <w:sz w:val="20"/>
          <w:szCs w:val="20"/>
        </w:rPr>
        <w:t>hotoviteľa (</w:t>
      </w:r>
      <w:r w:rsidRPr="002E1028">
        <w:rPr>
          <w:rFonts w:ascii="Arial" w:hAnsi="Arial" w:cs="Arial"/>
          <w:sz w:val="20"/>
          <w:szCs w:val="20"/>
        </w:rPr>
        <w:t>výrobnotechnickej dokumentácie („VTD“) ,Dokumentácie na vykonanie prác („DVP“)</w:t>
      </w:r>
      <w:r w:rsidR="005B2B3D" w:rsidRPr="002E1028">
        <w:rPr>
          <w:rFonts w:ascii="Arial" w:hAnsi="Arial" w:cs="Arial"/>
          <w:sz w:val="20"/>
          <w:szCs w:val="20"/>
        </w:rPr>
        <w:t xml:space="preserve"> a technologický postup)</w:t>
      </w:r>
      <w:r w:rsidRPr="002E1028">
        <w:rPr>
          <w:rFonts w:ascii="Arial" w:hAnsi="Arial" w:cs="Arial"/>
          <w:sz w:val="20"/>
          <w:szCs w:val="20"/>
        </w:rPr>
        <w:t xml:space="preserve"> </w:t>
      </w:r>
      <w:r w:rsidR="004F1482">
        <w:rPr>
          <w:rFonts w:ascii="Arial" w:hAnsi="Arial" w:cs="Arial"/>
          <w:sz w:val="20"/>
          <w:szCs w:val="20"/>
        </w:rPr>
        <w:t>(ak jej vypracovanie je požadované v rozsahu stavenom v Zmluve o Dielo)</w:t>
      </w:r>
      <w:r w:rsidRPr="002E1028">
        <w:rPr>
          <w:rFonts w:ascii="Arial" w:hAnsi="Arial" w:cs="Arial"/>
          <w:sz w:val="20"/>
          <w:szCs w:val="20"/>
        </w:rPr>
        <w:t>s následnou potrebou zmeny Plánu bezpečnosti a ochrany zdravia pri práci.</w:t>
      </w:r>
    </w:p>
    <w:p w14:paraId="0A7FFBAC" w14:textId="77777777" w:rsidR="00536F59" w:rsidRPr="002E1028" w:rsidRDefault="006C17B5" w:rsidP="00E00706">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koordinátora dokumentácie písomnú informáciu o premietnutí deklarovaných zmien PD a </w:t>
      </w:r>
      <w:r w:rsidR="005F4FD2" w:rsidRPr="002E1028">
        <w:rPr>
          <w:rFonts w:ascii="Arial" w:hAnsi="Arial" w:cs="Arial"/>
          <w:sz w:val="20"/>
          <w:szCs w:val="20"/>
        </w:rPr>
        <w:t>D</w:t>
      </w:r>
      <w:r w:rsidR="005B2B3D" w:rsidRPr="002E1028">
        <w:rPr>
          <w:rFonts w:ascii="Arial" w:hAnsi="Arial" w:cs="Arial"/>
          <w:sz w:val="20"/>
          <w:szCs w:val="20"/>
        </w:rPr>
        <w:t xml:space="preserve">okumentácie </w:t>
      </w:r>
      <w:r w:rsidR="00FC39F4" w:rsidRPr="002E1028">
        <w:rPr>
          <w:rFonts w:ascii="Arial" w:hAnsi="Arial" w:cs="Arial"/>
          <w:sz w:val="20"/>
          <w:szCs w:val="20"/>
        </w:rPr>
        <w:t>Z</w:t>
      </w:r>
      <w:r w:rsidR="005B2B3D" w:rsidRPr="002E1028">
        <w:rPr>
          <w:rFonts w:ascii="Arial" w:hAnsi="Arial" w:cs="Arial"/>
          <w:sz w:val="20"/>
          <w:szCs w:val="20"/>
        </w:rPr>
        <w:t xml:space="preserve">hotoviteľa </w:t>
      </w:r>
      <w:r w:rsidRPr="002E1028">
        <w:rPr>
          <w:rFonts w:ascii="Arial" w:hAnsi="Arial" w:cs="Arial"/>
          <w:sz w:val="20"/>
          <w:szCs w:val="20"/>
        </w:rPr>
        <w:t>v  zmene Plánu BOZP so zohľadnením časov</w:t>
      </w:r>
      <w:r w:rsidR="008D5F31" w:rsidRPr="002E1028">
        <w:rPr>
          <w:rFonts w:ascii="Arial" w:hAnsi="Arial" w:cs="Arial"/>
          <w:sz w:val="20"/>
          <w:szCs w:val="20"/>
        </w:rPr>
        <w:t xml:space="preserve">ého </w:t>
      </w:r>
      <w:r w:rsidRPr="002E1028">
        <w:rPr>
          <w:rFonts w:ascii="Arial" w:hAnsi="Arial" w:cs="Arial"/>
          <w:sz w:val="20"/>
          <w:szCs w:val="20"/>
        </w:rPr>
        <w:t>priebeh</w:t>
      </w:r>
      <w:r w:rsidR="008D5F31" w:rsidRPr="002E1028">
        <w:rPr>
          <w:rFonts w:ascii="Arial" w:hAnsi="Arial" w:cs="Arial"/>
          <w:sz w:val="20"/>
          <w:szCs w:val="20"/>
        </w:rPr>
        <w:t>u</w:t>
      </w:r>
      <w:r w:rsidRPr="002E1028">
        <w:rPr>
          <w:rFonts w:ascii="Arial" w:hAnsi="Arial" w:cs="Arial"/>
          <w:sz w:val="20"/>
          <w:szCs w:val="20"/>
        </w:rPr>
        <w:t xml:space="preserve"> prác a ich časovú nadväznosť pri nevyhnutnej potrebe súčasného výkonu viacerých činností, ktorými sa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a ďalší zhotovitelia Objednávateľa na Stavenisku ohrozujú pri stavebných prácach a  pri prácach s osobitným nebezpečenstvom a vykonanú úpravu pravidiel na vykonávanie prác na Stavenisku a  osobitných opatrení pre práce s osobitným </w:t>
      </w:r>
      <w:r w:rsidR="00795C02" w:rsidRPr="002E1028">
        <w:rPr>
          <w:rFonts w:ascii="Arial" w:hAnsi="Arial" w:cs="Arial"/>
          <w:sz w:val="20"/>
          <w:szCs w:val="20"/>
        </w:rPr>
        <w:t>nebezpečenstvom</w:t>
      </w:r>
      <w:r w:rsidR="005F4FD2" w:rsidRPr="002E1028">
        <w:rPr>
          <w:rFonts w:ascii="Arial" w:hAnsi="Arial" w:cs="Arial"/>
          <w:sz w:val="20"/>
          <w:szCs w:val="20"/>
        </w:rPr>
        <w:t>.</w:t>
      </w:r>
    </w:p>
    <w:p w14:paraId="6AE69D0B" w14:textId="77777777" w:rsidR="00536F59" w:rsidRPr="002E1028" w:rsidRDefault="006C17B5" w:rsidP="00E00706">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koordinátora bezpečnosti písomnú informáciu o plnení Plánu  </w:t>
      </w:r>
      <w:r w:rsidR="008D5F31" w:rsidRPr="002E1028">
        <w:rPr>
          <w:rFonts w:ascii="Arial" w:hAnsi="Arial" w:cs="Arial"/>
          <w:sz w:val="20"/>
          <w:szCs w:val="20"/>
        </w:rPr>
        <w:t>BOZP</w:t>
      </w:r>
      <w:r w:rsidRPr="002E1028">
        <w:rPr>
          <w:rFonts w:ascii="Arial" w:hAnsi="Arial" w:cs="Arial"/>
          <w:sz w:val="20"/>
          <w:szCs w:val="20"/>
        </w:rPr>
        <w:t xml:space="preserve"> a ostatných opatrení, doplnenú o uskutočnené zmeny v Pláne </w:t>
      </w:r>
      <w:r w:rsidR="008D5F31" w:rsidRPr="002E1028">
        <w:rPr>
          <w:rFonts w:ascii="Arial" w:hAnsi="Arial" w:cs="Arial"/>
          <w:sz w:val="20"/>
          <w:szCs w:val="20"/>
        </w:rPr>
        <w:t>BOZP</w:t>
      </w:r>
      <w:r w:rsidR="00BF7EAA" w:rsidRPr="002E1028">
        <w:rPr>
          <w:rFonts w:ascii="Arial" w:hAnsi="Arial" w:cs="Arial"/>
          <w:sz w:val="20"/>
          <w:szCs w:val="20"/>
        </w:rPr>
        <w:t>,</w:t>
      </w:r>
      <w:r w:rsidRPr="002E1028">
        <w:rPr>
          <w:rFonts w:ascii="Arial" w:hAnsi="Arial" w:cs="Arial"/>
          <w:sz w:val="20"/>
          <w:szCs w:val="20"/>
        </w:rPr>
        <w:t xml:space="preserve"> vyhotovenom na základe zmien PD a </w:t>
      </w:r>
      <w:r w:rsidR="005F4FD2" w:rsidRPr="002E1028">
        <w:rPr>
          <w:rFonts w:ascii="Arial" w:hAnsi="Arial" w:cs="Arial"/>
          <w:sz w:val="20"/>
          <w:szCs w:val="20"/>
        </w:rPr>
        <w:t>D</w:t>
      </w:r>
      <w:r w:rsidR="005B2B3D" w:rsidRPr="002E1028">
        <w:rPr>
          <w:rFonts w:ascii="Arial" w:hAnsi="Arial" w:cs="Arial"/>
          <w:sz w:val="20"/>
          <w:szCs w:val="20"/>
        </w:rPr>
        <w:t xml:space="preserve">okumentácii </w:t>
      </w:r>
      <w:r w:rsidR="005F4FD2" w:rsidRPr="002E1028">
        <w:rPr>
          <w:rFonts w:ascii="Arial" w:hAnsi="Arial" w:cs="Arial"/>
          <w:sz w:val="20"/>
          <w:szCs w:val="20"/>
        </w:rPr>
        <w:t>Z</w:t>
      </w:r>
      <w:r w:rsidR="005B2B3D" w:rsidRPr="002E1028">
        <w:rPr>
          <w:rFonts w:ascii="Arial" w:hAnsi="Arial" w:cs="Arial"/>
          <w:sz w:val="20"/>
          <w:szCs w:val="20"/>
        </w:rPr>
        <w:t>hotoviteľa</w:t>
      </w:r>
      <w:r w:rsidR="00A47988" w:rsidRPr="002E1028">
        <w:rPr>
          <w:rFonts w:ascii="Arial" w:hAnsi="Arial" w:cs="Arial"/>
          <w:sz w:val="20"/>
          <w:szCs w:val="20"/>
        </w:rPr>
        <w:t xml:space="preserve"> </w:t>
      </w:r>
      <w:r w:rsidRPr="002E1028">
        <w:rPr>
          <w:rFonts w:ascii="Arial" w:hAnsi="Arial" w:cs="Arial"/>
          <w:sz w:val="20"/>
          <w:szCs w:val="20"/>
        </w:rPr>
        <w:t>pri stavebných prácach a pri prácach s osobitným nebezpečenstvom</w:t>
      </w:r>
      <w:r w:rsidR="00311D39" w:rsidRPr="002E1028">
        <w:rPr>
          <w:rFonts w:ascii="Arial" w:hAnsi="Arial" w:cs="Arial"/>
          <w:sz w:val="20"/>
          <w:szCs w:val="20"/>
        </w:rPr>
        <w:t xml:space="preserve"> a </w:t>
      </w:r>
      <w:r w:rsidR="007239E1" w:rsidRPr="002E1028">
        <w:rPr>
          <w:rFonts w:ascii="Arial" w:hAnsi="Arial" w:cs="Arial"/>
          <w:sz w:val="20"/>
          <w:szCs w:val="20"/>
        </w:rPr>
        <w:t xml:space="preserve">o </w:t>
      </w:r>
      <w:r w:rsidR="008D5F31" w:rsidRPr="002E1028">
        <w:rPr>
          <w:rFonts w:ascii="Arial" w:hAnsi="Arial" w:cs="Arial"/>
          <w:sz w:val="20"/>
          <w:szCs w:val="20"/>
        </w:rPr>
        <w:t xml:space="preserve">kontrole </w:t>
      </w:r>
      <w:r w:rsidRPr="002E1028">
        <w:rPr>
          <w:rFonts w:ascii="Arial" w:hAnsi="Arial" w:cs="Arial"/>
          <w:sz w:val="20"/>
          <w:szCs w:val="20"/>
        </w:rPr>
        <w:t>stav</w:t>
      </w:r>
      <w:r w:rsidR="008D5F31" w:rsidRPr="002E1028">
        <w:rPr>
          <w:rFonts w:ascii="Arial" w:hAnsi="Arial" w:cs="Arial"/>
          <w:sz w:val="20"/>
          <w:szCs w:val="20"/>
        </w:rPr>
        <w:t>u</w:t>
      </w:r>
      <w:r w:rsidRPr="002E1028">
        <w:rPr>
          <w:rFonts w:ascii="Arial" w:hAnsi="Arial" w:cs="Arial"/>
          <w:sz w:val="20"/>
          <w:szCs w:val="20"/>
        </w:rPr>
        <w:t xml:space="preserve"> informovanosti Zhotoviteľa a zainteresovaných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ďalších zhotoviteľov Objednávateľa na Stavenisku a celkovej pripravenosti na bezpečné vykonávanie uvedených a súvisiacich prác.</w:t>
      </w:r>
    </w:p>
    <w:p w14:paraId="2C23AB9A" w14:textId="77777777" w:rsidR="00F915CC" w:rsidRPr="002E1028" w:rsidRDefault="00B606E2" w:rsidP="00F915CC">
      <w:pPr>
        <w:pStyle w:val="Odsekzoznamu"/>
        <w:ind w:left="709"/>
        <w:jc w:val="both"/>
        <w:rPr>
          <w:rFonts w:ascii="Arial" w:hAnsi="Arial" w:cs="Arial"/>
          <w:sz w:val="20"/>
          <w:szCs w:val="20"/>
        </w:rPr>
      </w:pPr>
      <w:r w:rsidRPr="002E1028">
        <w:rPr>
          <w:rFonts w:ascii="Arial" w:hAnsi="Arial" w:cs="Arial"/>
          <w:sz w:val="20"/>
          <w:szCs w:val="20"/>
        </w:rPr>
        <w:t>Ďalej v nej doplní informáciu o úpravách v pláne BOZ</w:t>
      </w:r>
      <w:r w:rsidR="00891842" w:rsidRPr="002E1028">
        <w:rPr>
          <w:rFonts w:ascii="Arial" w:hAnsi="Arial" w:cs="Arial"/>
          <w:sz w:val="20"/>
          <w:szCs w:val="20"/>
        </w:rPr>
        <w:t>P</w:t>
      </w:r>
      <w:r w:rsidR="007233BF" w:rsidRPr="002E1028">
        <w:rPr>
          <w:rFonts w:ascii="Arial" w:hAnsi="Arial" w:cs="Arial"/>
          <w:sz w:val="20"/>
          <w:szCs w:val="20"/>
        </w:rPr>
        <w:t>,</w:t>
      </w:r>
      <w:r w:rsidRPr="002E1028">
        <w:rPr>
          <w:rFonts w:ascii="Arial" w:hAnsi="Arial" w:cs="Arial"/>
          <w:sz w:val="20"/>
          <w:szCs w:val="20"/>
        </w:rPr>
        <w:t xml:space="preserve"> ktoré sám vykonal.</w:t>
      </w:r>
    </w:p>
    <w:p w14:paraId="6F7B0F7B" w14:textId="77777777" w:rsidR="00B16530" w:rsidRPr="002E1028" w:rsidRDefault="00B16530" w:rsidP="00F915CC">
      <w:pPr>
        <w:pStyle w:val="Odsekzoznamu"/>
        <w:ind w:left="709"/>
        <w:jc w:val="both"/>
        <w:rPr>
          <w:rFonts w:ascii="Arial" w:hAnsi="Arial" w:cs="Arial"/>
          <w:sz w:val="20"/>
          <w:szCs w:val="20"/>
        </w:rPr>
      </w:pPr>
    </w:p>
    <w:p w14:paraId="5F0DC809" w14:textId="77777777" w:rsidR="00536F59" w:rsidRPr="002E1028" w:rsidRDefault="006C17B5" w:rsidP="00E00706">
      <w:pPr>
        <w:pStyle w:val="Odsekzoznamu"/>
        <w:numPr>
          <w:ilvl w:val="0"/>
          <w:numId w:val="18"/>
        </w:numPr>
        <w:tabs>
          <w:tab w:val="left" w:pos="426"/>
          <w:tab w:val="left" w:pos="709"/>
        </w:tabs>
        <w:ind w:left="426" w:hanging="426"/>
        <w:jc w:val="both"/>
        <w:rPr>
          <w:rFonts w:ascii="Arial" w:hAnsi="Arial" w:cs="Arial"/>
          <w:strike/>
          <w:sz w:val="20"/>
          <w:szCs w:val="20"/>
        </w:rPr>
      </w:pPr>
      <w:r w:rsidRPr="002E1028">
        <w:rPr>
          <w:rFonts w:ascii="Arial" w:hAnsi="Arial" w:cs="Arial"/>
          <w:sz w:val="20"/>
          <w:szCs w:val="20"/>
        </w:rPr>
        <w:t>Priebežne vykonávať kontrolu aktuálnosti Plánu BOZP, spočívajúcu v</w:t>
      </w:r>
      <w:r w:rsidR="00FB32C0" w:rsidRPr="002E1028">
        <w:rPr>
          <w:rFonts w:ascii="Arial" w:hAnsi="Arial" w:cs="Arial"/>
          <w:sz w:val="20"/>
          <w:szCs w:val="20"/>
        </w:rPr>
        <w:t xml:space="preserve"> kontrole </w:t>
      </w:r>
      <w:r w:rsidRPr="002E1028">
        <w:rPr>
          <w:rFonts w:ascii="Arial" w:hAnsi="Arial" w:cs="Arial"/>
          <w:sz w:val="20"/>
          <w:szCs w:val="20"/>
        </w:rPr>
        <w:t> premietnut</w:t>
      </w:r>
      <w:r w:rsidR="00FB32C0" w:rsidRPr="002E1028">
        <w:rPr>
          <w:rFonts w:ascii="Arial" w:hAnsi="Arial" w:cs="Arial"/>
          <w:sz w:val="20"/>
          <w:szCs w:val="20"/>
        </w:rPr>
        <w:t>ia</w:t>
      </w:r>
      <w:r w:rsidRPr="002E1028">
        <w:rPr>
          <w:rFonts w:ascii="Arial" w:hAnsi="Arial" w:cs="Arial"/>
          <w:sz w:val="20"/>
          <w:szCs w:val="20"/>
        </w:rPr>
        <w:t xml:space="preserve"> odsúhlasených zmien </w:t>
      </w:r>
      <w:r w:rsidR="00B606E2" w:rsidRPr="002E1028">
        <w:rPr>
          <w:rFonts w:ascii="Arial" w:hAnsi="Arial" w:cs="Arial"/>
          <w:sz w:val="20"/>
          <w:szCs w:val="20"/>
        </w:rPr>
        <w:t>v PD a</w:t>
      </w:r>
      <w:r w:rsidR="00891842" w:rsidRPr="002E1028">
        <w:rPr>
          <w:rFonts w:ascii="Arial" w:hAnsi="Arial" w:cs="Arial"/>
          <w:sz w:val="20"/>
          <w:szCs w:val="20"/>
        </w:rPr>
        <w:t xml:space="preserve"> v </w:t>
      </w:r>
      <w:r w:rsidR="005F4FD2" w:rsidRPr="002E1028">
        <w:rPr>
          <w:rFonts w:ascii="Arial" w:hAnsi="Arial" w:cs="Arial"/>
          <w:sz w:val="20"/>
          <w:szCs w:val="20"/>
        </w:rPr>
        <w:t>D</w:t>
      </w:r>
      <w:r w:rsidR="00B606E2" w:rsidRPr="002E1028">
        <w:rPr>
          <w:rFonts w:ascii="Arial" w:hAnsi="Arial" w:cs="Arial"/>
          <w:sz w:val="20"/>
          <w:szCs w:val="20"/>
        </w:rPr>
        <w:t xml:space="preserve">okumentácii </w:t>
      </w:r>
      <w:r w:rsidR="005F4FD2" w:rsidRPr="002E1028">
        <w:rPr>
          <w:rFonts w:ascii="Arial" w:hAnsi="Arial" w:cs="Arial"/>
          <w:sz w:val="20"/>
          <w:szCs w:val="20"/>
        </w:rPr>
        <w:t>Z</w:t>
      </w:r>
      <w:r w:rsidR="00B606E2" w:rsidRPr="002E1028">
        <w:rPr>
          <w:rFonts w:ascii="Arial" w:hAnsi="Arial" w:cs="Arial"/>
          <w:sz w:val="20"/>
          <w:szCs w:val="20"/>
        </w:rPr>
        <w:t>hotoviteľa</w:t>
      </w:r>
      <w:r w:rsidR="00B16530" w:rsidRPr="002E1028">
        <w:rPr>
          <w:rFonts w:ascii="Arial" w:hAnsi="Arial" w:cs="Arial"/>
          <w:sz w:val="20"/>
          <w:szCs w:val="20"/>
        </w:rPr>
        <w:t xml:space="preserve"> </w:t>
      </w:r>
      <w:r w:rsidR="00B606E2" w:rsidRPr="002E1028">
        <w:rPr>
          <w:rFonts w:ascii="Arial" w:hAnsi="Arial" w:cs="Arial"/>
          <w:sz w:val="20"/>
          <w:szCs w:val="20"/>
        </w:rPr>
        <w:t xml:space="preserve">formou </w:t>
      </w:r>
      <w:r w:rsidRPr="002E1028">
        <w:rPr>
          <w:rFonts w:ascii="Arial" w:hAnsi="Arial" w:cs="Arial"/>
          <w:sz w:val="20"/>
          <w:szCs w:val="20"/>
        </w:rPr>
        <w:t xml:space="preserve">zmien Plánu BOZP </w:t>
      </w:r>
      <w:r w:rsidR="00067475" w:rsidRPr="002E1028">
        <w:rPr>
          <w:rFonts w:ascii="Arial" w:hAnsi="Arial" w:cs="Arial"/>
          <w:sz w:val="20"/>
          <w:szCs w:val="20"/>
        </w:rPr>
        <w:t>vypracovaných</w:t>
      </w:r>
      <w:r w:rsidR="00FB32C0" w:rsidRPr="002E1028">
        <w:rPr>
          <w:rFonts w:ascii="Arial" w:hAnsi="Arial" w:cs="Arial"/>
          <w:sz w:val="20"/>
          <w:szCs w:val="20"/>
        </w:rPr>
        <w:t xml:space="preserve"> </w:t>
      </w:r>
      <w:r w:rsidR="008D5F31" w:rsidRPr="002E1028">
        <w:rPr>
          <w:rFonts w:ascii="Arial" w:hAnsi="Arial" w:cs="Arial"/>
          <w:sz w:val="20"/>
          <w:szCs w:val="20"/>
        </w:rPr>
        <w:t>koordinátorom</w:t>
      </w:r>
      <w:r w:rsidR="00B16530" w:rsidRPr="002E1028">
        <w:rPr>
          <w:rFonts w:ascii="Arial" w:hAnsi="Arial" w:cs="Arial"/>
          <w:sz w:val="20"/>
          <w:szCs w:val="20"/>
        </w:rPr>
        <w:t xml:space="preserve"> dokumentácie </w:t>
      </w:r>
      <w:r w:rsidR="00FB32C0" w:rsidRPr="002E1028">
        <w:rPr>
          <w:rFonts w:ascii="Arial" w:hAnsi="Arial" w:cs="Arial"/>
          <w:sz w:val="20"/>
          <w:szCs w:val="20"/>
        </w:rPr>
        <w:t xml:space="preserve">s prioritným zameraním na stavebné práce s osobitným nebezpečenstvom </w:t>
      </w:r>
      <w:r w:rsidR="00311D39" w:rsidRPr="002E1028">
        <w:rPr>
          <w:rFonts w:ascii="Arial" w:hAnsi="Arial" w:cs="Arial"/>
          <w:sz w:val="20"/>
          <w:szCs w:val="20"/>
        </w:rPr>
        <w:t>a</w:t>
      </w:r>
      <w:r w:rsidR="006A238E" w:rsidRPr="002E1028">
        <w:rPr>
          <w:rFonts w:ascii="Arial" w:hAnsi="Arial" w:cs="Arial"/>
          <w:sz w:val="20"/>
          <w:szCs w:val="20"/>
        </w:rPr>
        <w:t xml:space="preserve"> v </w:t>
      </w:r>
      <w:r w:rsidR="00FB32C0" w:rsidRPr="002E1028">
        <w:rPr>
          <w:rFonts w:ascii="Arial" w:hAnsi="Arial" w:cs="Arial"/>
          <w:sz w:val="20"/>
          <w:szCs w:val="20"/>
        </w:rPr>
        <w:t> kontrol</w:t>
      </w:r>
      <w:r w:rsidR="006A238E" w:rsidRPr="002E1028">
        <w:rPr>
          <w:rFonts w:ascii="Arial" w:hAnsi="Arial" w:cs="Arial"/>
          <w:sz w:val="20"/>
          <w:szCs w:val="20"/>
        </w:rPr>
        <w:t>e</w:t>
      </w:r>
      <w:r w:rsidR="00FB32C0" w:rsidRPr="002E1028">
        <w:rPr>
          <w:rFonts w:ascii="Arial" w:hAnsi="Arial" w:cs="Arial"/>
          <w:sz w:val="20"/>
          <w:szCs w:val="20"/>
        </w:rPr>
        <w:t xml:space="preserve"> </w:t>
      </w:r>
      <w:r w:rsidRPr="002E1028">
        <w:rPr>
          <w:rFonts w:ascii="Arial" w:hAnsi="Arial" w:cs="Arial"/>
          <w:sz w:val="20"/>
          <w:szCs w:val="20"/>
        </w:rPr>
        <w:t> </w:t>
      </w:r>
      <w:r w:rsidR="00FB32C0" w:rsidRPr="002E1028">
        <w:rPr>
          <w:rFonts w:ascii="Arial" w:hAnsi="Arial" w:cs="Arial"/>
          <w:sz w:val="20"/>
          <w:szCs w:val="20"/>
        </w:rPr>
        <w:t xml:space="preserve">stavu </w:t>
      </w:r>
      <w:r w:rsidRPr="002E1028">
        <w:rPr>
          <w:rFonts w:ascii="Arial" w:hAnsi="Arial" w:cs="Arial"/>
          <w:sz w:val="20"/>
          <w:szCs w:val="20"/>
        </w:rPr>
        <w:t xml:space="preserve">informovanosti </w:t>
      </w:r>
      <w:r w:rsidR="00B606E2" w:rsidRPr="002E1028">
        <w:rPr>
          <w:rFonts w:ascii="Arial" w:hAnsi="Arial" w:cs="Arial"/>
          <w:sz w:val="20"/>
          <w:szCs w:val="20"/>
        </w:rPr>
        <w:t>všetkých  </w:t>
      </w:r>
      <w:r w:rsidRPr="002E1028">
        <w:rPr>
          <w:rFonts w:ascii="Arial" w:hAnsi="Arial" w:cs="Arial"/>
          <w:sz w:val="20"/>
          <w:szCs w:val="20"/>
        </w:rPr>
        <w:t>zainteresovaných</w:t>
      </w:r>
      <w:r w:rsidR="00B606E2" w:rsidRPr="002E1028">
        <w:rPr>
          <w:rFonts w:ascii="Arial" w:hAnsi="Arial" w:cs="Arial"/>
          <w:sz w:val="20"/>
          <w:szCs w:val="20"/>
        </w:rPr>
        <w:t xml:space="preserve"> na </w:t>
      </w:r>
      <w:r w:rsidR="005F4FD2" w:rsidRPr="002E1028">
        <w:rPr>
          <w:rFonts w:ascii="Arial" w:hAnsi="Arial" w:cs="Arial"/>
          <w:sz w:val="20"/>
          <w:szCs w:val="20"/>
        </w:rPr>
        <w:t>S</w:t>
      </w:r>
      <w:r w:rsidR="00B606E2" w:rsidRPr="002E1028">
        <w:rPr>
          <w:rFonts w:ascii="Arial" w:hAnsi="Arial" w:cs="Arial"/>
          <w:sz w:val="20"/>
          <w:szCs w:val="20"/>
        </w:rPr>
        <w:t>tavenisku</w:t>
      </w:r>
      <w:r w:rsidR="00BA1A62" w:rsidRPr="002E1028">
        <w:rPr>
          <w:rFonts w:ascii="Arial" w:hAnsi="Arial" w:cs="Arial"/>
          <w:sz w:val="20"/>
          <w:szCs w:val="20"/>
        </w:rPr>
        <w:t>,</w:t>
      </w:r>
      <w:r w:rsidRPr="002E1028">
        <w:rPr>
          <w:rFonts w:ascii="Arial" w:hAnsi="Arial" w:cs="Arial"/>
          <w:sz w:val="20"/>
          <w:szCs w:val="20"/>
        </w:rPr>
        <w:t> celkov</w:t>
      </w:r>
      <w:r w:rsidR="00BA1A62" w:rsidRPr="002E1028">
        <w:rPr>
          <w:rFonts w:ascii="Arial" w:hAnsi="Arial" w:cs="Arial"/>
          <w:sz w:val="20"/>
          <w:szCs w:val="20"/>
        </w:rPr>
        <w:t>ú</w:t>
      </w:r>
      <w:r w:rsidRPr="002E1028">
        <w:rPr>
          <w:rFonts w:ascii="Arial" w:hAnsi="Arial" w:cs="Arial"/>
          <w:sz w:val="20"/>
          <w:szCs w:val="20"/>
        </w:rPr>
        <w:t xml:space="preserve"> 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 </w:t>
      </w:r>
      <w:r w:rsidR="00FB32C0" w:rsidRPr="002E1028">
        <w:rPr>
          <w:rFonts w:ascii="Arial" w:hAnsi="Arial" w:cs="Arial"/>
          <w:sz w:val="20"/>
          <w:szCs w:val="20"/>
        </w:rPr>
        <w:t xml:space="preserve"> a kontrolu </w:t>
      </w:r>
      <w:r w:rsidR="00067475" w:rsidRPr="002E1028">
        <w:rPr>
          <w:rFonts w:ascii="Arial" w:hAnsi="Arial" w:cs="Arial"/>
          <w:sz w:val="20"/>
          <w:szCs w:val="20"/>
        </w:rPr>
        <w:t xml:space="preserve">vypracovania </w:t>
      </w:r>
      <w:r w:rsidR="00FB32C0" w:rsidRPr="002E1028">
        <w:rPr>
          <w:rFonts w:ascii="Arial" w:hAnsi="Arial" w:cs="Arial"/>
          <w:sz w:val="20"/>
          <w:szCs w:val="20"/>
        </w:rPr>
        <w:t>zmien Plánu BOZP koordinátorom dokumentácie;</w:t>
      </w:r>
    </w:p>
    <w:p w14:paraId="2EBFDFE8" w14:textId="77777777" w:rsidR="00132630" w:rsidRPr="002E1028" w:rsidRDefault="006C17B5" w:rsidP="00E00706">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Dodávateľ je povinný písomne informovať Objednávateľa o zabezpečení a o plnení týchto opatrení v požadovaných termínoch. </w:t>
      </w:r>
    </w:p>
    <w:p w14:paraId="11FD8A92" w14:textId="77777777" w:rsidR="00F83308" w:rsidRPr="002E1028" w:rsidRDefault="00F83308" w:rsidP="00E00706">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Každý člen tímu STD má povinnosť sledovať dodržiavanie BOZP</w:t>
      </w:r>
      <w:r w:rsidR="00373D23" w:rsidRPr="002E1028">
        <w:rPr>
          <w:rFonts w:ascii="Arial" w:hAnsi="Arial" w:cs="Arial"/>
          <w:sz w:val="20"/>
          <w:szCs w:val="20"/>
        </w:rPr>
        <w:t xml:space="preserve"> a používani</w:t>
      </w:r>
      <w:r w:rsidR="0013635E" w:rsidRPr="002E1028">
        <w:rPr>
          <w:rFonts w:ascii="Arial" w:hAnsi="Arial" w:cs="Arial"/>
          <w:sz w:val="20"/>
          <w:szCs w:val="20"/>
        </w:rPr>
        <w:t>e</w:t>
      </w:r>
      <w:r w:rsidR="00373D23" w:rsidRPr="002E1028">
        <w:rPr>
          <w:rFonts w:ascii="Arial" w:hAnsi="Arial" w:cs="Arial"/>
          <w:sz w:val="20"/>
          <w:szCs w:val="20"/>
        </w:rPr>
        <w:t xml:space="preserve"> OPP </w:t>
      </w:r>
      <w:r w:rsidRPr="002E1028">
        <w:rPr>
          <w:rFonts w:ascii="Arial" w:hAnsi="Arial" w:cs="Arial"/>
          <w:sz w:val="20"/>
          <w:szCs w:val="20"/>
        </w:rPr>
        <w:t>na Stavenisku.</w:t>
      </w:r>
      <w:r w:rsidR="00373D23" w:rsidRPr="002E1028">
        <w:rPr>
          <w:rFonts w:ascii="Arial" w:hAnsi="Arial" w:cs="Arial"/>
          <w:sz w:val="20"/>
          <w:szCs w:val="20"/>
        </w:rPr>
        <w:t xml:space="preserve"> V prípade </w:t>
      </w:r>
      <w:r w:rsidR="0013635E" w:rsidRPr="002E1028">
        <w:rPr>
          <w:rFonts w:ascii="Arial" w:hAnsi="Arial" w:cs="Arial"/>
          <w:sz w:val="20"/>
          <w:szCs w:val="20"/>
        </w:rPr>
        <w:t xml:space="preserve">zistenia </w:t>
      </w:r>
      <w:r w:rsidR="00373D23" w:rsidRPr="002E1028">
        <w:rPr>
          <w:rFonts w:ascii="Arial" w:hAnsi="Arial" w:cs="Arial"/>
          <w:sz w:val="20"/>
          <w:szCs w:val="20"/>
        </w:rPr>
        <w:t>porušenia povinností v oblasti BOZP</w:t>
      </w:r>
      <w:r w:rsidR="003A5292" w:rsidRPr="002E1028">
        <w:rPr>
          <w:rFonts w:ascii="Arial" w:hAnsi="Arial" w:cs="Arial"/>
          <w:sz w:val="20"/>
          <w:szCs w:val="20"/>
        </w:rPr>
        <w:t>, resp.</w:t>
      </w:r>
      <w:r w:rsidR="00373D23" w:rsidRPr="002E1028">
        <w:rPr>
          <w:rFonts w:ascii="Arial" w:hAnsi="Arial" w:cs="Arial"/>
          <w:sz w:val="20"/>
          <w:szCs w:val="20"/>
        </w:rPr>
        <w:t> </w:t>
      </w:r>
      <w:r w:rsidR="003A5292" w:rsidRPr="002E1028">
        <w:rPr>
          <w:rFonts w:ascii="Arial" w:hAnsi="Arial" w:cs="Arial"/>
          <w:sz w:val="20"/>
          <w:szCs w:val="20"/>
        </w:rPr>
        <w:t>ne</w:t>
      </w:r>
      <w:r w:rsidR="00373D23" w:rsidRPr="002E1028">
        <w:rPr>
          <w:rFonts w:ascii="Arial" w:hAnsi="Arial" w:cs="Arial"/>
          <w:sz w:val="20"/>
          <w:szCs w:val="20"/>
        </w:rPr>
        <w:t xml:space="preserve">používania OPP </w:t>
      </w:r>
      <w:r w:rsidR="0013635E" w:rsidRPr="002E1028">
        <w:rPr>
          <w:rFonts w:ascii="Arial" w:hAnsi="Arial" w:cs="Arial"/>
          <w:sz w:val="20"/>
          <w:szCs w:val="20"/>
        </w:rPr>
        <w:t xml:space="preserve">na Stavenisku </w:t>
      </w:r>
      <w:r w:rsidR="00373D23" w:rsidRPr="002E1028">
        <w:rPr>
          <w:rFonts w:ascii="Arial" w:hAnsi="Arial" w:cs="Arial"/>
          <w:sz w:val="20"/>
          <w:szCs w:val="20"/>
        </w:rPr>
        <w:t>je povinný informovať koordinátora bezpečnosti</w:t>
      </w:r>
      <w:r w:rsidR="0013635E" w:rsidRPr="002E1028">
        <w:rPr>
          <w:rFonts w:ascii="Arial" w:hAnsi="Arial" w:cs="Arial"/>
          <w:sz w:val="20"/>
          <w:szCs w:val="20"/>
        </w:rPr>
        <w:t xml:space="preserve"> a </w:t>
      </w:r>
      <w:r w:rsidR="00373D23" w:rsidRPr="002E1028">
        <w:rPr>
          <w:rFonts w:ascii="Arial" w:hAnsi="Arial" w:cs="Arial"/>
          <w:sz w:val="20"/>
          <w:szCs w:val="20"/>
        </w:rPr>
        <w:t>vedúceho tímu STD</w:t>
      </w:r>
      <w:r w:rsidR="0013635E" w:rsidRPr="002E1028">
        <w:rPr>
          <w:rFonts w:ascii="Arial" w:hAnsi="Arial" w:cs="Arial"/>
          <w:sz w:val="20"/>
          <w:szCs w:val="20"/>
        </w:rPr>
        <w:t>.</w:t>
      </w:r>
      <w:r w:rsidR="00373D23" w:rsidRPr="002E1028">
        <w:rPr>
          <w:rFonts w:ascii="Arial" w:hAnsi="Arial" w:cs="Arial"/>
          <w:sz w:val="20"/>
          <w:szCs w:val="20"/>
        </w:rPr>
        <w:t xml:space="preserve"> </w:t>
      </w:r>
    </w:p>
    <w:p w14:paraId="46B9BADC" w14:textId="284B3626" w:rsidR="00D129AF" w:rsidRPr="002E1028" w:rsidRDefault="00344F80" w:rsidP="00E00706">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Vedúci tímu </w:t>
      </w:r>
      <w:r w:rsidR="004F0994" w:rsidRPr="002E1028">
        <w:rPr>
          <w:rFonts w:ascii="Arial" w:hAnsi="Arial" w:cs="Arial"/>
          <w:sz w:val="20"/>
          <w:szCs w:val="20"/>
        </w:rPr>
        <w:t>STD</w:t>
      </w:r>
      <w:r w:rsidRPr="002E1028">
        <w:rPr>
          <w:rFonts w:ascii="Arial" w:hAnsi="Arial" w:cs="Arial"/>
          <w:sz w:val="20"/>
          <w:szCs w:val="20"/>
        </w:rPr>
        <w:t xml:space="preserve"> </w:t>
      </w:r>
      <w:r w:rsidR="00CD39EF" w:rsidRPr="002E1028">
        <w:rPr>
          <w:rFonts w:ascii="Arial" w:hAnsi="Arial" w:cs="Arial"/>
          <w:sz w:val="20"/>
          <w:szCs w:val="20"/>
        </w:rPr>
        <w:t>je povinný v mimoriadnych prípadoch okamžite (telefonicky alebo mailom) informovať Objednávateľa</w:t>
      </w:r>
      <w:r w:rsidR="002227F3">
        <w:rPr>
          <w:rFonts w:ascii="Arial" w:hAnsi="Arial" w:cs="Arial"/>
          <w:sz w:val="20"/>
          <w:szCs w:val="20"/>
        </w:rPr>
        <w:t xml:space="preserve"> (DSTD a HIS)</w:t>
      </w:r>
      <w:r w:rsidR="00CD39EF" w:rsidRPr="002E1028">
        <w:rPr>
          <w:rFonts w:ascii="Arial" w:hAnsi="Arial" w:cs="Arial"/>
          <w:sz w:val="20"/>
          <w:szCs w:val="20"/>
        </w:rPr>
        <w:t xml:space="preserve"> o všetkých </w:t>
      </w:r>
      <w:r w:rsidR="00C7211F" w:rsidRPr="002E1028">
        <w:rPr>
          <w:rFonts w:ascii="Arial" w:hAnsi="Arial" w:cs="Arial"/>
          <w:sz w:val="20"/>
          <w:szCs w:val="20"/>
        </w:rPr>
        <w:t xml:space="preserve"> </w:t>
      </w:r>
      <w:r w:rsidR="00F975EA" w:rsidRPr="002E1028">
        <w:rPr>
          <w:rFonts w:ascii="Arial" w:hAnsi="Arial" w:cs="Arial"/>
          <w:sz w:val="20"/>
          <w:szCs w:val="20"/>
        </w:rPr>
        <w:t>mimoriadnych udalostiach (</w:t>
      </w:r>
      <w:r w:rsidR="00E41BC4" w:rsidRPr="002E1028">
        <w:rPr>
          <w:rFonts w:ascii="Arial" w:hAnsi="Arial" w:cs="Arial"/>
          <w:sz w:val="20"/>
          <w:szCs w:val="20"/>
        </w:rPr>
        <w:t>pracovný úraz</w:t>
      </w:r>
      <w:r w:rsidR="00C93B53" w:rsidRPr="002E1028">
        <w:rPr>
          <w:rFonts w:ascii="Arial" w:hAnsi="Arial" w:cs="Arial"/>
          <w:sz w:val="20"/>
          <w:szCs w:val="20"/>
        </w:rPr>
        <w:t xml:space="preserve">, </w:t>
      </w:r>
      <w:r w:rsidR="00E41BC4" w:rsidRPr="002E1028">
        <w:rPr>
          <w:rFonts w:ascii="Arial" w:hAnsi="Arial" w:cs="Arial"/>
          <w:sz w:val="20"/>
          <w:szCs w:val="20"/>
        </w:rPr>
        <w:t xml:space="preserve">požiar, </w:t>
      </w:r>
      <w:r w:rsidR="00847A17" w:rsidRPr="002E1028">
        <w:rPr>
          <w:rFonts w:ascii="Arial" w:hAnsi="Arial" w:cs="Arial"/>
          <w:sz w:val="20"/>
          <w:szCs w:val="20"/>
        </w:rPr>
        <w:t>živeln</w:t>
      </w:r>
      <w:r w:rsidR="00563924" w:rsidRPr="002E1028">
        <w:rPr>
          <w:rFonts w:ascii="Arial" w:hAnsi="Arial" w:cs="Arial"/>
          <w:sz w:val="20"/>
          <w:szCs w:val="20"/>
        </w:rPr>
        <w:t>á</w:t>
      </w:r>
      <w:r w:rsidR="00847A17" w:rsidRPr="002E1028">
        <w:rPr>
          <w:rFonts w:ascii="Arial" w:hAnsi="Arial" w:cs="Arial"/>
          <w:sz w:val="20"/>
          <w:szCs w:val="20"/>
        </w:rPr>
        <w:t xml:space="preserve"> pohrom</w:t>
      </w:r>
      <w:r w:rsidR="00563924" w:rsidRPr="002E1028">
        <w:rPr>
          <w:rFonts w:ascii="Arial" w:hAnsi="Arial" w:cs="Arial"/>
          <w:sz w:val="20"/>
          <w:szCs w:val="20"/>
        </w:rPr>
        <w:t>a</w:t>
      </w:r>
      <w:r w:rsidR="00F975EA" w:rsidRPr="002E1028">
        <w:rPr>
          <w:rFonts w:ascii="Arial" w:hAnsi="Arial" w:cs="Arial"/>
          <w:sz w:val="20"/>
          <w:szCs w:val="20"/>
        </w:rPr>
        <w:t xml:space="preserve"> </w:t>
      </w:r>
      <w:r w:rsidR="00331760" w:rsidRPr="002E1028">
        <w:rPr>
          <w:rFonts w:ascii="Arial" w:hAnsi="Arial" w:cs="Arial"/>
          <w:sz w:val="20"/>
          <w:szCs w:val="20"/>
        </w:rPr>
        <w:t>(</w:t>
      </w:r>
      <w:r w:rsidR="00F975EA" w:rsidRPr="002E1028">
        <w:rPr>
          <w:rFonts w:ascii="Arial" w:hAnsi="Arial" w:cs="Arial"/>
          <w:sz w:val="20"/>
          <w:szCs w:val="20"/>
        </w:rPr>
        <w:t>v dôsledku vetra, vodného toku, zosuv</w:t>
      </w:r>
      <w:r w:rsidR="00C0517B" w:rsidRPr="002E1028">
        <w:rPr>
          <w:rFonts w:ascii="Arial" w:hAnsi="Arial" w:cs="Arial"/>
          <w:sz w:val="20"/>
          <w:szCs w:val="20"/>
        </w:rPr>
        <w:t>u</w:t>
      </w:r>
      <w:r w:rsidR="00F975EA" w:rsidRPr="002E1028">
        <w:rPr>
          <w:rFonts w:ascii="Arial" w:hAnsi="Arial" w:cs="Arial"/>
          <w:sz w:val="20"/>
          <w:szCs w:val="20"/>
        </w:rPr>
        <w:t xml:space="preserve"> pôdy</w:t>
      </w:r>
      <w:r w:rsidR="00563924" w:rsidRPr="002E1028">
        <w:rPr>
          <w:rFonts w:ascii="Arial" w:hAnsi="Arial" w:cs="Arial"/>
          <w:sz w:val="20"/>
          <w:szCs w:val="20"/>
        </w:rPr>
        <w:t>, havária, únik nebezpečných látok</w:t>
      </w:r>
      <w:r w:rsidR="002D2B2E" w:rsidRPr="002E1028">
        <w:rPr>
          <w:rFonts w:ascii="Arial" w:hAnsi="Arial" w:cs="Arial"/>
          <w:sz w:val="20"/>
          <w:szCs w:val="20"/>
        </w:rPr>
        <w:t>, poškodenie majetku tretích osôb</w:t>
      </w:r>
      <w:r w:rsidR="00563924" w:rsidRPr="002E1028">
        <w:rPr>
          <w:rFonts w:ascii="Arial" w:hAnsi="Arial" w:cs="Arial"/>
          <w:sz w:val="20"/>
          <w:szCs w:val="20"/>
        </w:rPr>
        <w:t xml:space="preserve"> a </w:t>
      </w:r>
      <w:r w:rsidRPr="002E1028">
        <w:rPr>
          <w:rFonts w:ascii="Arial" w:hAnsi="Arial" w:cs="Arial"/>
          <w:sz w:val="20"/>
          <w:szCs w:val="20"/>
        </w:rPr>
        <w:t> pod.</w:t>
      </w:r>
      <w:r w:rsidR="00E41BC4" w:rsidRPr="002E1028">
        <w:rPr>
          <w:rFonts w:ascii="Arial" w:hAnsi="Arial" w:cs="Arial"/>
          <w:sz w:val="20"/>
          <w:szCs w:val="20"/>
        </w:rPr>
        <w:t>)</w:t>
      </w:r>
      <w:r w:rsidR="00D129AF" w:rsidRPr="002E1028">
        <w:rPr>
          <w:rFonts w:ascii="Arial" w:hAnsi="Arial" w:cs="Arial"/>
          <w:sz w:val="20"/>
          <w:szCs w:val="20"/>
        </w:rPr>
        <w:t>.</w:t>
      </w:r>
      <w:r w:rsidR="00C7211F" w:rsidRPr="002E1028">
        <w:rPr>
          <w:rFonts w:ascii="Arial" w:hAnsi="Arial" w:cs="Arial"/>
          <w:sz w:val="20"/>
          <w:szCs w:val="20"/>
        </w:rPr>
        <w:t xml:space="preserve"> Následne do 12 hod</w:t>
      </w:r>
      <w:r w:rsidR="00D041D0" w:rsidRPr="002E1028">
        <w:rPr>
          <w:rFonts w:ascii="Arial" w:hAnsi="Arial" w:cs="Arial"/>
          <w:sz w:val="20"/>
          <w:szCs w:val="20"/>
        </w:rPr>
        <w:t>.</w:t>
      </w:r>
      <w:r w:rsidR="00C7211F" w:rsidRPr="002E1028">
        <w:rPr>
          <w:rFonts w:ascii="Arial" w:hAnsi="Arial" w:cs="Arial"/>
          <w:sz w:val="20"/>
          <w:szCs w:val="20"/>
        </w:rPr>
        <w:t xml:space="preserve"> </w:t>
      </w:r>
      <w:r w:rsidR="00836788" w:rsidRPr="002E1028">
        <w:rPr>
          <w:rFonts w:ascii="Arial" w:hAnsi="Arial" w:cs="Arial"/>
          <w:sz w:val="20"/>
          <w:szCs w:val="20"/>
        </w:rPr>
        <w:t xml:space="preserve">je povinný </w:t>
      </w:r>
      <w:r w:rsidR="00C7211F" w:rsidRPr="002E1028">
        <w:rPr>
          <w:rFonts w:ascii="Arial" w:hAnsi="Arial" w:cs="Arial"/>
          <w:sz w:val="20"/>
          <w:szCs w:val="20"/>
        </w:rPr>
        <w:t xml:space="preserve">zaslať Objednávateľovi </w:t>
      </w:r>
      <w:r w:rsidR="00905A29">
        <w:rPr>
          <w:rFonts w:ascii="Arial" w:hAnsi="Arial" w:cs="Arial"/>
          <w:sz w:val="20"/>
          <w:szCs w:val="20"/>
        </w:rPr>
        <w:t xml:space="preserve">(DSTD a HIS) </w:t>
      </w:r>
      <w:r w:rsidR="00C7211F" w:rsidRPr="002E1028">
        <w:rPr>
          <w:rFonts w:ascii="Arial" w:hAnsi="Arial" w:cs="Arial"/>
          <w:sz w:val="20"/>
          <w:szCs w:val="20"/>
        </w:rPr>
        <w:t>predbežnú písomnú správu o mimoriadnej udalosti.</w:t>
      </w:r>
    </w:p>
    <w:p w14:paraId="5E42701F" w14:textId="77777777" w:rsidR="003A5292" w:rsidRPr="002E1028" w:rsidRDefault="003A5292" w:rsidP="003A5292">
      <w:pPr>
        <w:tabs>
          <w:tab w:val="left" w:pos="426"/>
        </w:tabs>
        <w:autoSpaceDE w:val="0"/>
        <w:autoSpaceDN w:val="0"/>
        <w:adjustRightInd w:val="0"/>
        <w:jc w:val="both"/>
        <w:rPr>
          <w:rFonts w:ascii="Arial" w:hAnsi="Arial" w:cs="Arial"/>
          <w:sz w:val="20"/>
          <w:szCs w:val="20"/>
        </w:rPr>
      </w:pPr>
    </w:p>
    <w:p w14:paraId="35D44C2D" w14:textId="77777777" w:rsidR="003A5292" w:rsidRPr="002E1028" w:rsidRDefault="003A5292" w:rsidP="003A5292">
      <w:pPr>
        <w:tabs>
          <w:tab w:val="left" w:pos="426"/>
        </w:tabs>
        <w:jc w:val="both"/>
        <w:rPr>
          <w:rFonts w:ascii="Arial" w:hAnsi="Arial" w:cs="Arial"/>
          <w:sz w:val="20"/>
          <w:szCs w:val="20"/>
        </w:rPr>
      </w:pPr>
      <w:r w:rsidRPr="002E1028">
        <w:rPr>
          <w:rFonts w:ascii="Arial" w:hAnsi="Arial" w:cs="Arial"/>
          <w:b/>
          <w:sz w:val="20"/>
          <w:szCs w:val="20"/>
        </w:rPr>
        <w:t>Stavebný denník</w:t>
      </w:r>
      <w:r w:rsidRPr="002E1028">
        <w:rPr>
          <w:rFonts w:ascii="Arial" w:hAnsi="Arial" w:cs="Arial"/>
          <w:sz w:val="20"/>
          <w:szCs w:val="20"/>
        </w:rPr>
        <w:t xml:space="preserve"> </w:t>
      </w:r>
    </w:p>
    <w:p w14:paraId="2C7B17F1" w14:textId="336E79ED" w:rsidR="00CE79C7" w:rsidRPr="003C4D0D" w:rsidRDefault="00CE79C7" w:rsidP="00E00706">
      <w:pPr>
        <w:pStyle w:val="Odsekzoznamu"/>
        <w:numPr>
          <w:ilvl w:val="0"/>
          <w:numId w:val="18"/>
        </w:numPr>
        <w:tabs>
          <w:tab w:val="left" w:pos="426"/>
        </w:tabs>
        <w:autoSpaceDE w:val="0"/>
        <w:autoSpaceDN w:val="0"/>
        <w:adjustRightInd w:val="0"/>
        <w:ind w:left="426" w:hanging="426"/>
        <w:jc w:val="both"/>
        <w:rPr>
          <w:rFonts w:ascii="Arial" w:hAnsi="Arial" w:cs="Arial"/>
          <w:sz w:val="20"/>
          <w:szCs w:val="20"/>
        </w:rPr>
      </w:pPr>
      <w:r w:rsidRPr="003C4D0D">
        <w:rPr>
          <w:rFonts w:ascii="Arial" w:hAnsi="Arial" w:cs="Arial"/>
          <w:sz w:val="20"/>
          <w:szCs w:val="20"/>
        </w:rPr>
        <w:t>Sledovanie vedenia stavebných denníkov v súlade so Zmluvou o Dielo (</w:t>
      </w:r>
      <w:r w:rsidR="00194A3D" w:rsidRPr="003C4D0D">
        <w:rPr>
          <w:rFonts w:ascii="Arial" w:hAnsi="Arial" w:cs="Arial"/>
          <w:sz w:val="20"/>
          <w:szCs w:val="20"/>
        </w:rPr>
        <w:t>Zväzok 2</w:t>
      </w:r>
      <w:r w:rsidR="003C4D0D">
        <w:rPr>
          <w:rFonts w:ascii="Arial" w:hAnsi="Arial" w:cs="Arial"/>
          <w:sz w:val="20"/>
          <w:szCs w:val="20"/>
        </w:rPr>
        <w:t xml:space="preserve"> (Zmluvné podmienky Zmluvy o Dielo) </w:t>
      </w:r>
      <w:r w:rsidR="00194A3D" w:rsidRPr="003C4D0D">
        <w:rPr>
          <w:rFonts w:ascii="Arial" w:hAnsi="Arial" w:cs="Arial"/>
          <w:sz w:val="20"/>
          <w:szCs w:val="20"/>
        </w:rPr>
        <w:t xml:space="preserve">a </w:t>
      </w:r>
      <w:r w:rsidRPr="003C4D0D">
        <w:rPr>
          <w:rFonts w:ascii="Arial" w:hAnsi="Arial" w:cs="Arial"/>
          <w:sz w:val="20"/>
          <w:szCs w:val="20"/>
        </w:rPr>
        <w:t>Zväzok 3</w:t>
      </w:r>
      <w:r w:rsidR="00120170" w:rsidRPr="003C4D0D">
        <w:rPr>
          <w:rFonts w:ascii="Arial" w:hAnsi="Arial" w:cs="Arial"/>
          <w:sz w:val="20"/>
          <w:szCs w:val="20"/>
        </w:rPr>
        <w:t xml:space="preserve"> </w:t>
      </w:r>
      <w:r w:rsidRPr="0028780E">
        <w:rPr>
          <w:rFonts w:ascii="Arial" w:hAnsi="Arial" w:cs="Arial"/>
          <w:sz w:val="20"/>
          <w:szCs w:val="20"/>
        </w:rPr>
        <w:t>Technické špecifikácie</w:t>
      </w:r>
      <w:r w:rsidR="003C4D0D" w:rsidRPr="003C4D0D">
        <w:t xml:space="preserve"> </w:t>
      </w:r>
      <w:r w:rsidR="003C4D0D" w:rsidRPr="003C4D0D">
        <w:rPr>
          <w:rFonts w:ascii="Arial" w:hAnsi="Arial" w:cs="Arial"/>
          <w:sz w:val="20"/>
          <w:szCs w:val="20"/>
        </w:rPr>
        <w:t xml:space="preserve">Zmluvy o Dielo </w:t>
      </w:r>
      <w:r w:rsidRPr="003C4D0D">
        <w:rPr>
          <w:rFonts w:ascii="Arial" w:hAnsi="Arial" w:cs="Arial"/>
          <w:sz w:val="20"/>
          <w:szCs w:val="20"/>
        </w:rPr>
        <w:t>a touto ZMLUVOU:</w:t>
      </w:r>
    </w:p>
    <w:p w14:paraId="095237DE" w14:textId="77777777" w:rsidR="00CE79C7" w:rsidRPr="002E1028" w:rsidRDefault="00CE79C7" w:rsidP="00E00706">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Vykonať kontrolu včasného zavedenia stavebných denníkov s potvrdením dňa začatia stavebných prác na jednotlivých objektoch. Kontrolovať riadne vedenie stavebných denníkov a ich predpísaných príloh.</w:t>
      </w:r>
    </w:p>
    <w:p w14:paraId="323605C8" w14:textId="7BF80C4B" w:rsidR="00CE79C7" w:rsidRPr="002E1028" w:rsidRDefault="00CE79C7" w:rsidP="00E00706">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lastRenderedPageBreak/>
        <w:t xml:space="preserve">Zapisovať do stavebného denníka nedostatky zistené v priebehu prác, požiadavky na ich odstránenie a ďalšie skutočnosti dôležité pre priebeh stavby a bezodkladne písomne </w:t>
      </w:r>
      <w:r w:rsidR="009418C0">
        <w:rPr>
          <w:rFonts w:ascii="Arial" w:hAnsi="Arial" w:cs="Arial"/>
          <w:sz w:val="20"/>
          <w:szCs w:val="20"/>
        </w:rPr>
        <w:t>o tejto skutočnosti</w:t>
      </w:r>
      <w:r w:rsidR="006C1A9B" w:rsidRPr="002E1028">
        <w:rPr>
          <w:rFonts w:ascii="Arial" w:hAnsi="Arial" w:cs="Arial"/>
          <w:sz w:val="20"/>
          <w:szCs w:val="20"/>
        </w:rPr>
        <w:t xml:space="preserve"> </w:t>
      </w:r>
      <w:r w:rsidRPr="002E1028">
        <w:rPr>
          <w:rFonts w:ascii="Arial" w:hAnsi="Arial" w:cs="Arial"/>
          <w:sz w:val="20"/>
          <w:szCs w:val="20"/>
        </w:rPr>
        <w:t xml:space="preserve">upozorniť  Objednávateľa. </w:t>
      </w:r>
    </w:p>
    <w:p w14:paraId="5D88A418" w14:textId="293FEF90" w:rsidR="00CE79C7" w:rsidRPr="002E1028" w:rsidRDefault="00CE79C7" w:rsidP="00E00706">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Priebežne sledovať obsah stavebného denníka a k zápisom  pripájať svoje súhlasné alebo nesúhlasné stanovisko. Ak Vedúci tímu STD alebo ním poverený odborník tímu STD nesúhlasí s obsahom zápisu v stavebnom denníku, resp. sa má vyjadriť k nejakému problému, ktorý Zhotoviteľ zapísal do stavebného denníka, musí sa k nemu vyjadriť, a to v stavebnom denníku do troch pracovných dní s uvedením odôvodnenia</w:t>
      </w:r>
      <w:r w:rsidR="00AE7469">
        <w:rPr>
          <w:rFonts w:ascii="Arial" w:hAnsi="Arial" w:cs="Arial"/>
          <w:sz w:val="20"/>
          <w:szCs w:val="20"/>
        </w:rPr>
        <w:t xml:space="preserve">, </w:t>
      </w:r>
      <w:r w:rsidR="002443D4">
        <w:rPr>
          <w:rFonts w:ascii="Arial" w:hAnsi="Arial" w:cs="Arial"/>
          <w:sz w:val="20"/>
          <w:szCs w:val="20"/>
        </w:rPr>
        <w:t>v prípade zavedenia</w:t>
      </w:r>
      <w:r w:rsidR="00343A9C">
        <w:rPr>
          <w:rFonts w:ascii="Arial" w:hAnsi="Arial" w:cs="Arial"/>
          <w:sz w:val="20"/>
          <w:szCs w:val="20"/>
        </w:rPr>
        <w:t xml:space="preserve"> a používania</w:t>
      </w:r>
      <w:r w:rsidR="002443D4">
        <w:rPr>
          <w:rFonts w:ascii="Arial" w:hAnsi="Arial" w:cs="Arial"/>
          <w:sz w:val="20"/>
          <w:szCs w:val="20"/>
        </w:rPr>
        <w:t xml:space="preserve"> </w:t>
      </w:r>
      <w:r w:rsidR="008C4A1C">
        <w:rPr>
          <w:rFonts w:ascii="Arial" w:hAnsi="Arial" w:cs="Arial"/>
          <w:sz w:val="20"/>
          <w:szCs w:val="20"/>
        </w:rPr>
        <w:t xml:space="preserve">softwarovej </w:t>
      </w:r>
      <w:r w:rsidR="002443D4">
        <w:rPr>
          <w:rFonts w:ascii="Arial" w:hAnsi="Arial" w:cs="Arial"/>
          <w:sz w:val="20"/>
          <w:szCs w:val="20"/>
        </w:rPr>
        <w:t>platformy elektr</w:t>
      </w:r>
      <w:r w:rsidR="004348A9">
        <w:rPr>
          <w:rFonts w:ascii="Arial" w:hAnsi="Arial" w:cs="Arial"/>
          <w:sz w:val="20"/>
          <w:szCs w:val="20"/>
        </w:rPr>
        <w:t>on</w:t>
      </w:r>
      <w:r w:rsidR="002443D4">
        <w:rPr>
          <w:rFonts w:ascii="Arial" w:hAnsi="Arial" w:cs="Arial"/>
          <w:sz w:val="20"/>
          <w:szCs w:val="20"/>
        </w:rPr>
        <w:t>ického stavebného denníka</w:t>
      </w:r>
      <w:r w:rsidR="00075121">
        <w:rPr>
          <w:rFonts w:ascii="Arial" w:hAnsi="Arial" w:cs="Arial"/>
          <w:sz w:val="20"/>
          <w:szCs w:val="20"/>
        </w:rPr>
        <w:t xml:space="preserve"> v ten deň</w:t>
      </w:r>
      <w:r w:rsidRPr="002E1028">
        <w:rPr>
          <w:rFonts w:ascii="Arial" w:hAnsi="Arial" w:cs="Arial"/>
          <w:sz w:val="20"/>
          <w:szCs w:val="20"/>
        </w:rPr>
        <w:t>. V prípade, že problém presahuje jeho kompetencie, oznámi to bez zbytočného odkladu Objednávateľovi, aby sa problém okamžite riešil. Do stavebného denníka zapíše</w:t>
      </w:r>
      <w:r w:rsidR="0095414D" w:rsidRPr="002E1028">
        <w:rPr>
          <w:rFonts w:ascii="Arial" w:hAnsi="Arial" w:cs="Arial"/>
          <w:sz w:val="20"/>
          <w:szCs w:val="20"/>
        </w:rPr>
        <w:t xml:space="preserve"> návrh na</w:t>
      </w:r>
      <w:r w:rsidRPr="002E1028">
        <w:rPr>
          <w:rFonts w:ascii="Arial" w:hAnsi="Arial" w:cs="Arial"/>
          <w:sz w:val="20"/>
          <w:szCs w:val="20"/>
        </w:rPr>
        <w:t xml:space="preserve"> ďalší postup riešenia</w:t>
      </w:r>
      <w:r w:rsidR="0095414D" w:rsidRPr="002E1028">
        <w:rPr>
          <w:rFonts w:ascii="Arial" w:hAnsi="Arial" w:cs="Arial"/>
          <w:sz w:val="20"/>
          <w:szCs w:val="20"/>
        </w:rPr>
        <w:t xml:space="preserve"> na doriešenie danej problematiky</w:t>
      </w:r>
      <w:r w:rsidRPr="002E1028">
        <w:rPr>
          <w:rFonts w:ascii="Arial" w:hAnsi="Arial" w:cs="Arial"/>
          <w:sz w:val="20"/>
          <w:szCs w:val="20"/>
        </w:rPr>
        <w:t>. Uvedené nezbavuje Vedúceho tímu STD alebo ním povereného odborníka tímu STD povinnosti postupovať v súlade s požiadavkami Zmluvy o Dielo.</w:t>
      </w:r>
    </w:p>
    <w:p w14:paraId="5E0C0FC6" w14:textId="77777777" w:rsidR="00CE79C7" w:rsidRDefault="00CE79C7" w:rsidP="00E00706">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 xml:space="preserve">Po priebežnej kontrole a preverení prác, </w:t>
      </w:r>
      <w:r w:rsidR="0095414D" w:rsidRPr="002E1028">
        <w:rPr>
          <w:rFonts w:ascii="Arial" w:hAnsi="Arial" w:cs="Arial"/>
          <w:sz w:val="20"/>
          <w:szCs w:val="20"/>
        </w:rPr>
        <w:t xml:space="preserve">resp. po výzve Zhotoviteľa na kontrolu a preverenie prác na rozostavanej časti Diela, </w:t>
      </w:r>
      <w:r w:rsidRPr="002E1028">
        <w:rPr>
          <w:rFonts w:ascii="Arial" w:hAnsi="Arial" w:cs="Arial"/>
          <w:sz w:val="20"/>
          <w:szCs w:val="20"/>
        </w:rPr>
        <w:t xml:space="preserve">ktoré budú </w:t>
      </w:r>
      <w:r w:rsidR="0095414D" w:rsidRPr="002E1028">
        <w:rPr>
          <w:rFonts w:ascii="Arial" w:hAnsi="Arial" w:cs="Arial"/>
          <w:sz w:val="20"/>
          <w:szCs w:val="20"/>
        </w:rPr>
        <w:t xml:space="preserve">v ďalšom priebehu výstavby </w:t>
      </w:r>
      <w:r w:rsidRPr="002E1028">
        <w:rPr>
          <w:rFonts w:ascii="Arial" w:hAnsi="Arial" w:cs="Arial"/>
          <w:sz w:val="20"/>
          <w:szCs w:val="20"/>
        </w:rPr>
        <w:t>zakryté, alebo sa stanú vizuálne</w:t>
      </w:r>
      <w:r w:rsidR="0095414D" w:rsidRPr="002E1028">
        <w:rPr>
          <w:rFonts w:ascii="Arial" w:hAnsi="Arial" w:cs="Arial"/>
          <w:sz w:val="20"/>
          <w:szCs w:val="20"/>
        </w:rPr>
        <w:t>, resp. inak</w:t>
      </w:r>
      <w:r w:rsidRPr="002E1028">
        <w:rPr>
          <w:rFonts w:ascii="Arial" w:hAnsi="Arial" w:cs="Arial"/>
          <w:sz w:val="20"/>
          <w:szCs w:val="20"/>
        </w:rPr>
        <w:t xml:space="preserve"> neprístupné, musí Vedúci tímu STD/ alebo ním poverený odborník tímu STD do stavebného denníka jednoznačne zapísať výsledok kontroly pred ich zakrytím alebo zneprístupnením, či </w:t>
      </w:r>
      <w:r w:rsidR="00120170" w:rsidRPr="002E1028">
        <w:rPr>
          <w:rFonts w:ascii="Arial" w:hAnsi="Arial" w:cs="Arial"/>
          <w:sz w:val="20"/>
          <w:szCs w:val="20"/>
        </w:rPr>
        <w:t xml:space="preserve">sú tieto práce v súlade so Zmluvou o Dielo a </w:t>
      </w:r>
      <w:r w:rsidRPr="002E1028">
        <w:rPr>
          <w:rFonts w:ascii="Arial" w:hAnsi="Arial" w:cs="Arial"/>
          <w:sz w:val="20"/>
          <w:szCs w:val="20"/>
        </w:rPr>
        <w:t>tieto práce preberá a či dáva súhlas na pokračovanie v ďalších prácach, ktoré prekryjú tieto konštrukcie. Uvedené nezbavuje Vedúceho tímu STD/ alebo ním povereného odborníka tímu STD povinnosti postupovať v súlade s požiadavkami Zmluvy o Dielo.</w:t>
      </w:r>
    </w:p>
    <w:p w14:paraId="0FC5FDB8" w14:textId="709625FA" w:rsidR="00F32C92" w:rsidRPr="002E1028" w:rsidRDefault="00F32C92" w:rsidP="00E00706">
      <w:pPr>
        <w:numPr>
          <w:ilvl w:val="0"/>
          <w:numId w:val="5"/>
        </w:numPr>
        <w:tabs>
          <w:tab w:val="clear" w:pos="720"/>
          <w:tab w:val="num" w:pos="900"/>
        </w:tabs>
        <w:ind w:left="900"/>
        <w:jc w:val="both"/>
        <w:rPr>
          <w:rFonts w:ascii="Arial" w:hAnsi="Arial" w:cs="Arial"/>
          <w:sz w:val="20"/>
          <w:szCs w:val="20"/>
        </w:rPr>
      </w:pPr>
      <w:r>
        <w:rPr>
          <w:rFonts w:ascii="Arial" w:hAnsi="Arial" w:cs="Arial"/>
          <w:sz w:val="20"/>
          <w:szCs w:val="20"/>
        </w:rPr>
        <w:t xml:space="preserve">Stavebný denník môže byť vedený v elektronickej forme, </w:t>
      </w:r>
      <w:r w:rsidRPr="00343A9C">
        <w:rPr>
          <w:rFonts w:ascii="Arial" w:hAnsi="Arial" w:cs="Arial"/>
          <w:sz w:val="20"/>
          <w:szCs w:val="20"/>
        </w:rPr>
        <w:t>ktorej softvérovú platformu zabezpečí Objednávateľ</w:t>
      </w:r>
      <w:r>
        <w:rPr>
          <w:rFonts w:ascii="Arial" w:hAnsi="Arial" w:cs="Arial"/>
          <w:sz w:val="20"/>
          <w:szCs w:val="20"/>
        </w:rPr>
        <w:t xml:space="preserve">. Objednávateľ požaduje pre osoby s oprávnením zápisu do elektronického stavebného denníka a na jeho bezproblémové používanie pre kľúčových aj  nekľúčových odborníkov s právom zápisu do elektronického stavebného denníka zabezpečiť kvalifikovaný elektronický podpis v zmysle zákona NR SR č. 272/2016 Z. z. o dôveryhodných službách pre elektronické transakcie na vnútornom trhu a o zmene a doplnení niektorých zákonov (zákon o dôveryhodných službách) v znení neskorších predpisov, so zákonom NR SR č. 395/2019 Z. z. o občianskych preukazoch a o zmene a doplnení niektorých zákonov v znení neskorších predpisov, zákona NR SR č. </w:t>
      </w:r>
      <w:r w:rsidR="008315D1">
        <w:rPr>
          <w:rFonts w:ascii="Arial" w:hAnsi="Arial" w:cs="Arial"/>
          <w:sz w:val="20"/>
          <w:szCs w:val="20"/>
        </w:rPr>
        <w:t>50</w:t>
      </w:r>
      <w:r w:rsidR="008315D1">
        <w:rPr>
          <w:rFonts w:ascii="Arial" w:hAnsi="Arial" w:cs="Arial"/>
          <w:sz w:val="20"/>
          <w:szCs w:val="20"/>
        </w:rPr>
        <w:t>/</w:t>
      </w:r>
      <w:r w:rsidR="008315D1">
        <w:rPr>
          <w:rFonts w:ascii="Arial" w:hAnsi="Arial" w:cs="Arial"/>
          <w:sz w:val="20"/>
          <w:szCs w:val="20"/>
        </w:rPr>
        <w:t>1976</w:t>
      </w:r>
      <w:r w:rsidR="008315D1">
        <w:rPr>
          <w:rFonts w:ascii="Arial" w:hAnsi="Arial" w:cs="Arial"/>
          <w:sz w:val="20"/>
          <w:szCs w:val="20"/>
        </w:rPr>
        <w:t xml:space="preserve"> Z. z. </w:t>
      </w:r>
      <w:r w:rsidR="008315D1" w:rsidRPr="008315D1">
        <w:rPr>
          <w:rFonts w:ascii="Arial" w:hAnsi="Arial" w:cs="Arial"/>
          <w:sz w:val="20"/>
          <w:szCs w:val="20"/>
        </w:rPr>
        <w:t>o územnom plánovaní a stavebnom poriadku (stavebný zákon)</w:t>
      </w:r>
      <w:r w:rsidR="008315D1">
        <w:rPr>
          <w:rFonts w:ascii="Arial" w:hAnsi="Arial" w:cs="Arial"/>
          <w:sz w:val="20"/>
          <w:szCs w:val="20"/>
        </w:rPr>
        <w:t xml:space="preserve"> </w:t>
      </w:r>
      <w:r w:rsidR="008E14C0" w:rsidRPr="008E14C0">
        <w:rPr>
          <w:rFonts w:ascii="Arial" w:hAnsi="Arial" w:cs="Arial"/>
          <w:sz w:val="20"/>
          <w:szCs w:val="20"/>
        </w:rPr>
        <w:t>v znení neskorších predpisov</w:t>
      </w:r>
      <w:r>
        <w:rPr>
          <w:rFonts w:ascii="Arial" w:hAnsi="Arial" w:cs="Arial"/>
          <w:sz w:val="20"/>
          <w:szCs w:val="20"/>
        </w:rPr>
        <w:t xml:space="preserve">. </w:t>
      </w:r>
    </w:p>
    <w:p w14:paraId="39A326B4" w14:textId="77777777" w:rsidR="00F32C92" w:rsidRPr="002E1028" w:rsidRDefault="00F32C92" w:rsidP="00B03D3C">
      <w:pPr>
        <w:ind w:left="900"/>
        <w:jc w:val="both"/>
        <w:rPr>
          <w:rFonts w:ascii="Arial" w:hAnsi="Arial" w:cs="Arial"/>
          <w:sz w:val="20"/>
          <w:szCs w:val="20"/>
        </w:rPr>
      </w:pPr>
    </w:p>
    <w:p w14:paraId="43109D55" w14:textId="77777777" w:rsidR="008F5490" w:rsidRPr="002E1028" w:rsidRDefault="008F5490" w:rsidP="008F5490">
      <w:pPr>
        <w:ind w:left="900"/>
        <w:jc w:val="both"/>
        <w:rPr>
          <w:rFonts w:ascii="Arial" w:hAnsi="Arial" w:cs="Arial"/>
          <w:sz w:val="20"/>
          <w:szCs w:val="20"/>
        </w:rPr>
      </w:pPr>
    </w:p>
    <w:p w14:paraId="6F70ACD4" w14:textId="2AF3A0FF" w:rsidR="00CE79C7" w:rsidRPr="002E1028" w:rsidRDefault="00CE79C7" w:rsidP="008F5490">
      <w:pPr>
        <w:jc w:val="both"/>
        <w:rPr>
          <w:rFonts w:ascii="Arial" w:hAnsi="Arial" w:cs="Arial"/>
          <w:b/>
          <w:sz w:val="20"/>
          <w:szCs w:val="20"/>
        </w:rPr>
      </w:pPr>
      <w:r w:rsidRPr="002E1028">
        <w:rPr>
          <w:rFonts w:ascii="Arial" w:hAnsi="Arial" w:cs="Arial"/>
          <w:b/>
          <w:sz w:val="20"/>
          <w:szCs w:val="20"/>
        </w:rPr>
        <w:t>Pozn</w:t>
      </w:r>
      <w:r w:rsidR="008B29CD" w:rsidRPr="002E1028">
        <w:rPr>
          <w:rFonts w:ascii="Arial" w:hAnsi="Arial" w:cs="Arial"/>
          <w:b/>
          <w:sz w:val="20"/>
          <w:szCs w:val="20"/>
        </w:rPr>
        <w:t>ámka</w:t>
      </w:r>
      <w:r w:rsidRPr="002E1028">
        <w:rPr>
          <w:rFonts w:ascii="Arial" w:hAnsi="Arial" w:cs="Arial"/>
          <w:b/>
          <w:sz w:val="20"/>
          <w:szCs w:val="20"/>
        </w:rPr>
        <w:t xml:space="preserve">: Záznamy v stavebnom denníku nepredstavujú súhlas, potvrdenie, schválenie, rozhodnutie, oznámenie alebo požiadanie zmluvných Strán v zmysle Zmluvných podmienok Zmluvy o Dielo, nakoľko takáto komunikácia medzi zmluvnými Stranami musí byť realizovaná v zmysle </w:t>
      </w:r>
      <w:r w:rsidRPr="00051913">
        <w:rPr>
          <w:rFonts w:ascii="Arial" w:hAnsi="Arial" w:cs="Arial"/>
          <w:b/>
          <w:sz w:val="20"/>
          <w:szCs w:val="20"/>
        </w:rPr>
        <w:t xml:space="preserve">ustanovení </w:t>
      </w:r>
      <w:proofErr w:type="spellStart"/>
      <w:r w:rsidRPr="00051913">
        <w:rPr>
          <w:rFonts w:ascii="Arial" w:hAnsi="Arial" w:cs="Arial"/>
          <w:b/>
          <w:sz w:val="20"/>
          <w:szCs w:val="20"/>
        </w:rPr>
        <w:t>podčl</w:t>
      </w:r>
      <w:proofErr w:type="spellEnd"/>
      <w:r w:rsidRPr="00051913">
        <w:rPr>
          <w:rFonts w:ascii="Arial" w:hAnsi="Arial" w:cs="Arial"/>
          <w:b/>
          <w:sz w:val="20"/>
          <w:szCs w:val="20"/>
        </w:rPr>
        <w:t xml:space="preserve">. 1.3 </w:t>
      </w:r>
      <w:r w:rsidR="00C0604B" w:rsidRPr="00051913">
        <w:rPr>
          <w:rFonts w:ascii="Arial" w:hAnsi="Arial" w:cs="Arial"/>
          <w:b/>
          <w:sz w:val="20"/>
          <w:szCs w:val="20"/>
        </w:rPr>
        <w:t xml:space="preserve">Komunikácia </w:t>
      </w:r>
      <w:r w:rsidR="00806F67" w:rsidRPr="00316E7E">
        <w:rPr>
          <w:rFonts w:ascii="Arial" w:hAnsi="Arial" w:cs="Arial"/>
          <w:b/>
          <w:sz w:val="20"/>
          <w:szCs w:val="20"/>
        </w:rPr>
        <w:t>Zmluvných podmienok Zmluvy o</w:t>
      </w:r>
      <w:r w:rsidR="00F64EB8">
        <w:rPr>
          <w:rFonts w:ascii="Arial" w:hAnsi="Arial" w:cs="Arial"/>
          <w:b/>
          <w:sz w:val="20"/>
          <w:szCs w:val="20"/>
        </w:rPr>
        <w:t> </w:t>
      </w:r>
      <w:r w:rsidR="00806F67" w:rsidRPr="00316E7E">
        <w:rPr>
          <w:rFonts w:ascii="Arial" w:hAnsi="Arial" w:cs="Arial"/>
          <w:b/>
          <w:sz w:val="20"/>
          <w:szCs w:val="20"/>
        </w:rPr>
        <w:t>Dielo</w:t>
      </w:r>
      <w:r w:rsidR="00F64EB8">
        <w:rPr>
          <w:rFonts w:ascii="Arial" w:hAnsi="Arial" w:cs="Arial"/>
          <w:b/>
          <w:sz w:val="20"/>
          <w:szCs w:val="20"/>
        </w:rPr>
        <w:t xml:space="preserve"> </w:t>
      </w:r>
      <w:r w:rsidRPr="002E1028">
        <w:rPr>
          <w:rFonts w:ascii="Arial" w:hAnsi="Arial" w:cs="Arial"/>
          <w:b/>
          <w:sz w:val="20"/>
          <w:szCs w:val="20"/>
        </w:rPr>
        <w:t>a teda nezakladajú právo Zhotoviteľa na realizáciu platieb, výkon Zmien alebo uplatňovanie si nárokov.</w:t>
      </w:r>
    </w:p>
    <w:p w14:paraId="50A330E2" w14:textId="77777777" w:rsidR="00CE79C7" w:rsidRPr="002E1028" w:rsidRDefault="00CE79C7" w:rsidP="00CE79C7">
      <w:pPr>
        <w:ind w:left="900"/>
        <w:jc w:val="both"/>
        <w:rPr>
          <w:rFonts w:ascii="Arial" w:hAnsi="Arial" w:cs="Arial"/>
          <w:sz w:val="20"/>
          <w:szCs w:val="20"/>
        </w:rPr>
      </w:pPr>
    </w:p>
    <w:p w14:paraId="1F972F49" w14:textId="77777777" w:rsidR="001B51D0" w:rsidRPr="002E1028" w:rsidRDefault="006C17B5">
      <w:pPr>
        <w:tabs>
          <w:tab w:val="left" w:pos="426"/>
        </w:tabs>
        <w:autoSpaceDE w:val="0"/>
        <w:autoSpaceDN w:val="0"/>
        <w:adjustRightInd w:val="0"/>
        <w:ind w:left="426"/>
        <w:jc w:val="both"/>
        <w:rPr>
          <w:rFonts w:ascii="Arial" w:hAnsi="Arial" w:cs="Arial"/>
          <w:b/>
          <w:sz w:val="20"/>
          <w:szCs w:val="20"/>
        </w:rPr>
      </w:pPr>
      <w:r w:rsidRPr="002E1028">
        <w:rPr>
          <w:rFonts w:ascii="Arial" w:hAnsi="Arial" w:cs="Arial"/>
          <w:b/>
          <w:sz w:val="20"/>
          <w:szCs w:val="20"/>
        </w:rPr>
        <w:t>Dokumentácia Zhotoviteľa</w:t>
      </w:r>
    </w:p>
    <w:p w14:paraId="05FDCD8D" w14:textId="197036C9" w:rsidR="00BA3EB2" w:rsidRPr="002E1028" w:rsidRDefault="00A51485" w:rsidP="00E00706">
      <w:pPr>
        <w:numPr>
          <w:ilvl w:val="0"/>
          <w:numId w:val="18"/>
        </w:numPr>
        <w:tabs>
          <w:tab w:val="left" w:pos="426"/>
        </w:tabs>
        <w:ind w:left="426" w:hanging="426"/>
        <w:jc w:val="both"/>
        <w:rPr>
          <w:rFonts w:ascii="Arial" w:hAnsi="Arial" w:cs="Arial"/>
          <w:sz w:val="20"/>
          <w:szCs w:val="20"/>
        </w:rPr>
      </w:pPr>
      <w:r w:rsidRPr="0028780E">
        <w:rPr>
          <w:rFonts w:ascii="Arial" w:hAnsi="Arial" w:cs="Arial"/>
          <w:sz w:val="20"/>
          <w:szCs w:val="20"/>
        </w:rPr>
        <w:t>K</w:t>
      </w:r>
      <w:r w:rsidR="006C17B5" w:rsidRPr="0028780E">
        <w:rPr>
          <w:rFonts w:ascii="Arial" w:hAnsi="Arial" w:cs="Arial"/>
          <w:sz w:val="20"/>
          <w:szCs w:val="20"/>
        </w:rPr>
        <w:t>ontr</w:t>
      </w:r>
      <w:r w:rsidR="006C17B5" w:rsidRPr="002E1028">
        <w:rPr>
          <w:rFonts w:ascii="Arial" w:hAnsi="Arial" w:cs="Arial"/>
          <w:sz w:val="20"/>
          <w:szCs w:val="20"/>
        </w:rPr>
        <w:t xml:space="preserve">olovať </w:t>
      </w:r>
      <w:r w:rsidR="009A173C" w:rsidRPr="002E1028">
        <w:rPr>
          <w:rFonts w:ascii="Arial" w:hAnsi="Arial" w:cs="Arial"/>
          <w:sz w:val="20"/>
          <w:szCs w:val="20"/>
        </w:rPr>
        <w:t xml:space="preserve">a vyhodnocovať </w:t>
      </w:r>
      <w:r w:rsidR="0011441E" w:rsidRPr="002E1028">
        <w:rPr>
          <w:rFonts w:ascii="Arial" w:hAnsi="Arial" w:cs="Arial"/>
          <w:sz w:val="20"/>
          <w:szCs w:val="20"/>
        </w:rPr>
        <w:t xml:space="preserve"> </w:t>
      </w:r>
      <w:r w:rsidR="00AB049C" w:rsidRPr="002E1028">
        <w:rPr>
          <w:rFonts w:ascii="Arial" w:hAnsi="Arial" w:cs="Arial"/>
          <w:sz w:val="20"/>
          <w:szCs w:val="20"/>
        </w:rPr>
        <w:t>H</w:t>
      </w:r>
      <w:r w:rsidR="0011441E" w:rsidRPr="002E1028">
        <w:rPr>
          <w:rFonts w:ascii="Arial" w:hAnsi="Arial" w:cs="Arial"/>
          <w:sz w:val="20"/>
          <w:szCs w:val="20"/>
        </w:rPr>
        <w:t>armonogram prác</w:t>
      </w:r>
      <w:r w:rsidR="00E85AA6" w:rsidRPr="002E1028">
        <w:rPr>
          <w:rFonts w:ascii="Arial" w:hAnsi="Arial" w:cs="Arial"/>
          <w:sz w:val="20"/>
          <w:szCs w:val="20"/>
        </w:rPr>
        <w:t xml:space="preserve"> a jeho časti (</w:t>
      </w:r>
      <w:proofErr w:type="spellStart"/>
      <w:r w:rsidR="00E85AA6" w:rsidRPr="002E1028">
        <w:rPr>
          <w:rFonts w:ascii="Arial" w:hAnsi="Arial" w:cs="Arial"/>
          <w:sz w:val="20"/>
          <w:szCs w:val="20"/>
        </w:rPr>
        <w:t>podčlánok</w:t>
      </w:r>
      <w:proofErr w:type="spellEnd"/>
      <w:r w:rsidR="00E85AA6" w:rsidRPr="002E1028">
        <w:rPr>
          <w:rFonts w:ascii="Arial" w:hAnsi="Arial" w:cs="Arial"/>
          <w:sz w:val="20"/>
          <w:szCs w:val="20"/>
        </w:rPr>
        <w:t xml:space="preserve"> 8.3 </w:t>
      </w:r>
      <w:r w:rsidR="00D86820" w:rsidRPr="002E1028">
        <w:rPr>
          <w:rFonts w:ascii="Arial" w:hAnsi="Arial" w:cs="Arial"/>
          <w:sz w:val="20"/>
          <w:szCs w:val="20"/>
        </w:rPr>
        <w:t>(</w:t>
      </w:r>
      <w:r w:rsidR="00C0604B" w:rsidRPr="002E1028">
        <w:rPr>
          <w:rFonts w:ascii="Arial" w:hAnsi="Arial" w:cs="Arial"/>
          <w:sz w:val="20"/>
          <w:szCs w:val="20"/>
        </w:rPr>
        <w:t xml:space="preserve">Harmonogram prác </w:t>
      </w:r>
      <w:r w:rsidR="00806F67" w:rsidRPr="00806F67">
        <w:rPr>
          <w:rFonts w:ascii="Arial" w:hAnsi="Arial" w:cs="Arial"/>
          <w:sz w:val="20"/>
          <w:szCs w:val="20"/>
        </w:rPr>
        <w:t>Zmluvných podmienok Zmluvy o Dielo</w:t>
      </w:r>
      <w:r w:rsidR="00E85AA6" w:rsidRPr="002E1028">
        <w:rPr>
          <w:rFonts w:ascii="Arial" w:hAnsi="Arial" w:cs="Arial"/>
          <w:sz w:val="20"/>
          <w:szCs w:val="20"/>
        </w:rPr>
        <w:t xml:space="preserve">, </w:t>
      </w:r>
      <w:r w:rsidR="009D5CA0" w:rsidRPr="002E1028">
        <w:rPr>
          <w:rFonts w:ascii="Arial" w:hAnsi="Arial" w:cs="Arial"/>
          <w:sz w:val="20"/>
          <w:szCs w:val="20"/>
        </w:rPr>
        <w:t>Mesačný h</w:t>
      </w:r>
      <w:r w:rsidR="006C17B5" w:rsidRPr="002E1028">
        <w:rPr>
          <w:rFonts w:ascii="Arial" w:hAnsi="Arial" w:cs="Arial"/>
          <w:sz w:val="20"/>
          <w:szCs w:val="20"/>
        </w:rPr>
        <w:t>armonogram prác (</w:t>
      </w:r>
      <w:r w:rsidR="009D5CA0" w:rsidRPr="002E1028">
        <w:rPr>
          <w:rFonts w:ascii="Arial" w:hAnsi="Arial" w:cs="Arial"/>
          <w:sz w:val="20"/>
          <w:szCs w:val="20"/>
        </w:rPr>
        <w:t>M</w:t>
      </w:r>
      <w:r w:rsidR="006C17B5" w:rsidRPr="002E1028">
        <w:rPr>
          <w:rFonts w:ascii="Arial" w:hAnsi="Arial" w:cs="Arial"/>
          <w:sz w:val="20"/>
          <w:szCs w:val="20"/>
        </w:rPr>
        <w:t>HMG) Zhotoviteľa</w:t>
      </w:r>
      <w:r w:rsidR="00274577" w:rsidRPr="002E1028">
        <w:rPr>
          <w:rFonts w:ascii="Arial" w:hAnsi="Arial" w:cs="Arial"/>
          <w:sz w:val="20"/>
          <w:szCs w:val="20"/>
        </w:rPr>
        <w:t xml:space="preserve"> </w:t>
      </w:r>
      <w:r w:rsidR="00E54337" w:rsidRPr="002E1028">
        <w:rPr>
          <w:rFonts w:ascii="Arial" w:hAnsi="Arial" w:cs="Arial"/>
          <w:sz w:val="20"/>
          <w:szCs w:val="20"/>
        </w:rPr>
        <w:t>(</w:t>
      </w:r>
      <w:r w:rsidR="00274577" w:rsidRPr="002E1028">
        <w:rPr>
          <w:rFonts w:ascii="Arial" w:hAnsi="Arial" w:cs="Arial"/>
          <w:sz w:val="20"/>
          <w:szCs w:val="20"/>
        </w:rPr>
        <w:t>predložený v súlade s </w:t>
      </w:r>
      <w:proofErr w:type="spellStart"/>
      <w:r w:rsidR="00274577" w:rsidRPr="002E1028">
        <w:rPr>
          <w:rFonts w:ascii="Arial" w:hAnsi="Arial" w:cs="Arial"/>
          <w:sz w:val="20"/>
          <w:szCs w:val="20"/>
        </w:rPr>
        <w:t>podčlánkom</w:t>
      </w:r>
      <w:proofErr w:type="spellEnd"/>
      <w:r w:rsidR="00274577" w:rsidRPr="002E1028">
        <w:rPr>
          <w:rFonts w:ascii="Arial" w:hAnsi="Arial" w:cs="Arial"/>
          <w:sz w:val="20"/>
          <w:szCs w:val="20"/>
        </w:rPr>
        <w:t xml:space="preserve"> 8.3</w:t>
      </w:r>
      <w:r w:rsidR="00C0604B" w:rsidRPr="002E1028">
        <w:rPr>
          <w:rFonts w:ascii="Arial" w:hAnsi="Arial" w:cs="Arial"/>
          <w:sz w:val="20"/>
          <w:szCs w:val="20"/>
        </w:rPr>
        <w:t xml:space="preserve"> Harmonogram prác</w:t>
      </w:r>
      <w:r w:rsidR="00274577" w:rsidRPr="002E1028">
        <w:rPr>
          <w:rFonts w:ascii="Arial" w:hAnsi="Arial" w:cs="Arial"/>
          <w:sz w:val="20"/>
          <w:szCs w:val="20"/>
        </w:rPr>
        <w:t xml:space="preserve"> </w:t>
      </w:r>
      <w:r w:rsidR="00806F67" w:rsidRPr="00806F67">
        <w:rPr>
          <w:rFonts w:ascii="Arial" w:hAnsi="Arial" w:cs="Arial"/>
          <w:sz w:val="20"/>
          <w:szCs w:val="20"/>
        </w:rPr>
        <w:t>Zmluvných podmienok Zmluvy o</w:t>
      </w:r>
      <w:r w:rsidR="00995AE1">
        <w:rPr>
          <w:rFonts w:ascii="Arial" w:hAnsi="Arial" w:cs="Arial"/>
          <w:sz w:val="20"/>
          <w:szCs w:val="20"/>
        </w:rPr>
        <w:t> </w:t>
      </w:r>
      <w:r w:rsidR="00806F67" w:rsidRPr="00806F67">
        <w:rPr>
          <w:rFonts w:ascii="Arial" w:hAnsi="Arial" w:cs="Arial"/>
          <w:sz w:val="20"/>
          <w:szCs w:val="20"/>
        </w:rPr>
        <w:t>Dielo</w:t>
      </w:r>
      <w:r w:rsidR="00995AE1">
        <w:rPr>
          <w:rFonts w:ascii="Arial" w:hAnsi="Arial" w:cs="Arial"/>
          <w:sz w:val="20"/>
          <w:szCs w:val="20"/>
        </w:rPr>
        <w:t xml:space="preserve"> </w:t>
      </w:r>
      <w:r w:rsidR="00274577" w:rsidRPr="002E1028">
        <w:rPr>
          <w:rFonts w:ascii="Arial" w:hAnsi="Arial" w:cs="Arial"/>
          <w:sz w:val="20"/>
          <w:szCs w:val="20"/>
        </w:rPr>
        <w:t>Zhotoviteľom</w:t>
      </w:r>
      <w:r w:rsidR="00E54337" w:rsidRPr="002E1028">
        <w:rPr>
          <w:rFonts w:ascii="Arial" w:hAnsi="Arial" w:cs="Arial"/>
          <w:sz w:val="20"/>
          <w:szCs w:val="20"/>
        </w:rPr>
        <w:t>)</w:t>
      </w:r>
      <w:r w:rsidR="00274577" w:rsidRPr="002E1028">
        <w:rPr>
          <w:rFonts w:ascii="Arial" w:hAnsi="Arial" w:cs="Arial"/>
          <w:sz w:val="20"/>
          <w:szCs w:val="20"/>
        </w:rPr>
        <w:t>,</w:t>
      </w:r>
      <w:r w:rsidR="006C17B5" w:rsidRPr="002E1028">
        <w:rPr>
          <w:rFonts w:ascii="Arial" w:hAnsi="Arial" w:cs="Arial"/>
          <w:sz w:val="20"/>
          <w:szCs w:val="20"/>
        </w:rPr>
        <w:t xml:space="preserve"> </w:t>
      </w:r>
      <w:r w:rsidR="00274577" w:rsidRPr="002E1028">
        <w:rPr>
          <w:rFonts w:ascii="Arial" w:hAnsi="Arial" w:cs="Arial"/>
          <w:sz w:val="20"/>
          <w:szCs w:val="20"/>
        </w:rPr>
        <w:t>či je vypracovaný</w:t>
      </w:r>
      <w:r w:rsidR="00643928" w:rsidRPr="002E1028">
        <w:rPr>
          <w:rFonts w:ascii="Arial" w:hAnsi="Arial" w:cs="Arial"/>
          <w:sz w:val="20"/>
          <w:szCs w:val="20"/>
        </w:rPr>
        <w:t xml:space="preserve">, </w:t>
      </w:r>
      <w:r w:rsidR="00E95868" w:rsidRPr="002E1028">
        <w:rPr>
          <w:rFonts w:ascii="Arial" w:hAnsi="Arial" w:cs="Arial"/>
          <w:sz w:val="20"/>
          <w:szCs w:val="20"/>
        </w:rPr>
        <w:t xml:space="preserve">predložený </w:t>
      </w:r>
      <w:r w:rsidR="00643928" w:rsidRPr="002E1028">
        <w:rPr>
          <w:rFonts w:ascii="Arial" w:hAnsi="Arial" w:cs="Arial"/>
          <w:sz w:val="20"/>
          <w:szCs w:val="20"/>
        </w:rPr>
        <w:t xml:space="preserve">a dodržaný </w:t>
      </w:r>
      <w:r w:rsidR="00274577" w:rsidRPr="002E1028">
        <w:rPr>
          <w:rFonts w:ascii="Arial" w:hAnsi="Arial" w:cs="Arial"/>
          <w:sz w:val="20"/>
          <w:szCs w:val="20"/>
        </w:rPr>
        <w:t>v súlade so Zmluvou o</w:t>
      </w:r>
      <w:r w:rsidR="003A033E" w:rsidRPr="002E1028">
        <w:rPr>
          <w:rFonts w:ascii="Arial" w:hAnsi="Arial" w:cs="Arial"/>
          <w:sz w:val="20"/>
          <w:szCs w:val="20"/>
        </w:rPr>
        <w:t> </w:t>
      </w:r>
      <w:r w:rsidR="00274577" w:rsidRPr="002E1028">
        <w:rPr>
          <w:rFonts w:ascii="Arial" w:hAnsi="Arial" w:cs="Arial"/>
          <w:sz w:val="20"/>
          <w:szCs w:val="20"/>
        </w:rPr>
        <w:t>Dielo</w:t>
      </w:r>
      <w:r w:rsidR="00643928" w:rsidRPr="002E1028">
        <w:rPr>
          <w:rFonts w:ascii="Arial" w:hAnsi="Arial" w:cs="Arial"/>
          <w:sz w:val="20"/>
          <w:szCs w:val="20"/>
        </w:rPr>
        <w:t xml:space="preserve"> (</w:t>
      </w:r>
      <w:proofErr w:type="spellStart"/>
      <w:r w:rsidR="00643928" w:rsidRPr="002E1028">
        <w:rPr>
          <w:rFonts w:ascii="Arial" w:hAnsi="Arial" w:cs="Arial"/>
          <w:sz w:val="20"/>
          <w:szCs w:val="20"/>
        </w:rPr>
        <w:t>podčlánok</w:t>
      </w:r>
      <w:proofErr w:type="spellEnd"/>
      <w:r w:rsidR="00643928" w:rsidRPr="002E1028">
        <w:rPr>
          <w:rFonts w:ascii="Arial" w:hAnsi="Arial" w:cs="Arial"/>
          <w:sz w:val="20"/>
          <w:szCs w:val="20"/>
        </w:rPr>
        <w:t xml:space="preserve"> 8.3</w:t>
      </w:r>
      <w:r w:rsidR="00D86820" w:rsidRPr="002E1028">
        <w:rPr>
          <w:rFonts w:ascii="Arial" w:hAnsi="Arial" w:cs="Arial"/>
          <w:sz w:val="20"/>
          <w:szCs w:val="20"/>
        </w:rPr>
        <w:t xml:space="preserve"> </w:t>
      </w:r>
      <w:r w:rsidR="00C0604B" w:rsidRPr="002E1028">
        <w:rPr>
          <w:rFonts w:ascii="Arial" w:hAnsi="Arial" w:cs="Arial"/>
          <w:sz w:val="20"/>
          <w:szCs w:val="20"/>
        </w:rPr>
        <w:t>Harmonogram prác</w:t>
      </w:r>
      <w:r w:rsidR="00D86820" w:rsidRPr="002E1028">
        <w:rPr>
          <w:rFonts w:ascii="Arial" w:hAnsi="Arial" w:cs="Arial"/>
          <w:sz w:val="20"/>
          <w:szCs w:val="20"/>
        </w:rPr>
        <w:t>)</w:t>
      </w:r>
      <w:r w:rsidR="00B25C23" w:rsidRPr="002E1028">
        <w:rPr>
          <w:rFonts w:ascii="Arial" w:hAnsi="Arial" w:cs="Arial"/>
          <w:sz w:val="20"/>
          <w:szCs w:val="20"/>
        </w:rPr>
        <w:t>, resp.</w:t>
      </w:r>
      <w:r w:rsidR="00643928" w:rsidRPr="002E1028">
        <w:rPr>
          <w:rFonts w:ascii="Arial" w:hAnsi="Arial" w:cs="Arial"/>
          <w:sz w:val="20"/>
          <w:szCs w:val="20"/>
        </w:rPr>
        <w:t xml:space="preserve"> </w:t>
      </w:r>
      <w:r w:rsidR="0011441E" w:rsidRPr="002E1028">
        <w:rPr>
          <w:rFonts w:ascii="Arial" w:hAnsi="Arial" w:cs="Arial"/>
          <w:sz w:val="20"/>
          <w:szCs w:val="20"/>
        </w:rPr>
        <w:t xml:space="preserve">8.7 </w:t>
      </w:r>
      <w:r w:rsidR="00D86820" w:rsidRPr="002E1028">
        <w:rPr>
          <w:rFonts w:ascii="Arial" w:hAnsi="Arial" w:cs="Arial"/>
          <w:sz w:val="20"/>
          <w:szCs w:val="20"/>
        </w:rPr>
        <w:t>(</w:t>
      </w:r>
      <w:r w:rsidR="00C0604B" w:rsidRPr="002E1028">
        <w:rPr>
          <w:rFonts w:ascii="Arial" w:hAnsi="Arial" w:cs="Arial"/>
          <w:sz w:val="20"/>
          <w:szCs w:val="20"/>
        </w:rPr>
        <w:t>Odškodnenie za oneskorenie</w:t>
      </w:r>
      <w:r w:rsidR="00D86820"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003A033E" w:rsidRPr="002E1028">
        <w:rPr>
          <w:rFonts w:ascii="Arial" w:hAnsi="Arial" w:cs="Arial"/>
          <w:sz w:val="20"/>
          <w:szCs w:val="20"/>
        </w:rPr>
        <w:t>.</w:t>
      </w:r>
      <w:r w:rsidR="00E54337" w:rsidRPr="002E1028">
        <w:rPr>
          <w:rFonts w:ascii="Arial" w:hAnsi="Arial" w:cs="Arial"/>
          <w:sz w:val="20"/>
          <w:szCs w:val="20"/>
        </w:rPr>
        <w:t xml:space="preserve"> </w:t>
      </w:r>
    </w:p>
    <w:p w14:paraId="74C35F61"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zabezpečenie potrebných vyjadrení, stanovísk a povolení/rozhodnutí, oznámení, súhlasov ako aj ich súladu s platnými predpismi zo strany Zhotoviteľa, ak sú požadované v súlade so Zmluvou o Dielo pred začiatkom a v priebehu prác</w:t>
      </w:r>
      <w:r w:rsidR="002E4BB2" w:rsidRPr="002E1028">
        <w:rPr>
          <w:rFonts w:ascii="Arial" w:hAnsi="Arial" w:cs="Arial"/>
          <w:sz w:val="20"/>
          <w:szCs w:val="20"/>
        </w:rPr>
        <w:t>.</w:t>
      </w:r>
      <w:r w:rsidR="00FF3BA0" w:rsidRPr="002E1028">
        <w:rPr>
          <w:rFonts w:ascii="Arial" w:hAnsi="Arial" w:cs="Arial"/>
          <w:sz w:val="20"/>
          <w:szCs w:val="20"/>
        </w:rPr>
        <w:t xml:space="preserve"> </w:t>
      </w:r>
    </w:p>
    <w:p w14:paraId="062EFF2F"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Poskytnúť súčinnosť Objednávateľovi pri potrebe zabezpečiť dodatočné vyjadrenia, stanoviská, rozhodnutia, povolenia a pod.</w:t>
      </w:r>
    </w:p>
    <w:p w14:paraId="540053C3" w14:textId="185C5184"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Technologické postupy predkladané Zhotoviteľom kontrolovať/preskúmať, pripomienkovať a odsúhlasovať v súlade s postupmi uvedenými v </w:t>
      </w:r>
      <w:r w:rsidRPr="00511C06">
        <w:rPr>
          <w:rFonts w:ascii="Arial" w:hAnsi="Arial" w:cs="Arial"/>
          <w:sz w:val="20"/>
          <w:szCs w:val="20"/>
        </w:rPr>
        <w:t>Technických špecifikáciách</w:t>
      </w:r>
      <w:r w:rsidR="00051913" w:rsidRPr="00511C06">
        <w:rPr>
          <w:rFonts w:ascii="Arial" w:hAnsi="Arial" w:cs="Arial"/>
          <w:sz w:val="20"/>
          <w:szCs w:val="20"/>
        </w:rPr>
        <w:t xml:space="preserve"> </w:t>
      </w:r>
      <w:r w:rsidR="00417F28">
        <w:rPr>
          <w:rFonts w:ascii="Arial" w:hAnsi="Arial" w:cs="Arial"/>
          <w:sz w:val="20"/>
          <w:szCs w:val="20"/>
        </w:rPr>
        <w:t xml:space="preserve">Zväzku 3 </w:t>
      </w:r>
      <w:r w:rsidR="00051913" w:rsidRPr="003C4D0D">
        <w:rPr>
          <w:rFonts w:ascii="Arial" w:hAnsi="Arial" w:cs="Arial"/>
          <w:sz w:val="20"/>
          <w:szCs w:val="20"/>
        </w:rPr>
        <w:t>Zmluvy o Dielo)</w:t>
      </w:r>
      <w:r w:rsidR="00417F28">
        <w:rPr>
          <w:rFonts w:ascii="Arial" w:hAnsi="Arial" w:cs="Arial"/>
          <w:sz w:val="20"/>
          <w:szCs w:val="20"/>
        </w:rPr>
        <w:t>.</w:t>
      </w:r>
      <w:r w:rsidR="00051913" w:rsidRPr="003C4D0D">
        <w:rPr>
          <w:rFonts w:ascii="Arial" w:hAnsi="Arial" w:cs="Arial"/>
          <w:sz w:val="20"/>
          <w:szCs w:val="20"/>
        </w:rPr>
        <w:t xml:space="preserve">  </w:t>
      </w:r>
    </w:p>
    <w:p w14:paraId="4165D378" w14:textId="79B84A4F" w:rsidR="007C24F5" w:rsidRDefault="006C17B5" w:rsidP="00E00706">
      <w:pPr>
        <w:numPr>
          <w:ilvl w:val="0"/>
          <w:numId w:val="18"/>
        </w:numPr>
        <w:tabs>
          <w:tab w:val="left" w:pos="426"/>
        </w:tabs>
        <w:ind w:left="426" w:hanging="426"/>
        <w:jc w:val="both"/>
        <w:rPr>
          <w:rFonts w:ascii="Arial" w:hAnsi="Arial" w:cs="Arial"/>
          <w:sz w:val="20"/>
          <w:szCs w:val="20"/>
        </w:rPr>
      </w:pPr>
      <w:r w:rsidRPr="00AF1BBA">
        <w:rPr>
          <w:rFonts w:ascii="Arial" w:hAnsi="Arial" w:cs="Arial"/>
          <w:sz w:val="20"/>
          <w:szCs w:val="20"/>
        </w:rPr>
        <w:t xml:space="preserve">Kontrolovať/preskúmať, pripomienkovať a odsúhlasovať Dokumentáciu Zhotoviteľa, vrátane </w:t>
      </w:r>
      <w:r w:rsidR="00FE003C" w:rsidRPr="00AF1BBA">
        <w:rPr>
          <w:rFonts w:ascii="Arial" w:hAnsi="Arial" w:cs="Arial"/>
          <w:sz w:val="20"/>
          <w:szCs w:val="20"/>
        </w:rPr>
        <w:t xml:space="preserve">Dokumentácie pre stavebné povolenie, </w:t>
      </w:r>
      <w:r w:rsidRPr="00AF1BBA">
        <w:rPr>
          <w:rFonts w:ascii="Arial" w:hAnsi="Arial" w:cs="Arial"/>
          <w:sz w:val="20"/>
          <w:szCs w:val="20"/>
        </w:rPr>
        <w:t xml:space="preserve">Dokumentácie na </w:t>
      </w:r>
      <w:r w:rsidR="00A13414" w:rsidRPr="00AF1BBA">
        <w:rPr>
          <w:rFonts w:ascii="Arial" w:hAnsi="Arial" w:cs="Arial"/>
          <w:sz w:val="20"/>
          <w:szCs w:val="20"/>
        </w:rPr>
        <w:t>realizáciu</w:t>
      </w:r>
      <w:r w:rsidRPr="00AF1BBA">
        <w:rPr>
          <w:rFonts w:ascii="Arial" w:hAnsi="Arial" w:cs="Arial"/>
          <w:sz w:val="20"/>
          <w:szCs w:val="20"/>
        </w:rPr>
        <w:t xml:space="preserve"> stavby (DRS), (ak jej </w:t>
      </w:r>
      <w:r w:rsidRPr="00AF1BBA">
        <w:rPr>
          <w:rFonts w:ascii="Arial" w:hAnsi="Arial" w:cs="Arial"/>
          <w:sz w:val="20"/>
          <w:szCs w:val="20"/>
        </w:rPr>
        <w:lastRenderedPageBreak/>
        <w:t>vypracovanie je požadované v rozsahu stanovenom v Zmluve o Dielo), Dokumentácie na vykonanie prác (DVP) a jej súlad s Dokumentáciou na stavebné povolenie (DSP) a DRS v súlade s postupmi uvedenými v </w:t>
      </w:r>
      <w:r w:rsidR="00FE003C" w:rsidRPr="00AF1BBA">
        <w:rPr>
          <w:rFonts w:ascii="Arial" w:hAnsi="Arial" w:cs="Arial"/>
          <w:sz w:val="20"/>
          <w:szCs w:val="20"/>
        </w:rPr>
        <w:t xml:space="preserve"> </w:t>
      </w:r>
      <w:r w:rsidRPr="00AF1BBA">
        <w:rPr>
          <w:rFonts w:ascii="Arial" w:hAnsi="Arial" w:cs="Arial"/>
          <w:sz w:val="20"/>
          <w:szCs w:val="20"/>
        </w:rPr>
        <w:t>Technických špecifikáciách</w:t>
      </w:r>
      <w:r w:rsidR="00051913" w:rsidRPr="00AF1BBA">
        <w:rPr>
          <w:rFonts w:ascii="Arial" w:hAnsi="Arial" w:cs="Arial"/>
          <w:sz w:val="20"/>
          <w:szCs w:val="20"/>
        </w:rPr>
        <w:t xml:space="preserve"> Zväzok 3 Zmluvy o Dielo</w:t>
      </w:r>
      <w:r w:rsidRPr="00AF1BBA">
        <w:rPr>
          <w:rFonts w:ascii="Arial" w:hAnsi="Arial" w:cs="Arial"/>
          <w:sz w:val="20"/>
          <w:szCs w:val="20"/>
        </w:rPr>
        <w:t>, Dokumentácie skutočného vyhotovenia (DSV) a v rámci nej Dokumentáciu skutočného realizovania stavby (DSRS) a inej požadovanej dokumentácie vypracovanej Zhotoviteľom v</w:t>
      </w:r>
      <w:r w:rsidR="00406B73">
        <w:rPr>
          <w:rFonts w:ascii="Arial" w:hAnsi="Arial" w:cs="Arial"/>
          <w:sz w:val="20"/>
          <w:szCs w:val="20"/>
        </w:rPr>
        <w:t> </w:t>
      </w:r>
      <w:r w:rsidRPr="00AF1BBA">
        <w:rPr>
          <w:rFonts w:ascii="Arial" w:hAnsi="Arial" w:cs="Arial"/>
          <w:sz w:val="20"/>
          <w:szCs w:val="20"/>
        </w:rPr>
        <w:t>súlade</w:t>
      </w:r>
      <w:r w:rsidR="00406B73">
        <w:rPr>
          <w:rFonts w:ascii="Arial" w:hAnsi="Arial" w:cs="Arial"/>
          <w:sz w:val="20"/>
          <w:szCs w:val="20"/>
        </w:rPr>
        <w:t xml:space="preserve"> </w:t>
      </w:r>
      <w:r w:rsidR="00406B73" w:rsidRPr="00511C06">
        <w:rPr>
          <w:rFonts w:ascii="Arial" w:hAnsi="Arial" w:cs="Arial"/>
          <w:sz w:val="20"/>
          <w:szCs w:val="20"/>
        </w:rPr>
        <w:t>s požiadavkami Objednávateľa a</w:t>
      </w:r>
      <w:r w:rsidRPr="00AF1BBA">
        <w:rPr>
          <w:rFonts w:ascii="Arial" w:hAnsi="Arial" w:cs="Arial"/>
          <w:sz w:val="20"/>
          <w:szCs w:val="20"/>
        </w:rPr>
        <w:t xml:space="preserve"> </w:t>
      </w:r>
      <w:r w:rsidR="00051913" w:rsidRPr="00AF1BBA">
        <w:rPr>
          <w:rFonts w:ascii="Arial" w:hAnsi="Arial" w:cs="Arial"/>
          <w:sz w:val="20"/>
          <w:szCs w:val="20"/>
        </w:rPr>
        <w:t>postupmi uvedenými v  Technických špecifikáciách Zväzok 3 Zmluvy o Dielo)</w:t>
      </w:r>
      <w:r w:rsidRPr="00AF1BBA">
        <w:rPr>
          <w:rFonts w:ascii="Arial" w:hAnsi="Arial" w:cs="Arial"/>
          <w:sz w:val="20"/>
          <w:szCs w:val="20"/>
        </w:rPr>
        <w:t>.</w:t>
      </w:r>
      <w:r w:rsidR="00E33D00" w:rsidRPr="00AF1BBA">
        <w:rPr>
          <w:rFonts w:ascii="Arial" w:hAnsi="Arial" w:cs="Arial"/>
          <w:sz w:val="20"/>
          <w:szCs w:val="20"/>
        </w:rPr>
        <w:t xml:space="preserve"> </w:t>
      </w:r>
    </w:p>
    <w:p w14:paraId="2B9A47B1" w14:textId="74BE3E38" w:rsidR="00536F59" w:rsidRPr="00AF1BBA" w:rsidRDefault="00E33D00" w:rsidP="00E00706">
      <w:pPr>
        <w:numPr>
          <w:ilvl w:val="0"/>
          <w:numId w:val="18"/>
        </w:numPr>
        <w:tabs>
          <w:tab w:val="left" w:pos="426"/>
        </w:tabs>
        <w:ind w:left="426" w:hanging="426"/>
        <w:jc w:val="both"/>
        <w:rPr>
          <w:rFonts w:ascii="Arial" w:hAnsi="Arial" w:cs="Arial"/>
          <w:sz w:val="20"/>
          <w:szCs w:val="20"/>
        </w:rPr>
      </w:pPr>
      <w:r w:rsidRPr="00AF1BBA">
        <w:rPr>
          <w:rFonts w:ascii="Arial" w:hAnsi="Arial" w:cs="Arial"/>
          <w:sz w:val="20"/>
          <w:szCs w:val="20"/>
        </w:rPr>
        <w:t xml:space="preserve">DSRS bude </w:t>
      </w:r>
      <w:r w:rsidR="003F6C6A">
        <w:rPr>
          <w:rFonts w:ascii="Arial" w:hAnsi="Arial" w:cs="Arial"/>
          <w:sz w:val="20"/>
          <w:szCs w:val="20"/>
        </w:rPr>
        <w:t xml:space="preserve">v súlade </w:t>
      </w:r>
      <w:r w:rsidR="00277942">
        <w:rPr>
          <w:rFonts w:ascii="Arial" w:hAnsi="Arial" w:cs="Arial"/>
          <w:sz w:val="20"/>
          <w:szCs w:val="20"/>
        </w:rPr>
        <w:t>s požiadavkami Objedná</w:t>
      </w:r>
      <w:r w:rsidR="00752539">
        <w:rPr>
          <w:rFonts w:ascii="Arial" w:hAnsi="Arial" w:cs="Arial"/>
          <w:sz w:val="20"/>
          <w:szCs w:val="20"/>
        </w:rPr>
        <w:t>va</w:t>
      </w:r>
      <w:r w:rsidR="00277942">
        <w:rPr>
          <w:rFonts w:ascii="Arial" w:hAnsi="Arial" w:cs="Arial"/>
          <w:sz w:val="20"/>
          <w:szCs w:val="20"/>
        </w:rPr>
        <w:t>teľa</w:t>
      </w:r>
      <w:r w:rsidR="00B13097">
        <w:rPr>
          <w:rFonts w:ascii="Arial" w:hAnsi="Arial" w:cs="Arial"/>
          <w:sz w:val="20"/>
          <w:szCs w:val="20"/>
        </w:rPr>
        <w:t xml:space="preserve"> </w:t>
      </w:r>
      <w:r w:rsidR="00F35B73">
        <w:rPr>
          <w:rFonts w:ascii="Arial" w:hAnsi="Arial" w:cs="Arial"/>
          <w:sz w:val="20"/>
          <w:szCs w:val="20"/>
        </w:rPr>
        <w:t xml:space="preserve">stanovenými v Zmluve o Dielo </w:t>
      </w:r>
      <w:r w:rsidR="00B13097">
        <w:rPr>
          <w:rFonts w:ascii="Arial" w:hAnsi="Arial" w:cs="Arial"/>
          <w:sz w:val="20"/>
          <w:szCs w:val="20"/>
        </w:rPr>
        <w:t>a</w:t>
      </w:r>
      <w:r w:rsidR="00277942">
        <w:rPr>
          <w:rFonts w:ascii="Arial" w:hAnsi="Arial" w:cs="Arial"/>
          <w:sz w:val="20"/>
          <w:szCs w:val="20"/>
        </w:rPr>
        <w:t xml:space="preserve"> </w:t>
      </w:r>
      <w:r w:rsidRPr="00AF1BBA">
        <w:rPr>
          <w:rFonts w:ascii="Arial" w:hAnsi="Arial" w:cs="Arial"/>
          <w:sz w:val="20"/>
          <w:szCs w:val="20"/>
        </w:rPr>
        <w:t>potvrdená autorizovanou osobou (podľa zákona 138/1992 Zb. v znení neskorších predpisov) a potvrdená Objednávateľom, Zhotoviteľom a Stavebnotechnickým dozorom.</w:t>
      </w:r>
    </w:p>
    <w:p w14:paraId="58BD21B3"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Svojím podpisom potvrdzovať preskúmanú/odsúhlasenú </w:t>
      </w:r>
      <w:r w:rsidR="00FE003C">
        <w:rPr>
          <w:rFonts w:ascii="Arial" w:hAnsi="Arial" w:cs="Arial"/>
          <w:sz w:val="20"/>
          <w:szCs w:val="20"/>
        </w:rPr>
        <w:t>Dokumentáciu pre stavebné povolenie,</w:t>
      </w:r>
      <w:r w:rsidR="00FE003C" w:rsidRPr="002E1028">
        <w:rPr>
          <w:rFonts w:ascii="Arial" w:hAnsi="Arial" w:cs="Arial"/>
          <w:sz w:val="20"/>
          <w:szCs w:val="20"/>
        </w:rPr>
        <w:t xml:space="preserve"> </w:t>
      </w:r>
      <w:r w:rsidRPr="002E1028">
        <w:rPr>
          <w:rFonts w:ascii="Arial" w:hAnsi="Arial" w:cs="Arial"/>
          <w:sz w:val="20"/>
          <w:szCs w:val="20"/>
        </w:rPr>
        <w:t xml:space="preserve">Dokumentáciu na realizáciu stavby, Dokumentácie skutočného vyhotovenia (DSV), DVP a ostatnú projektovú Dokumentáciu Zhotoviteľa. Zabezpečiť evidenciu dokumentácie vykonávaných častí stavby. </w:t>
      </w:r>
    </w:p>
    <w:p w14:paraId="6AC2A60B" w14:textId="6BB37E3B"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Projektovú dokumentáciu predloženú Zhotoviteľom na schválenie doručiť do 24 hod. Objednávateľovi a do 14 dní predložiť Objednávateľovi stanovisko k predloženej PD. Zároveň zvolať pracovné rokovanie za účasti Vedúceho tímu STD, Objednávateľa</w:t>
      </w:r>
      <w:r w:rsidR="00905A29">
        <w:rPr>
          <w:rFonts w:ascii="Arial" w:hAnsi="Arial" w:cs="Arial"/>
          <w:sz w:val="20"/>
          <w:szCs w:val="20"/>
        </w:rPr>
        <w:t xml:space="preserve"> (DSTD a HIS)</w:t>
      </w:r>
      <w:r w:rsidRPr="002E1028">
        <w:rPr>
          <w:rFonts w:ascii="Arial" w:hAnsi="Arial" w:cs="Arial"/>
          <w:sz w:val="20"/>
          <w:szCs w:val="20"/>
        </w:rPr>
        <w:t xml:space="preserve"> a jeho projektanta),  Zhotoviteľa (vrátane jeho projektanta) za účelom prerokovania oprávnených pripomienok Objednávateľa</w:t>
      </w:r>
      <w:r w:rsidR="006A012B">
        <w:rPr>
          <w:rFonts w:ascii="Arial" w:hAnsi="Arial" w:cs="Arial"/>
          <w:sz w:val="20"/>
          <w:szCs w:val="20"/>
        </w:rPr>
        <w:t xml:space="preserve"> (DSTD a HIS-a)</w:t>
      </w:r>
      <w:r w:rsidRPr="002E1028">
        <w:rPr>
          <w:rFonts w:ascii="Arial" w:hAnsi="Arial" w:cs="Arial"/>
          <w:sz w:val="20"/>
          <w:szCs w:val="20"/>
        </w:rPr>
        <w:t xml:space="preserve"> a </w:t>
      </w:r>
      <w:r w:rsidR="0084272D" w:rsidRPr="002E1028">
        <w:rPr>
          <w:rFonts w:ascii="Arial" w:hAnsi="Arial" w:cs="Arial"/>
          <w:sz w:val="20"/>
          <w:szCs w:val="20"/>
        </w:rPr>
        <w:t>V</w:t>
      </w:r>
      <w:r w:rsidRPr="002E1028">
        <w:rPr>
          <w:rFonts w:ascii="Arial" w:hAnsi="Arial" w:cs="Arial"/>
          <w:sz w:val="20"/>
          <w:szCs w:val="20"/>
        </w:rPr>
        <w:t>edúceho tímu STD k predloženej projektovej dokumentácii.</w:t>
      </w:r>
    </w:p>
    <w:p w14:paraId="4868E1EA"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pracovných stretnutí a prerokovaní projektovej Dokumentácie Zhotoviteľa v štádiu projektovania Dokumentácie Zhotoviteľa.</w:t>
      </w:r>
    </w:p>
    <w:p w14:paraId="7AAFB9C0" w14:textId="6CB09B65" w:rsidR="00536F59" w:rsidRPr="0068255F" w:rsidRDefault="006C17B5" w:rsidP="00E00706">
      <w:pPr>
        <w:numPr>
          <w:ilvl w:val="0"/>
          <w:numId w:val="18"/>
        </w:numPr>
        <w:tabs>
          <w:tab w:val="left" w:pos="426"/>
        </w:tabs>
        <w:ind w:left="426" w:hanging="426"/>
        <w:jc w:val="both"/>
        <w:rPr>
          <w:rFonts w:ascii="Arial" w:hAnsi="Arial" w:cs="Arial"/>
          <w:sz w:val="20"/>
          <w:szCs w:val="20"/>
        </w:rPr>
      </w:pPr>
      <w:r w:rsidRPr="00142910">
        <w:rPr>
          <w:rFonts w:ascii="Arial" w:hAnsi="Arial" w:cs="Arial"/>
          <w:sz w:val="20"/>
          <w:szCs w:val="20"/>
        </w:rPr>
        <w:t xml:space="preserve">Do 21 dní </w:t>
      </w:r>
      <w:r w:rsidR="00432D4F" w:rsidRPr="00142910">
        <w:rPr>
          <w:rFonts w:ascii="Arial" w:hAnsi="Arial" w:cs="Arial"/>
          <w:sz w:val="20"/>
          <w:szCs w:val="20"/>
        </w:rPr>
        <w:t>(resp. v lehote</w:t>
      </w:r>
      <w:r w:rsidR="00432D4F" w:rsidRPr="00511C06">
        <w:rPr>
          <w:rFonts w:ascii="Arial" w:hAnsi="Arial" w:cs="Arial"/>
          <w:sz w:val="20"/>
          <w:szCs w:val="20"/>
        </w:rPr>
        <w:t xml:space="preserve"> uvedenej v Zmluve o Dielo) </w:t>
      </w:r>
      <w:r w:rsidRPr="00511C06">
        <w:rPr>
          <w:rFonts w:ascii="Arial" w:hAnsi="Arial" w:cs="Arial"/>
          <w:sz w:val="20"/>
          <w:szCs w:val="20"/>
        </w:rPr>
        <w:t xml:space="preserve">od obdržania akejkoľvek Dokumentácie Zhotoviteľa, ktorú má Vedúci tímu STD schváliť v zmysle Zmluvy o Dielo (napr. v zmysle </w:t>
      </w:r>
      <w:r w:rsidRPr="00142910">
        <w:rPr>
          <w:rFonts w:ascii="Arial" w:hAnsi="Arial" w:cs="Arial"/>
          <w:sz w:val="20"/>
          <w:szCs w:val="20"/>
        </w:rPr>
        <w:t>Technick</w:t>
      </w:r>
      <w:r w:rsidR="00362CD3" w:rsidRPr="00142910">
        <w:rPr>
          <w:rFonts w:ascii="Arial" w:hAnsi="Arial" w:cs="Arial"/>
          <w:sz w:val="20"/>
          <w:szCs w:val="20"/>
        </w:rPr>
        <w:t xml:space="preserve">ých </w:t>
      </w:r>
      <w:r w:rsidRPr="00142910">
        <w:rPr>
          <w:rFonts w:ascii="Arial" w:hAnsi="Arial" w:cs="Arial"/>
          <w:sz w:val="20"/>
          <w:szCs w:val="20"/>
        </w:rPr>
        <w:t>špecifikáci</w:t>
      </w:r>
      <w:r w:rsidR="00362CD3" w:rsidRPr="00142910">
        <w:rPr>
          <w:rFonts w:ascii="Arial" w:hAnsi="Arial" w:cs="Arial"/>
          <w:sz w:val="20"/>
          <w:szCs w:val="20"/>
        </w:rPr>
        <w:t>í</w:t>
      </w:r>
      <w:r w:rsidR="0068255F" w:rsidRPr="00511C06">
        <w:rPr>
          <w:rFonts w:ascii="Arial" w:hAnsi="Arial" w:cs="Arial"/>
          <w:sz w:val="20"/>
          <w:szCs w:val="20"/>
        </w:rPr>
        <w:t xml:space="preserve"> (Zväzok 3 Zmluvy o Dielo)</w:t>
      </w:r>
      <w:r w:rsidRPr="00511C06">
        <w:rPr>
          <w:rFonts w:ascii="Arial" w:hAnsi="Arial" w:cs="Arial"/>
          <w:sz w:val="20"/>
          <w:szCs w:val="20"/>
        </w:rPr>
        <w:t xml:space="preserve"> </w:t>
      </w:r>
      <w:r w:rsidR="0068255F" w:rsidRPr="00511C06">
        <w:rPr>
          <w:rFonts w:ascii="Arial" w:hAnsi="Arial" w:cs="Arial"/>
          <w:sz w:val="20"/>
          <w:szCs w:val="20"/>
        </w:rPr>
        <w:t xml:space="preserve">a </w:t>
      </w:r>
      <w:r w:rsidR="000D40F4" w:rsidRPr="00511C06">
        <w:rPr>
          <w:rFonts w:ascii="Arial" w:hAnsi="Arial" w:cs="Arial"/>
          <w:sz w:val="20"/>
          <w:szCs w:val="20"/>
        </w:rPr>
        <w:t xml:space="preserve"> </w:t>
      </w:r>
      <w:r w:rsidR="0068255F" w:rsidRPr="00511C06">
        <w:rPr>
          <w:rFonts w:ascii="Arial" w:hAnsi="Arial" w:cs="Arial"/>
          <w:sz w:val="20"/>
          <w:szCs w:val="20"/>
        </w:rPr>
        <w:t xml:space="preserve">Osobitných zmluvných podmienok </w:t>
      </w:r>
      <w:r w:rsidRPr="00511C06">
        <w:rPr>
          <w:rFonts w:ascii="Arial" w:hAnsi="Arial" w:cs="Arial"/>
          <w:sz w:val="20"/>
          <w:szCs w:val="20"/>
        </w:rPr>
        <w:t>je</w:t>
      </w:r>
      <w:r w:rsidRPr="00806F67">
        <w:rPr>
          <w:rFonts w:ascii="Arial" w:hAnsi="Arial" w:cs="Arial"/>
          <w:szCs w:val="20"/>
        </w:rPr>
        <w:t xml:space="preserve"> </w:t>
      </w:r>
      <w:r w:rsidRPr="0068255F">
        <w:rPr>
          <w:rFonts w:ascii="Arial" w:hAnsi="Arial" w:cs="Arial"/>
          <w:sz w:val="20"/>
          <w:szCs w:val="20"/>
        </w:rPr>
        <w:t>Vedúci tímu STD</w:t>
      </w:r>
      <w:r w:rsidR="004A4A02">
        <w:rPr>
          <w:rFonts w:ascii="Arial" w:hAnsi="Arial" w:cs="Arial"/>
          <w:sz w:val="20"/>
          <w:szCs w:val="20"/>
        </w:rPr>
        <w:t xml:space="preserve"> je</w:t>
      </w:r>
      <w:r w:rsidRPr="0068255F">
        <w:rPr>
          <w:rFonts w:ascii="Arial" w:hAnsi="Arial" w:cs="Arial"/>
          <w:sz w:val="20"/>
          <w:szCs w:val="20"/>
        </w:rPr>
        <w:t xml:space="preserve"> povinný vydať oznámenie Zhotoviteľovi o schválení bez pripomienok, schválení s pripomienkami alebo o neschválení (nespĺňa v stanovenom rozsahu požiadavky </w:t>
      </w:r>
      <w:r w:rsidR="00553A60" w:rsidRPr="0068255F">
        <w:rPr>
          <w:rFonts w:ascii="Arial" w:hAnsi="Arial" w:cs="Arial"/>
          <w:sz w:val="20"/>
          <w:szCs w:val="20"/>
        </w:rPr>
        <w:t>Zmluvy o Dielo</w:t>
      </w:r>
      <w:r w:rsidRPr="0068255F">
        <w:rPr>
          <w:rFonts w:ascii="Arial" w:hAnsi="Arial" w:cs="Arial"/>
          <w:sz w:val="20"/>
          <w:szCs w:val="20"/>
        </w:rPr>
        <w:t xml:space="preserve">). Vedúci tímu STD je povinný pred schválením Dokumentácie Zhotoviteľa </w:t>
      </w:r>
      <w:r w:rsidR="008B0237" w:rsidRPr="0068255F">
        <w:rPr>
          <w:rFonts w:ascii="Arial" w:hAnsi="Arial" w:cs="Arial"/>
          <w:sz w:val="20"/>
          <w:szCs w:val="20"/>
        </w:rPr>
        <w:t>obd</w:t>
      </w:r>
      <w:r w:rsidR="00FB360A">
        <w:rPr>
          <w:rFonts w:ascii="Arial" w:hAnsi="Arial" w:cs="Arial"/>
          <w:sz w:val="20"/>
          <w:szCs w:val="20"/>
        </w:rPr>
        <w:t>r</w:t>
      </w:r>
      <w:r w:rsidR="008B0237" w:rsidRPr="0068255F">
        <w:rPr>
          <w:rFonts w:ascii="Arial" w:hAnsi="Arial" w:cs="Arial"/>
          <w:sz w:val="20"/>
          <w:szCs w:val="20"/>
        </w:rPr>
        <w:t>žať</w:t>
      </w:r>
      <w:r w:rsidRPr="0068255F">
        <w:rPr>
          <w:rFonts w:ascii="Arial" w:hAnsi="Arial" w:cs="Arial"/>
          <w:sz w:val="20"/>
          <w:szCs w:val="20"/>
        </w:rPr>
        <w:t xml:space="preserve"> písomné stanovisko Objednávateľa</w:t>
      </w:r>
      <w:r w:rsidR="0081254D">
        <w:rPr>
          <w:rFonts w:ascii="Arial" w:hAnsi="Arial" w:cs="Arial"/>
          <w:sz w:val="20"/>
          <w:szCs w:val="20"/>
        </w:rPr>
        <w:t xml:space="preserve"> (</w:t>
      </w:r>
      <w:r w:rsidR="00C27C4B" w:rsidRPr="002E1028">
        <w:rPr>
          <w:rFonts w:ascii="Arial" w:hAnsi="Arial" w:cs="Arial"/>
          <w:sz w:val="20"/>
          <w:szCs w:val="20"/>
        </w:rPr>
        <w:t>ak je tak</w:t>
      </w:r>
      <w:r w:rsidR="00C27C4B">
        <w:rPr>
          <w:rFonts w:ascii="Arial" w:hAnsi="Arial" w:cs="Arial"/>
          <w:sz w:val="20"/>
          <w:szCs w:val="20"/>
        </w:rPr>
        <w:t>á</w:t>
      </w:r>
      <w:r w:rsidR="00C27C4B" w:rsidRPr="002E1028">
        <w:rPr>
          <w:rFonts w:ascii="Arial" w:hAnsi="Arial" w:cs="Arial"/>
          <w:sz w:val="20"/>
          <w:szCs w:val="20"/>
        </w:rPr>
        <w:t xml:space="preserve"> </w:t>
      </w:r>
      <w:r w:rsidR="00C27C4B">
        <w:rPr>
          <w:rFonts w:ascii="Arial" w:hAnsi="Arial" w:cs="Arial"/>
          <w:sz w:val="20"/>
          <w:szCs w:val="20"/>
        </w:rPr>
        <w:t>Dokumentácia</w:t>
      </w:r>
      <w:r w:rsidR="00C27C4B" w:rsidRPr="002E1028">
        <w:rPr>
          <w:rFonts w:ascii="Arial" w:hAnsi="Arial" w:cs="Arial"/>
          <w:sz w:val="20"/>
          <w:szCs w:val="20"/>
        </w:rPr>
        <w:t xml:space="preserve"> požadovan</w:t>
      </w:r>
      <w:r w:rsidR="00C27C4B">
        <w:rPr>
          <w:rFonts w:ascii="Arial" w:hAnsi="Arial" w:cs="Arial"/>
          <w:sz w:val="20"/>
          <w:szCs w:val="20"/>
        </w:rPr>
        <w:t>á</w:t>
      </w:r>
      <w:r w:rsidR="00C27C4B" w:rsidRPr="002E1028">
        <w:rPr>
          <w:rFonts w:ascii="Arial" w:hAnsi="Arial" w:cs="Arial"/>
          <w:sz w:val="20"/>
          <w:szCs w:val="20"/>
        </w:rPr>
        <w:t xml:space="preserve"> v súlade so Zmluvou o Dielo</w:t>
      </w:r>
      <w:r w:rsidR="00926F27">
        <w:rPr>
          <w:rFonts w:ascii="Arial" w:hAnsi="Arial" w:cs="Arial"/>
          <w:sz w:val="20"/>
          <w:szCs w:val="20"/>
        </w:rPr>
        <w:t>)</w:t>
      </w:r>
      <w:r w:rsidRPr="0068255F">
        <w:rPr>
          <w:rFonts w:ascii="Arial" w:hAnsi="Arial" w:cs="Arial"/>
          <w:sz w:val="20"/>
          <w:szCs w:val="20"/>
        </w:rPr>
        <w:t>.</w:t>
      </w:r>
    </w:p>
    <w:p w14:paraId="42760298" w14:textId="71EDD3A1"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Pred začiatkom prác na vodohospodárskych objektoch v súlade so Zmluvou o Dielo preveriť u Zhotoviteľa zabezpečenie Kategorizácie vodných stavieb, ako aj odborného dohľadu u poverenej štátnej organizácie v rozsahu požiadaviek na výkon odborného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dohľadu v zmysle vodného zákona 364/2004 </w:t>
      </w:r>
      <w:proofErr w:type="spellStart"/>
      <w:r w:rsidRPr="002E1028">
        <w:rPr>
          <w:rFonts w:ascii="Arial" w:hAnsi="Arial" w:cs="Arial"/>
          <w:sz w:val="20"/>
          <w:szCs w:val="20"/>
        </w:rPr>
        <w:t>Z.z</w:t>
      </w:r>
      <w:proofErr w:type="spellEnd"/>
      <w:r w:rsidRPr="002E1028">
        <w:rPr>
          <w:rFonts w:ascii="Arial" w:hAnsi="Arial" w:cs="Arial"/>
          <w:sz w:val="20"/>
          <w:szCs w:val="20"/>
        </w:rPr>
        <w:t xml:space="preserve"> o vodách a o zmene zákona č. 372/1990 Zb. o priestupkoch v znení neskorších predpisov (vodný zákon) a vyhlášky MŽP SR č. </w:t>
      </w:r>
      <w:r w:rsidR="00B03D3C">
        <w:rPr>
          <w:rFonts w:ascii="Arial" w:hAnsi="Arial" w:cs="Arial"/>
          <w:sz w:val="20"/>
          <w:szCs w:val="20"/>
        </w:rPr>
        <w:t>119</w:t>
      </w:r>
      <w:r w:rsidRPr="002E1028">
        <w:rPr>
          <w:rFonts w:ascii="Arial" w:hAnsi="Arial" w:cs="Arial"/>
          <w:sz w:val="20"/>
          <w:szCs w:val="20"/>
        </w:rPr>
        <w:t>/</w:t>
      </w:r>
      <w:r w:rsidR="00B03D3C">
        <w:rPr>
          <w:rFonts w:ascii="Arial" w:hAnsi="Arial" w:cs="Arial"/>
          <w:sz w:val="20"/>
          <w:szCs w:val="20"/>
        </w:rPr>
        <w:t>2016</w:t>
      </w:r>
      <w:r w:rsidRPr="002E1028">
        <w:rPr>
          <w:rFonts w:ascii="Arial" w:hAnsi="Arial" w:cs="Arial"/>
          <w:sz w:val="20"/>
          <w:szCs w:val="20"/>
        </w:rPr>
        <w:t xml:space="preserve"> </w:t>
      </w:r>
      <w:proofErr w:type="spellStart"/>
      <w:r w:rsidRPr="002E1028">
        <w:rPr>
          <w:rFonts w:ascii="Arial" w:hAnsi="Arial" w:cs="Arial"/>
          <w:sz w:val="20"/>
          <w:szCs w:val="20"/>
        </w:rPr>
        <w:t>Z.z</w:t>
      </w:r>
      <w:proofErr w:type="spellEnd"/>
      <w:r w:rsidRPr="002E1028">
        <w:rPr>
          <w:rFonts w:ascii="Arial" w:hAnsi="Arial" w:cs="Arial"/>
          <w:sz w:val="20"/>
          <w:szCs w:val="20"/>
        </w:rPr>
        <w:t xml:space="preserve">., ktorou sa ustanovujú podrobnosti o výkone odborného technicko-bezpečnostného dohľadu nad vodnými stavbami a o výkone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dozoru</w:t>
      </w:r>
      <w:r w:rsidR="001D5912">
        <w:rPr>
          <w:rFonts w:ascii="Arial" w:hAnsi="Arial" w:cs="Arial"/>
          <w:sz w:val="20"/>
          <w:szCs w:val="20"/>
        </w:rPr>
        <w:t xml:space="preserve"> v znení neskorších predpisov</w:t>
      </w:r>
      <w:r w:rsidR="006B5713" w:rsidRPr="002E1028">
        <w:rPr>
          <w:rFonts w:ascii="Arial" w:hAnsi="Arial" w:cs="Arial"/>
          <w:sz w:val="20"/>
          <w:szCs w:val="20"/>
        </w:rPr>
        <w:t xml:space="preserve"> </w:t>
      </w:r>
      <w:r w:rsidRPr="002E1028">
        <w:rPr>
          <w:rFonts w:ascii="Arial" w:hAnsi="Arial" w:cs="Arial"/>
          <w:sz w:val="20"/>
          <w:szCs w:val="20"/>
        </w:rPr>
        <w:t>(ak je taký požadovaný v súlade so Zmluvou o Dielo).</w:t>
      </w:r>
      <w:r w:rsidR="00642841" w:rsidRPr="002E1028">
        <w:rPr>
          <w:rFonts w:ascii="Arial" w:hAnsi="Arial" w:cs="Arial"/>
          <w:sz w:val="20"/>
          <w:szCs w:val="20"/>
        </w:rPr>
        <w:t xml:space="preserve"> Preveriť u Zhotoviteľa zabezpečenie ostatných Zmluvou o Dielo požadovaných odborných dohľadov.</w:t>
      </w:r>
      <w:r w:rsidR="00326F05" w:rsidRPr="002E1028">
        <w:rPr>
          <w:rFonts w:ascii="Arial" w:hAnsi="Arial" w:cs="Arial"/>
          <w:sz w:val="20"/>
          <w:szCs w:val="20"/>
        </w:rPr>
        <w:t xml:space="preserve"> </w:t>
      </w:r>
    </w:p>
    <w:p w14:paraId="444E6732" w14:textId="3796E010" w:rsidR="004D46FE" w:rsidRPr="00FE003C" w:rsidRDefault="004D46FE" w:rsidP="00E00706">
      <w:pPr>
        <w:numPr>
          <w:ilvl w:val="0"/>
          <w:numId w:val="18"/>
        </w:numPr>
        <w:tabs>
          <w:tab w:val="left" w:pos="426"/>
        </w:tabs>
        <w:ind w:left="426" w:hanging="426"/>
        <w:jc w:val="both"/>
        <w:rPr>
          <w:rFonts w:ascii="Arial" w:hAnsi="Arial" w:cs="Arial"/>
          <w:sz w:val="20"/>
          <w:szCs w:val="20"/>
        </w:rPr>
      </w:pPr>
      <w:r w:rsidRPr="00FE003C">
        <w:rPr>
          <w:rFonts w:ascii="Arial" w:hAnsi="Arial" w:cs="Arial"/>
          <w:sz w:val="20"/>
          <w:szCs w:val="20"/>
        </w:rPr>
        <w:t>Požadovať od Zhotoviteľa plnenie požiadaviek podľa osobitných právnych predpisov upravujúcich bezpečnosť a ochranu zdravia pri práci pri banskej činnosti a činnostiach vykonávaných banským spôsobom v zmysle zákona č. 51/1988 Zb. o banskej činnosti, výbušninách a o štátnej banskej správe v znení neskorších predpisov</w:t>
      </w:r>
      <w:r w:rsidR="000D40F4">
        <w:rPr>
          <w:rFonts w:ascii="Arial" w:hAnsi="Arial" w:cs="Arial"/>
          <w:sz w:val="20"/>
          <w:szCs w:val="20"/>
        </w:rPr>
        <w:t xml:space="preserve"> </w:t>
      </w:r>
      <w:r w:rsidR="00FE003C" w:rsidRPr="00FE003C">
        <w:rPr>
          <w:rFonts w:ascii="Arial" w:hAnsi="Arial" w:cs="Arial"/>
          <w:sz w:val="20"/>
          <w:szCs w:val="20"/>
        </w:rPr>
        <w:t xml:space="preserve">(v prípade, ak </w:t>
      </w:r>
      <w:r w:rsidR="00D92BF6">
        <w:rPr>
          <w:rFonts w:ascii="Arial" w:hAnsi="Arial" w:cs="Arial"/>
          <w:sz w:val="20"/>
          <w:szCs w:val="20"/>
        </w:rPr>
        <w:t xml:space="preserve">je </w:t>
      </w:r>
      <w:r w:rsidR="00FE003C" w:rsidRPr="00FE003C">
        <w:rPr>
          <w:rFonts w:ascii="Arial" w:hAnsi="Arial" w:cs="Arial"/>
          <w:sz w:val="20"/>
          <w:szCs w:val="20"/>
        </w:rPr>
        <w:t>súčasťou Diela</w:t>
      </w:r>
      <w:r w:rsidR="0089750F">
        <w:rPr>
          <w:rFonts w:ascii="Arial" w:hAnsi="Arial" w:cs="Arial"/>
          <w:sz w:val="20"/>
          <w:szCs w:val="20"/>
        </w:rPr>
        <w:t xml:space="preserve"> </w:t>
      </w:r>
      <w:r w:rsidR="00FE003C" w:rsidRPr="00FE003C">
        <w:rPr>
          <w:rFonts w:ascii="Arial" w:hAnsi="Arial" w:cs="Arial"/>
          <w:sz w:val="20"/>
          <w:szCs w:val="20"/>
        </w:rPr>
        <w:t>tunel).</w:t>
      </w:r>
    </w:p>
    <w:p w14:paraId="0ED9CB2C" w14:textId="77777777" w:rsidR="004D46FE" w:rsidRPr="002E1028" w:rsidRDefault="004D46FE" w:rsidP="004D46FE">
      <w:pPr>
        <w:tabs>
          <w:tab w:val="left" w:pos="426"/>
        </w:tabs>
        <w:ind w:left="426"/>
        <w:jc w:val="both"/>
        <w:rPr>
          <w:rFonts w:ascii="Arial" w:hAnsi="Arial" w:cs="Arial"/>
          <w:sz w:val="20"/>
          <w:szCs w:val="20"/>
        </w:rPr>
      </w:pPr>
    </w:p>
    <w:p w14:paraId="545420F0" w14:textId="77777777" w:rsidR="006C17B5" w:rsidRPr="002E1028" w:rsidRDefault="006C17B5" w:rsidP="0013682E">
      <w:pPr>
        <w:tabs>
          <w:tab w:val="left" w:pos="426"/>
        </w:tabs>
        <w:ind w:left="426"/>
        <w:jc w:val="both"/>
        <w:rPr>
          <w:rFonts w:ascii="Arial" w:hAnsi="Arial" w:cs="Arial"/>
          <w:sz w:val="20"/>
          <w:szCs w:val="20"/>
        </w:rPr>
      </w:pPr>
    </w:p>
    <w:p w14:paraId="3A807BBE"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Realizácia Diela</w:t>
      </w:r>
    </w:p>
    <w:p w14:paraId="6E17F8B8"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činnosť Zhotoviteľa v zmysle Zmluvy o Dielo </w:t>
      </w:r>
      <w:r w:rsidR="00D86820" w:rsidRPr="002E1028">
        <w:rPr>
          <w:rFonts w:ascii="Arial" w:hAnsi="Arial" w:cs="Arial"/>
          <w:sz w:val="20"/>
          <w:szCs w:val="20"/>
        </w:rPr>
        <w:t>(</w:t>
      </w:r>
      <w:r w:rsidRPr="002E1028">
        <w:rPr>
          <w:rFonts w:ascii="Arial" w:hAnsi="Arial" w:cs="Arial"/>
          <w:sz w:val="20"/>
          <w:szCs w:val="20"/>
        </w:rPr>
        <w:t xml:space="preserve">Zv. 3, časť 1 článok 6 </w:t>
      </w:r>
      <w:r w:rsidR="0031206C" w:rsidRPr="002E1028">
        <w:rPr>
          <w:rFonts w:ascii="Arial" w:hAnsi="Arial" w:cs="Arial"/>
          <w:sz w:val="20"/>
          <w:szCs w:val="20"/>
        </w:rPr>
        <w:t>(</w:t>
      </w:r>
      <w:r w:rsidRPr="002E1028">
        <w:rPr>
          <w:rFonts w:ascii="Arial" w:hAnsi="Arial" w:cs="Arial"/>
          <w:sz w:val="20"/>
          <w:szCs w:val="20"/>
        </w:rPr>
        <w:t>Zabezpečenie informovania verejnosti</w:t>
      </w:r>
      <w:r w:rsidR="00D86820" w:rsidRPr="002E1028">
        <w:rPr>
          <w:rFonts w:ascii="Arial" w:hAnsi="Arial" w:cs="Arial"/>
          <w:sz w:val="20"/>
          <w:szCs w:val="20"/>
        </w:rPr>
        <w:t>)</w:t>
      </w:r>
      <w:r w:rsidR="0031206C" w:rsidRPr="002E1028">
        <w:rPr>
          <w:rFonts w:ascii="Arial" w:hAnsi="Arial" w:cs="Arial"/>
          <w:sz w:val="20"/>
          <w:szCs w:val="20"/>
        </w:rPr>
        <w:t>)</w:t>
      </w:r>
      <w:r w:rsidRPr="002E1028">
        <w:rPr>
          <w:rFonts w:ascii="Arial" w:hAnsi="Arial" w:cs="Arial"/>
          <w:sz w:val="20"/>
          <w:szCs w:val="20"/>
        </w:rPr>
        <w:t>. Dodávateľ a jeho odborníci a personál nie je oprávnený podávať akékoľvek informácie týkajúce sa ZMLUVY alebo Zmluvy o Dielo tretím stranám a sú povinní poskytovať súčinnosť podľa požiadaviek Objednávateľa.</w:t>
      </w:r>
    </w:p>
    <w:p w14:paraId="28AD9CBD"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Protokolárneho odovzdania bodov vytyčovacej siete Zhotoviteľovi, zúčastňovať sa odovzdania Staveniska, resp. Stavenísk časti stavby/objektov.</w:t>
      </w:r>
    </w:p>
    <w:p w14:paraId="2762B5BC"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dodržiavanie hraníc dočasných a trvalých záberov.</w:t>
      </w:r>
    </w:p>
    <w:p w14:paraId="10E2B42F"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sledovať, kontrolovať a zabezpečiť dodržiavanie podmienok stavebného povolenia ako aj ostatných rozhodnutí a povolení, opatrení štátneho stavebného dohľadu počas realizácie stavby a pod.</w:t>
      </w:r>
    </w:p>
    <w:p w14:paraId="64271C1B" w14:textId="3C2F52D1" w:rsidR="00767D34" w:rsidRPr="00511C06"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monitorovať</w:t>
      </w:r>
      <w:r w:rsidR="001A199F" w:rsidRPr="002E1028">
        <w:rPr>
          <w:rFonts w:ascii="Arial" w:hAnsi="Arial" w:cs="Arial"/>
          <w:sz w:val="20"/>
          <w:szCs w:val="20"/>
        </w:rPr>
        <w:t>,</w:t>
      </w:r>
      <w:r w:rsidR="00810D80" w:rsidRPr="002E1028">
        <w:rPr>
          <w:rFonts w:ascii="Arial" w:hAnsi="Arial" w:cs="Arial"/>
          <w:sz w:val="20"/>
          <w:szCs w:val="20"/>
        </w:rPr>
        <w:t xml:space="preserve"> mesačne </w:t>
      </w:r>
      <w:r w:rsidR="001A199F" w:rsidRPr="002E1028">
        <w:rPr>
          <w:rFonts w:ascii="Arial" w:hAnsi="Arial" w:cs="Arial"/>
          <w:sz w:val="20"/>
          <w:szCs w:val="20"/>
        </w:rPr>
        <w:t xml:space="preserve">kontrolovať a </w:t>
      </w:r>
      <w:r w:rsidR="00BA3EB2" w:rsidRPr="002E1028">
        <w:rPr>
          <w:rFonts w:ascii="Arial" w:hAnsi="Arial" w:cs="Arial"/>
          <w:sz w:val="20"/>
          <w:szCs w:val="20"/>
        </w:rPr>
        <w:t xml:space="preserve">vyhodnocovať </w:t>
      </w:r>
      <w:r w:rsidRPr="002E1028">
        <w:rPr>
          <w:rFonts w:ascii="Arial" w:hAnsi="Arial" w:cs="Arial"/>
          <w:sz w:val="20"/>
          <w:szCs w:val="20"/>
        </w:rPr>
        <w:t xml:space="preserve">súlad postupu prác s Harmonogramom prác </w:t>
      </w:r>
      <w:r w:rsidR="00265243" w:rsidRPr="002E1028">
        <w:rPr>
          <w:rFonts w:ascii="Arial" w:hAnsi="Arial" w:cs="Arial"/>
          <w:sz w:val="20"/>
          <w:szCs w:val="20"/>
        </w:rPr>
        <w:t>a jeho časti (</w:t>
      </w:r>
      <w:proofErr w:type="spellStart"/>
      <w:r w:rsidR="00265243" w:rsidRPr="002E1028">
        <w:rPr>
          <w:rFonts w:ascii="Arial" w:hAnsi="Arial" w:cs="Arial"/>
          <w:sz w:val="20"/>
          <w:szCs w:val="20"/>
        </w:rPr>
        <w:t>podčlánok</w:t>
      </w:r>
      <w:proofErr w:type="spellEnd"/>
      <w:r w:rsidR="00265243" w:rsidRPr="002E1028">
        <w:rPr>
          <w:rFonts w:ascii="Arial" w:hAnsi="Arial" w:cs="Arial"/>
          <w:sz w:val="20"/>
          <w:szCs w:val="20"/>
        </w:rPr>
        <w:t xml:space="preserve"> 8.3 </w:t>
      </w:r>
      <w:r w:rsidR="00656EDA" w:rsidRPr="002E1028">
        <w:rPr>
          <w:rFonts w:ascii="Arial" w:hAnsi="Arial" w:cs="Arial"/>
          <w:sz w:val="20"/>
          <w:szCs w:val="20"/>
        </w:rPr>
        <w:t>(</w:t>
      </w:r>
      <w:r w:rsidR="006730D9" w:rsidRPr="002E1028">
        <w:rPr>
          <w:rFonts w:ascii="Arial" w:hAnsi="Arial" w:cs="Arial"/>
          <w:sz w:val="20"/>
          <w:szCs w:val="20"/>
        </w:rPr>
        <w:t>Harmonogram prác</w:t>
      </w:r>
      <w:r w:rsidR="00656EDA"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00265243" w:rsidRPr="002E1028">
        <w:rPr>
          <w:rFonts w:ascii="Arial" w:hAnsi="Arial" w:cs="Arial"/>
          <w:sz w:val="20"/>
          <w:szCs w:val="20"/>
        </w:rPr>
        <w:t xml:space="preserve">, </w:t>
      </w:r>
      <w:r w:rsidR="00643928" w:rsidRPr="002E1028">
        <w:rPr>
          <w:rFonts w:ascii="Arial" w:hAnsi="Arial" w:cs="Arial"/>
          <w:sz w:val="20"/>
          <w:szCs w:val="20"/>
        </w:rPr>
        <w:t>Mesačný harmonogram prác (MHMG</w:t>
      </w:r>
      <w:r w:rsidR="00810D80" w:rsidRPr="002E1028">
        <w:rPr>
          <w:rFonts w:ascii="Arial" w:hAnsi="Arial" w:cs="Arial"/>
          <w:sz w:val="20"/>
          <w:szCs w:val="20"/>
        </w:rPr>
        <w:t xml:space="preserve">) </w:t>
      </w:r>
      <w:r w:rsidRPr="002E1028">
        <w:rPr>
          <w:rFonts w:ascii="Arial" w:hAnsi="Arial" w:cs="Arial"/>
          <w:sz w:val="20"/>
          <w:szCs w:val="20"/>
        </w:rPr>
        <w:t>predložen</w:t>
      </w:r>
      <w:r w:rsidR="00BA3EB2" w:rsidRPr="002E1028">
        <w:rPr>
          <w:rFonts w:ascii="Arial" w:hAnsi="Arial" w:cs="Arial"/>
          <w:sz w:val="20"/>
          <w:szCs w:val="20"/>
        </w:rPr>
        <w:t>ým</w:t>
      </w:r>
      <w:r w:rsidRPr="002E1028">
        <w:rPr>
          <w:rFonts w:ascii="Arial" w:hAnsi="Arial" w:cs="Arial"/>
          <w:sz w:val="20"/>
          <w:szCs w:val="20"/>
        </w:rPr>
        <w:t xml:space="preserve">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w:t>
      </w:r>
      <w:r w:rsidRPr="00142910">
        <w:rPr>
          <w:rFonts w:ascii="Arial" w:hAnsi="Arial" w:cs="Arial"/>
          <w:sz w:val="20"/>
          <w:szCs w:val="20"/>
        </w:rPr>
        <w:t xml:space="preserve">8.3 </w:t>
      </w:r>
      <w:r w:rsidR="00656EDA" w:rsidRPr="00142910">
        <w:rPr>
          <w:rFonts w:ascii="Arial" w:hAnsi="Arial" w:cs="Arial"/>
          <w:sz w:val="20"/>
          <w:szCs w:val="20"/>
        </w:rPr>
        <w:lastRenderedPageBreak/>
        <w:t xml:space="preserve">(Harmonogram prác) </w:t>
      </w:r>
      <w:r w:rsidR="00806F67" w:rsidRPr="00142910">
        <w:rPr>
          <w:rFonts w:ascii="Arial" w:hAnsi="Arial" w:cs="Arial"/>
          <w:sz w:val="20"/>
          <w:szCs w:val="20"/>
        </w:rPr>
        <w:t>Zmluvných podmienok Zmluvy o</w:t>
      </w:r>
      <w:r w:rsidR="00276985" w:rsidRPr="00142910">
        <w:rPr>
          <w:rFonts w:ascii="Arial" w:hAnsi="Arial" w:cs="Arial"/>
          <w:sz w:val="20"/>
          <w:szCs w:val="20"/>
        </w:rPr>
        <w:t> </w:t>
      </w:r>
      <w:r w:rsidR="00806F67" w:rsidRPr="00142910">
        <w:rPr>
          <w:rFonts w:ascii="Arial" w:hAnsi="Arial" w:cs="Arial"/>
          <w:sz w:val="20"/>
          <w:szCs w:val="20"/>
        </w:rPr>
        <w:t>Dielo</w:t>
      </w:r>
      <w:r w:rsidR="00276985" w:rsidRPr="00142910">
        <w:rPr>
          <w:rFonts w:ascii="Arial" w:hAnsi="Arial" w:cs="Arial"/>
          <w:sz w:val="20"/>
          <w:szCs w:val="20"/>
        </w:rPr>
        <w:t xml:space="preserve"> s</w:t>
      </w:r>
      <w:r w:rsidRPr="00142910">
        <w:rPr>
          <w:rFonts w:ascii="Arial" w:hAnsi="Arial" w:cs="Arial"/>
          <w:sz w:val="20"/>
          <w:szCs w:val="20"/>
        </w:rPr>
        <w:t xml:space="preserve"> dôrazom na kontrolu dodržania </w:t>
      </w:r>
      <w:r w:rsidR="00643928" w:rsidRPr="00142910">
        <w:rPr>
          <w:rFonts w:ascii="Arial" w:hAnsi="Arial" w:cs="Arial"/>
          <w:sz w:val="20"/>
          <w:szCs w:val="20"/>
        </w:rPr>
        <w:t xml:space="preserve">vecného a </w:t>
      </w:r>
      <w:r w:rsidR="00810D80" w:rsidRPr="00142910">
        <w:rPr>
          <w:rFonts w:ascii="Arial" w:hAnsi="Arial" w:cs="Arial"/>
          <w:sz w:val="20"/>
          <w:szCs w:val="20"/>
        </w:rPr>
        <w:t xml:space="preserve">fakturačného plnenia </w:t>
      </w:r>
      <w:r w:rsidR="00B825A3" w:rsidRPr="00142910">
        <w:rPr>
          <w:rFonts w:ascii="Arial" w:hAnsi="Arial" w:cs="Arial"/>
          <w:sz w:val="20"/>
          <w:szCs w:val="20"/>
        </w:rPr>
        <w:t xml:space="preserve">Zhotoviteľa </w:t>
      </w:r>
      <w:r w:rsidR="0043068D" w:rsidRPr="00142910">
        <w:rPr>
          <w:rFonts w:ascii="Arial" w:hAnsi="Arial" w:cs="Arial"/>
          <w:sz w:val="20"/>
          <w:szCs w:val="20"/>
        </w:rPr>
        <w:t>v príslušnom mesiaci</w:t>
      </w:r>
      <w:r w:rsidR="009E3B97" w:rsidRPr="00142910">
        <w:rPr>
          <w:rFonts w:ascii="Arial" w:hAnsi="Arial" w:cs="Arial"/>
          <w:sz w:val="20"/>
          <w:szCs w:val="20"/>
        </w:rPr>
        <w:t xml:space="preserve"> (</w:t>
      </w:r>
      <w:proofErr w:type="spellStart"/>
      <w:r w:rsidR="009E3B97" w:rsidRPr="00142910">
        <w:rPr>
          <w:rFonts w:ascii="Arial" w:hAnsi="Arial" w:cs="Arial"/>
          <w:sz w:val="20"/>
          <w:szCs w:val="20"/>
        </w:rPr>
        <w:t>podčlán</w:t>
      </w:r>
      <w:r w:rsidR="001A199F" w:rsidRPr="00142910">
        <w:rPr>
          <w:rFonts w:ascii="Arial" w:hAnsi="Arial" w:cs="Arial"/>
          <w:sz w:val="20"/>
          <w:szCs w:val="20"/>
        </w:rPr>
        <w:t>ok</w:t>
      </w:r>
      <w:proofErr w:type="spellEnd"/>
      <w:r w:rsidR="009E3B97" w:rsidRPr="00142910">
        <w:rPr>
          <w:rFonts w:ascii="Arial" w:hAnsi="Arial" w:cs="Arial"/>
          <w:sz w:val="20"/>
          <w:szCs w:val="20"/>
        </w:rPr>
        <w:t xml:space="preserve"> 8.3 </w:t>
      </w:r>
      <w:r w:rsidR="000731F1" w:rsidRPr="00142910">
        <w:rPr>
          <w:rFonts w:ascii="Arial" w:hAnsi="Arial" w:cs="Arial"/>
          <w:sz w:val="20"/>
          <w:szCs w:val="20"/>
        </w:rPr>
        <w:t>„Harmonogram prác</w:t>
      </w:r>
      <w:r w:rsidR="00806F67" w:rsidRPr="00142910">
        <w:rPr>
          <w:rFonts w:ascii="Arial" w:hAnsi="Arial" w:cs="Arial"/>
          <w:sz w:val="20"/>
          <w:szCs w:val="20"/>
        </w:rPr>
        <w:t>“</w:t>
      </w:r>
      <w:r w:rsidR="008F337D" w:rsidRPr="00142910">
        <w:rPr>
          <w:rFonts w:ascii="Arial" w:hAnsi="Arial" w:cs="Arial"/>
          <w:sz w:val="20"/>
          <w:szCs w:val="20"/>
        </w:rPr>
        <w:t xml:space="preserve">, resp. aj </w:t>
      </w:r>
      <w:r w:rsidR="009E3B97" w:rsidRPr="00142910">
        <w:rPr>
          <w:rFonts w:ascii="Arial" w:hAnsi="Arial" w:cs="Arial"/>
          <w:sz w:val="20"/>
          <w:szCs w:val="20"/>
        </w:rPr>
        <w:t> 8.7</w:t>
      </w:r>
      <w:r w:rsidR="000731F1" w:rsidRPr="00142910">
        <w:rPr>
          <w:rFonts w:ascii="Arial" w:hAnsi="Arial" w:cs="Arial"/>
          <w:sz w:val="20"/>
          <w:szCs w:val="20"/>
        </w:rPr>
        <w:t xml:space="preserve"> „Odškodnenie za oneskorenie“</w:t>
      </w:r>
      <w:r w:rsidR="009E3B97" w:rsidRPr="00142910">
        <w:rPr>
          <w:rFonts w:ascii="Arial" w:hAnsi="Arial" w:cs="Arial"/>
          <w:sz w:val="20"/>
          <w:szCs w:val="20"/>
        </w:rPr>
        <w:t xml:space="preserve"> </w:t>
      </w:r>
      <w:r w:rsidR="00806F67" w:rsidRPr="00142910">
        <w:rPr>
          <w:rFonts w:ascii="Arial" w:hAnsi="Arial" w:cs="Arial"/>
          <w:sz w:val="20"/>
          <w:szCs w:val="20"/>
        </w:rPr>
        <w:t>Zmluvných podmienok Zmluvy o Dielo</w:t>
      </w:r>
      <w:r w:rsidR="00810D80" w:rsidRPr="00142910">
        <w:rPr>
          <w:rFonts w:ascii="Arial" w:hAnsi="Arial" w:cs="Arial"/>
          <w:sz w:val="20"/>
          <w:szCs w:val="20"/>
        </w:rPr>
        <w:t xml:space="preserve"> </w:t>
      </w:r>
      <w:r w:rsidR="009E3B97" w:rsidRPr="00142910">
        <w:rPr>
          <w:rFonts w:ascii="Arial" w:hAnsi="Arial" w:cs="Arial"/>
          <w:sz w:val="20"/>
          <w:szCs w:val="20"/>
        </w:rPr>
        <w:t xml:space="preserve">a </w:t>
      </w:r>
      <w:r w:rsidRPr="00142910">
        <w:rPr>
          <w:rFonts w:ascii="Arial" w:hAnsi="Arial" w:cs="Arial"/>
          <w:sz w:val="20"/>
          <w:szCs w:val="20"/>
        </w:rPr>
        <w:t>podľa Zmluvy o</w:t>
      </w:r>
      <w:r w:rsidR="00767D34" w:rsidRPr="00142910">
        <w:rPr>
          <w:rFonts w:ascii="Arial" w:hAnsi="Arial" w:cs="Arial"/>
          <w:sz w:val="20"/>
          <w:szCs w:val="20"/>
        </w:rPr>
        <w:t> </w:t>
      </w:r>
      <w:r w:rsidRPr="00142910">
        <w:rPr>
          <w:rFonts w:ascii="Arial" w:hAnsi="Arial" w:cs="Arial"/>
          <w:sz w:val="20"/>
          <w:szCs w:val="20"/>
        </w:rPr>
        <w:t>Dielo</w:t>
      </w:r>
      <w:r w:rsidR="00767D34" w:rsidRPr="00142910">
        <w:rPr>
          <w:rFonts w:ascii="Arial" w:hAnsi="Arial" w:cs="Arial"/>
          <w:sz w:val="20"/>
          <w:szCs w:val="20"/>
        </w:rPr>
        <w:t>, vrátane kontroly zabezpečenia Míľnikov projektových a inžinierskych čin</w:t>
      </w:r>
      <w:r w:rsidR="00767D34">
        <w:rPr>
          <w:rFonts w:ascii="Arial" w:hAnsi="Arial" w:cs="Arial"/>
          <w:sz w:val="20"/>
          <w:szCs w:val="20"/>
        </w:rPr>
        <w:t xml:space="preserve">ností </w:t>
      </w:r>
      <w:r w:rsidR="00767D34" w:rsidRPr="00511C06">
        <w:rPr>
          <w:rFonts w:ascii="Arial" w:hAnsi="Arial" w:cs="Arial"/>
          <w:sz w:val="20"/>
          <w:szCs w:val="20"/>
        </w:rPr>
        <w:t xml:space="preserve">Zhotoviteľa. </w:t>
      </w:r>
    </w:p>
    <w:p w14:paraId="599C33FC" w14:textId="766EB082"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Vedúci tímu STD je povinný pripraviť/zabezpečiť podklady k</w:t>
      </w:r>
      <w:r w:rsidR="002E4386">
        <w:rPr>
          <w:rFonts w:ascii="Arial" w:hAnsi="Arial" w:cs="Arial"/>
          <w:sz w:val="20"/>
          <w:szCs w:val="20"/>
        </w:rPr>
        <w:t xml:space="preserve"> a na </w:t>
      </w:r>
      <w:r w:rsidR="003E7D1E" w:rsidRPr="00511C06">
        <w:rPr>
          <w:rFonts w:ascii="Arial" w:hAnsi="Arial" w:cs="Arial"/>
          <w:sz w:val="20"/>
          <w:szCs w:val="20"/>
        </w:rPr>
        <w:t>vyhodnoteni</w:t>
      </w:r>
      <w:r w:rsidR="002E4386">
        <w:rPr>
          <w:rFonts w:ascii="Arial" w:hAnsi="Arial" w:cs="Arial"/>
          <w:sz w:val="20"/>
          <w:szCs w:val="20"/>
        </w:rPr>
        <w:t>e</w:t>
      </w:r>
      <w:r w:rsidR="003E7D1E" w:rsidRPr="00511C06">
        <w:rPr>
          <w:rFonts w:ascii="Arial" w:hAnsi="Arial" w:cs="Arial"/>
          <w:sz w:val="20"/>
          <w:szCs w:val="20"/>
        </w:rPr>
        <w:t xml:space="preserve"> </w:t>
      </w:r>
      <w:r w:rsidR="001A199F" w:rsidRPr="00511C06">
        <w:rPr>
          <w:rFonts w:ascii="Arial" w:hAnsi="Arial" w:cs="Arial"/>
          <w:sz w:val="20"/>
          <w:szCs w:val="20"/>
        </w:rPr>
        <w:t xml:space="preserve">vecného a </w:t>
      </w:r>
      <w:r w:rsidR="009E3B97" w:rsidRPr="00511C06">
        <w:rPr>
          <w:rFonts w:ascii="Arial" w:hAnsi="Arial" w:cs="Arial"/>
          <w:sz w:val="20"/>
          <w:szCs w:val="20"/>
        </w:rPr>
        <w:t xml:space="preserve">fakturačného </w:t>
      </w:r>
      <w:r w:rsidRPr="00511C06">
        <w:rPr>
          <w:rFonts w:ascii="Arial" w:hAnsi="Arial" w:cs="Arial"/>
          <w:sz w:val="20"/>
          <w:szCs w:val="20"/>
        </w:rPr>
        <w:t>plnenia</w:t>
      </w:r>
      <w:r w:rsidR="006B5713" w:rsidRPr="00511C06">
        <w:rPr>
          <w:rFonts w:ascii="Arial" w:hAnsi="Arial" w:cs="Arial"/>
          <w:sz w:val="20"/>
          <w:szCs w:val="20"/>
        </w:rPr>
        <w:t xml:space="preserve"> </w:t>
      </w:r>
      <w:r w:rsidR="001A199F" w:rsidRPr="00511C06">
        <w:rPr>
          <w:rFonts w:ascii="Arial" w:hAnsi="Arial" w:cs="Arial"/>
          <w:sz w:val="20"/>
          <w:szCs w:val="20"/>
        </w:rPr>
        <w:t>(v súlade s </w:t>
      </w:r>
      <w:proofErr w:type="spellStart"/>
      <w:r w:rsidR="001A199F" w:rsidRPr="00511C06">
        <w:rPr>
          <w:rFonts w:ascii="Arial" w:hAnsi="Arial" w:cs="Arial"/>
          <w:sz w:val="20"/>
          <w:szCs w:val="20"/>
        </w:rPr>
        <w:t>podčlánkom</w:t>
      </w:r>
      <w:proofErr w:type="spellEnd"/>
      <w:r w:rsidR="001A199F" w:rsidRPr="00511C06">
        <w:rPr>
          <w:rFonts w:ascii="Arial" w:hAnsi="Arial" w:cs="Arial"/>
          <w:sz w:val="20"/>
          <w:szCs w:val="20"/>
        </w:rPr>
        <w:t xml:space="preserve"> 8.3</w:t>
      </w:r>
      <w:r w:rsidR="006730D9" w:rsidRPr="00511C06">
        <w:rPr>
          <w:rFonts w:ascii="Arial" w:hAnsi="Arial" w:cs="Arial"/>
          <w:sz w:val="20"/>
          <w:szCs w:val="20"/>
        </w:rPr>
        <w:t xml:space="preserve"> </w:t>
      </w:r>
      <w:r w:rsidR="00656EDA" w:rsidRPr="00511C06">
        <w:rPr>
          <w:rFonts w:ascii="Arial" w:hAnsi="Arial" w:cs="Arial"/>
          <w:sz w:val="20"/>
          <w:szCs w:val="20"/>
        </w:rPr>
        <w:t>(</w:t>
      </w:r>
      <w:r w:rsidR="006730D9" w:rsidRPr="00511C06">
        <w:rPr>
          <w:rFonts w:ascii="Arial" w:hAnsi="Arial" w:cs="Arial"/>
          <w:sz w:val="20"/>
          <w:szCs w:val="20"/>
        </w:rPr>
        <w:t>Harmonogram prác</w:t>
      </w:r>
      <w:r w:rsidR="00656EDA" w:rsidRPr="00511C06">
        <w:rPr>
          <w:rFonts w:ascii="Arial" w:hAnsi="Arial" w:cs="Arial"/>
          <w:sz w:val="20"/>
          <w:szCs w:val="20"/>
        </w:rPr>
        <w:t>)</w:t>
      </w:r>
      <w:r w:rsidR="006730D9"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001A199F" w:rsidRPr="00511C06">
        <w:rPr>
          <w:rFonts w:ascii="Arial" w:hAnsi="Arial" w:cs="Arial"/>
          <w:sz w:val="20"/>
          <w:szCs w:val="20"/>
        </w:rPr>
        <w:t xml:space="preserve">, </w:t>
      </w:r>
      <w:r w:rsidRPr="00511C06">
        <w:rPr>
          <w:rFonts w:ascii="Arial" w:hAnsi="Arial" w:cs="Arial"/>
          <w:sz w:val="20"/>
          <w:szCs w:val="20"/>
        </w:rPr>
        <w:t xml:space="preserve">vrátane ich vyhodnotenia a potvrdenia príslušných podkladov. Vedúci tímu  STD je povinný v prípade zistenia narastajúceho mesačného sklzu prác v porovnaní s HMG pripraviť podklady na možný postup Objednávateľa v súlade s </w:t>
      </w:r>
      <w:proofErr w:type="spellStart"/>
      <w:r w:rsidRPr="00511C06">
        <w:rPr>
          <w:rFonts w:ascii="Arial" w:hAnsi="Arial" w:cs="Arial"/>
          <w:sz w:val="20"/>
          <w:szCs w:val="20"/>
        </w:rPr>
        <w:t>podčlánk</w:t>
      </w:r>
      <w:r w:rsidR="00451032" w:rsidRPr="00511C06">
        <w:rPr>
          <w:rFonts w:ascii="Arial" w:hAnsi="Arial" w:cs="Arial"/>
          <w:sz w:val="20"/>
          <w:szCs w:val="20"/>
        </w:rPr>
        <w:t>ami</w:t>
      </w:r>
      <w:proofErr w:type="spellEnd"/>
      <w:r w:rsidRPr="00511C06">
        <w:rPr>
          <w:rFonts w:ascii="Arial" w:hAnsi="Arial" w:cs="Arial"/>
          <w:sz w:val="20"/>
          <w:szCs w:val="20"/>
        </w:rPr>
        <w:t xml:space="preserve"> </w:t>
      </w:r>
      <w:r w:rsidR="000731F1" w:rsidRPr="00511C06">
        <w:rPr>
          <w:rFonts w:ascii="Arial" w:hAnsi="Arial" w:cs="Arial"/>
          <w:sz w:val="20"/>
          <w:szCs w:val="20"/>
        </w:rPr>
        <w:t>8.</w:t>
      </w:r>
      <w:r w:rsidR="00643928" w:rsidRPr="00511C06">
        <w:rPr>
          <w:rFonts w:ascii="Arial" w:hAnsi="Arial" w:cs="Arial"/>
          <w:sz w:val="20"/>
          <w:szCs w:val="20"/>
        </w:rPr>
        <w:t>7</w:t>
      </w:r>
      <w:r w:rsidR="00656EDA" w:rsidRPr="00511C06">
        <w:rPr>
          <w:rFonts w:ascii="Arial" w:hAnsi="Arial" w:cs="Arial"/>
          <w:sz w:val="20"/>
          <w:szCs w:val="20"/>
        </w:rPr>
        <w:t xml:space="preserve"> (</w:t>
      </w:r>
      <w:r w:rsidR="000731F1" w:rsidRPr="00511C06">
        <w:rPr>
          <w:rFonts w:ascii="Arial" w:hAnsi="Arial" w:cs="Arial"/>
          <w:sz w:val="20"/>
          <w:szCs w:val="20"/>
        </w:rPr>
        <w:t>Odškodnenie za oneskorenie</w:t>
      </w:r>
      <w:r w:rsidR="00656EDA" w:rsidRPr="00511C06">
        <w:rPr>
          <w:rFonts w:ascii="Arial" w:hAnsi="Arial" w:cs="Arial"/>
          <w:sz w:val="20"/>
          <w:szCs w:val="20"/>
        </w:rPr>
        <w:t>)</w:t>
      </w:r>
      <w:r w:rsidR="00451032" w:rsidRPr="00511C06">
        <w:rPr>
          <w:rFonts w:ascii="Arial" w:hAnsi="Arial" w:cs="Arial"/>
          <w:sz w:val="20"/>
          <w:szCs w:val="20"/>
        </w:rPr>
        <w:t xml:space="preserve"> a</w:t>
      </w:r>
      <w:r w:rsidR="000731F1" w:rsidRPr="00511C06">
        <w:rPr>
          <w:rFonts w:ascii="Arial" w:hAnsi="Arial" w:cs="Arial"/>
          <w:sz w:val="20"/>
          <w:szCs w:val="20"/>
        </w:rPr>
        <w:t xml:space="preserve"> </w:t>
      </w:r>
      <w:r w:rsidRPr="00511C06">
        <w:rPr>
          <w:rFonts w:ascii="Arial" w:hAnsi="Arial" w:cs="Arial"/>
          <w:sz w:val="20"/>
          <w:szCs w:val="20"/>
        </w:rPr>
        <w:t xml:space="preserve">15.1 </w:t>
      </w:r>
      <w:r w:rsidR="00656EDA" w:rsidRPr="00511C06">
        <w:rPr>
          <w:rFonts w:ascii="Arial" w:hAnsi="Arial" w:cs="Arial"/>
          <w:sz w:val="20"/>
          <w:szCs w:val="20"/>
        </w:rPr>
        <w:t>(</w:t>
      </w:r>
      <w:r w:rsidRPr="00511C06">
        <w:rPr>
          <w:rFonts w:ascii="Arial" w:hAnsi="Arial" w:cs="Arial"/>
          <w:sz w:val="20"/>
          <w:szCs w:val="20"/>
        </w:rPr>
        <w:t>Výzva k</w:t>
      </w:r>
      <w:r w:rsidR="00656EDA" w:rsidRPr="00511C06">
        <w:rPr>
          <w:rFonts w:ascii="Arial" w:hAnsi="Arial" w:cs="Arial"/>
          <w:sz w:val="20"/>
          <w:szCs w:val="20"/>
        </w:rPr>
        <w:t> </w:t>
      </w:r>
      <w:r w:rsidRPr="00511C06">
        <w:rPr>
          <w:rFonts w:ascii="Arial" w:hAnsi="Arial" w:cs="Arial"/>
          <w:sz w:val="20"/>
          <w:szCs w:val="20"/>
        </w:rPr>
        <w:t>náprave</w:t>
      </w:r>
      <w:r w:rsidR="00656EDA" w:rsidRPr="00511C06">
        <w:rPr>
          <w:rFonts w:ascii="Arial" w:hAnsi="Arial" w:cs="Arial"/>
          <w:sz w:val="20"/>
          <w:szCs w:val="20"/>
        </w:rPr>
        <w:t>)</w:t>
      </w:r>
      <w:r w:rsidR="00451032"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Pr="00511C06">
        <w:rPr>
          <w:rFonts w:ascii="Arial" w:hAnsi="Arial" w:cs="Arial"/>
          <w:sz w:val="20"/>
          <w:szCs w:val="20"/>
        </w:rPr>
        <w:t xml:space="preserve"> alebo s </w:t>
      </w:r>
      <w:proofErr w:type="spellStart"/>
      <w:r w:rsidRPr="00511C06">
        <w:rPr>
          <w:rFonts w:ascii="Arial" w:hAnsi="Arial" w:cs="Arial"/>
          <w:sz w:val="20"/>
          <w:szCs w:val="20"/>
        </w:rPr>
        <w:t>podčlánkom</w:t>
      </w:r>
      <w:proofErr w:type="spellEnd"/>
      <w:r w:rsidRPr="00511C06">
        <w:rPr>
          <w:rFonts w:ascii="Arial" w:hAnsi="Arial" w:cs="Arial"/>
          <w:sz w:val="20"/>
          <w:szCs w:val="20"/>
        </w:rPr>
        <w:t xml:space="preserve"> 15.2 </w:t>
      </w:r>
      <w:r w:rsidR="00656EDA" w:rsidRPr="00511C06">
        <w:rPr>
          <w:rFonts w:ascii="Arial" w:hAnsi="Arial" w:cs="Arial"/>
          <w:sz w:val="20"/>
          <w:szCs w:val="20"/>
        </w:rPr>
        <w:t>(</w:t>
      </w:r>
      <w:r w:rsidR="006730D9" w:rsidRPr="00511C06">
        <w:rPr>
          <w:rFonts w:ascii="Arial" w:hAnsi="Arial" w:cs="Arial"/>
          <w:sz w:val="20"/>
          <w:szCs w:val="20"/>
        </w:rPr>
        <w:t>Odstúpenie od Zmluvy zo strany Objednávateľa</w:t>
      </w:r>
      <w:r w:rsidR="00656EDA" w:rsidRPr="00511C06">
        <w:rPr>
          <w:rFonts w:ascii="Arial" w:hAnsi="Arial" w:cs="Arial"/>
          <w:sz w:val="20"/>
          <w:szCs w:val="20"/>
        </w:rPr>
        <w:t>)</w:t>
      </w:r>
      <w:r w:rsidR="006730D9" w:rsidRPr="00511C06">
        <w:rPr>
          <w:rFonts w:ascii="Arial" w:hAnsi="Arial" w:cs="Arial"/>
          <w:sz w:val="20"/>
          <w:szCs w:val="20"/>
        </w:rPr>
        <w:t xml:space="preserve"> </w:t>
      </w:r>
      <w:r w:rsidR="00806F67" w:rsidRPr="00511C06">
        <w:rPr>
          <w:rFonts w:ascii="Arial" w:hAnsi="Arial" w:cs="Arial"/>
          <w:sz w:val="20"/>
          <w:szCs w:val="20"/>
        </w:rPr>
        <w:t>Zmluvných podmienok Zmluvy o Dielo</w:t>
      </w:r>
      <w:r w:rsidRPr="00511C06">
        <w:rPr>
          <w:rFonts w:ascii="Arial" w:hAnsi="Arial" w:cs="Arial"/>
          <w:sz w:val="20"/>
          <w:szCs w:val="20"/>
        </w:rPr>
        <w:t>.</w:t>
      </w:r>
    </w:p>
    <w:p w14:paraId="58831EEA" w14:textId="59B95FAC" w:rsidR="005E3EB8" w:rsidRPr="002E1028" w:rsidRDefault="005E3EB8" w:rsidP="00511C06">
      <w:pPr>
        <w:tabs>
          <w:tab w:val="left" w:pos="426"/>
        </w:tabs>
        <w:ind w:left="426"/>
        <w:jc w:val="both"/>
        <w:rPr>
          <w:rFonts w:ascii="Arial" w:hAnsi="Arial" w:cs="Arial"/>
          <w:sz w:val="20"/>
          <w:szCs w:val="20"/>
        </w:rPr>
      </w:pPr>
      <w:r w:rsidRPr="002E1028">
        <w:rPr>
          <w:rFonts w:ascii="Arial" w:hAnsi="Arial" w:cs="Arial"/>
          <w:sz w:val="20"/>
          <w:szCs w:val="20"/>
        </w:rPr>
        <w:t xml:space="preserve">Priebežne monitorovať a kontrolovať súlad postupu projektových prác </w:t>
      </w:r>
      <w:r w:rsidR="00767D34">
        <w:rPr>
          <w:rFonts w:ascii="Arial" w:hAnsi="Arial" w:cs="Arial"/>
          <w:sz w:val="20"/>
          <w:szCs w:val="20"/>
        </w:rPr>
        <w:t>a zabezpečenia inžinierskych činnost</w:t>
      </w:r>
      <w:r w:rsidR="008F5A5C">
        <w:rPr>
          <w:rFonts w:ascii="Arial" w:hAnsi="Arial" w:cs="Arial"/>
          <w:sz w:val="20"/>
          <w:szCs w:val="20"/>
        </w:rPr>
        <w:t>í</w:t>
      </w:r>
      <w:r w:rsidR="00767D34">
        <w:rPr>
          <w:rFonts w:ascii="Arial" w:hAnsi="Arial" w:cs="Arial"/>
          <w:sz w:val="20"/>
          <w:szCs w:val="20"/>
        </w:rPr>
        <w:t xml:space="preserve"> Zhotoviteľa </w:t>
      </w:r>
      <w:r w:rsidRPr="002E1028">
        <w:rPr>
          <w:rFonts w:ascii="Arial" w:hAnsi="Arial" w:cs="Arial"/>
          <w:sz w:val="20"/>
          <w:szCs w:val="20"/>
        </w:rPr>
        <w:t xml:space="preserve">(ak také sú Zmluvou o Dielo požadované), priebeh, rozsah a náklady vykonaných prác, stavebné činností pomocou </w:t>
      </w:r>
      <w:r w:rsidR="009E3B97" w:rsidRPr="002E1028">
        <w:rPr>
          <w:rFonts w:ascii="Arial" w:hAnsi="Arial" w:cs="Arial"/>
          <w:sz w:val="20"/>
          <w:szCs w:val="20"/>
        </w:rPr>
        <w:t>ZHGM</w:t>
      </w:r>
      <w:r w:rsidRPr="002E1028">
        <w:rPr>
          <w:rFonts w:ascii="Arial" w:hAnsi="Arial" w:cs="Arial"/>
          <w:sz w:val="20"/>
          <w:szCs w:val="20"/>
        </w:rPr>
        <w:t xml:space="preserve">, resp. aktualizovaného </w:t>
      </w:r>
      <w:r w:rsidR="009E3B97" w:rsidRPr="002E1028">
        <w:rPr>
          <w:rFonts w:ascii="Arial" w:hAnsi="Arial" w:cs="Arial"/>
          <w:sz w:val="20"/>
          <w:szCs w:val="20"/>
        </w:rPr>
        <w:t>Z</w:t>
      </w:r>
      <w:r w:rsidRPr="002E1028">
        <w:rPr>
          <w:rFonts w:ascii="Arial" w:hAnsi="Arial" w:cs="Arial"/>
          <w:sz w:val="20"/>
          <w:szCs w:val="20"/>
        </w:rPr>
        <w:t>HMG Zhotoviteľa, ktorý musí obsahovať všetky potrebné údaje na zodpovedanie nasledovných otázok:</w:t>
      </w:r>
    </w:p>
    <w:p w14:paraId="3945E514"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postupuje </w:t>
      </w:r>
      <w:r w:rsidR="00245BDE" w:rsidRPr="002E1028">
        <w:rPr>
          <w:rFonts w:ascii="Arial" w:hAnsi="Arial" w:cs="Arial"/>
          <w:sz w:val="20"/>
          <w:szCs w:val="20"/>
        </w:rPr>
        <w:t>P</w:t>
      </w:r>
      <w:r w:rsidRPr="002E1028">
        <w:rPr>
          <w:rFonts w:ascii="Arial" w:hAnsi="Arial" w:cs="Arial"/>
          <w:sz w:val="20"/>
          <w:szCs w:val="20"/>
        </w:rPr>
        <w:t>rojekt podľa predpokladaného časového plánu alebo odchýlky ohrozujú dodržanie termínov?</w:t>
      </w:r>
    </w:p>
    <w:p w14:paraId="49720396"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v prípade, že celkový termín dokončenia ohrozí nejaká udalosť, aké opatrenia je možné prijať na zvrátenie </w:t>
      </w:r>
      <w:r w:rsidR="00245BDE" w:rsidRPr="002E1028">
        <w:rPr>
          <w:rFonts w:ascii="Arial" w:hAnsi="Arial" w:cs="Arial"/>
          <w:sz w:val="20"/>
          <w:szCs w:val="20"/>
        </w:rPr>
        <w:t>P</w:t>
      </w:r>
      <w:r w:rsidRPr="002E1028">
        <w:rPr>
          <w:rFonts w:ascii="Arial" w:hAnsi="Arial" w:cs="Arial"/>
          <w:sz w:val="20"/>
          <w:szCs w:val="20"/>
        </w:rPr>
        <w:t xml:space="preserve">rojektu do pôvodného plánu  (prípadne na analýzu </w:t>
      </w:r>
      <w:r w:rsidR="00245BDE" w:rsidRPr="002E1028">
        <w:rPr>
          <w:rFonts w:ascii="Arial" w:hAnsi="Arial" w:cs="Arial"/>
          <w:sz w:val="20"/>
          <w:szCs w:val="20"/>
        </w:rPr>
        <w:t>P</w:t>
      </w:r>
      <w:r w:rsidRPr="002E1028">
        <w:rPr>
          <w:rFonts w:ascii="Arial" w:hAnsi="Arial" w:cs="Arial"/>
          <w:sz w:val="20"/>
          <w:szCs w:val="20"/>
        </w:rPr>
        <w:t>rojektu)?</w:t>
      </w:r>
    </w:p>
    <w:p w14:paraId="36006ABC"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ak dôjde k oneskoreniu pri činnosti, ktorá je súčasťou kritickej cesty , je možné ušetriť čas zvýšením zdrojov(napr. nasadzovaním väčšieho počtu pracovníkov, strojov atď.), prehodnotením stavebnej metódy, pridaním pracovných smien atď. (prispôsobiť údaje o výkonoch)? </w:t>
      </w:r>
    </w:p>
    <w:p w14:paraId="490B6E96"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aký pokrok sa podarilo dosiahnuť vo vzťahu k času a nákladom?</w:t>
      </w:r>
    </w:p>
    <w:p w14:paraId="569E447C"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aký majú odch</w:t>
      </w:r>
      <w:r w:rsidR="00D24975">
        <w:rPr>
          <w:rFonts w:ascii="Arial" w:hAnsi="Arial" w:cs="Arial"/>
          <w:sz w:val="20"/>
          <w:szCs w:val="20"/>
        </w:rPr>
        <w:t>ý</w:t>
      </w:r>
      <w:r w:rsidRPr="002E1028">
        <w:rPr>
          <w:rFonts w:ascii="Arial" w:hAnsi="Arial" w:cs="Arial"/>
          <w:sz w:val="20"/>
          <w:szCs w:val="20"/>
        </w:rPr>
        <w:t>lky vplyv na časový rozvrh a konečné náklady?</w:t>
      </w:r>
    </w:p>
    <w:p w14:paraId="10B63AA4"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aké sú skutočné náklady a aké sa predpokladajú prekročenia či úspory na nákladoch?</w:t>
      </w:r>
      <w:r w:rsidR="003E0B21" w:rsidRPr="002E1028">
        <w:rPr>
          <w:rFonts w:ascii="Arial" w:hAnsi="Arial" w:cs="Arial"/>
          <w:sz w:val="20"/>
          <w:szCs w:val="20"/>
        </w:rPr>
        <w:t xml:space="preserve"> </w:t>
      </w:r>
    </w:p>
    <w:p w14:paraId="39F46724" w14:textId="77777777" w:rsidR="005E3EB8" w:rsidRPr="002E1028" w:rsidRDefault="005E3EB8" w:rsidP="00E00706">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aká je výška predpokladaných mesačných platieb (Cash </w:t>
      </w:r>
      <w:proofErr w:type="spellStart"/>
      <w:r w:rsidRPr="002E1028">
        <w:rPr>
          <w:rFonts w:ascii="Arial" w:hAnsi="Arial" w:cs="Arial"/>
          <w:sz w:val="20"/>
          <w:szCs w:val="20"/>
        </w:rPr>
        <w:t>Flow</w:t>
      </w:r>
      <w:proofErr w:type="spellEnd"/>
      <w:r w:rsidRPr="002E1028">
        <w:rPr>
          <w:rFonts w:ascii="Arial" w:hAnsi="Arial" w:cs="Arial"/>
          <w:sz w:val="20"/>
          <w:szCs w:val="20"/>
        </w:rPr>
        <w:t>)?</w:t>
      </w:r>
    </w:p>
    <w:p w14:paraId="7025A771"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Písomne upozorňovať Objednávateľa na prípadné </w:t>
      </w:r>
      <w:r w:rsidR="00767D34">
        <w:rPr>
          <w:rFonts w:ascii="Arial" w:hAnsi="Arial" w:cs="Arial"/>
          <w:sz w:val="20"/>
          <w:szCs w:val="20"/>
        </w:rPr>
        <w:t xml:space="preserve">vecné neplnenie (napr. Míľniky a pod.) a </w:t>
      </w:r>
      <w:r w:rsidR="00810D80" w:rsidRPr="002E1028">
        <w:rPr>
          <w:rFonts w:ascii="Arial" w:hAnsi="Arial" w:cs="Arial"/>
          <w:sz w:val="20"/>
          <w:szCs w:val="20"/>
        </w:rPr>
        <w:t xml:space="preserve">fakturačné </w:t>
      </w:r>
      <w:r w:rsidRPr="002E1028">
        <w:rPr>
          <w:rFonts w:ascii="Arial" w:hAnsi="Arial" w:cs="Arial"/>
          <w:sz w:val="20"/>
          <w:szCs w:val="20"/>
        </w:rPr>
        <w:t xml:space="preserve">neplnenie z dôvodov </w:t>
      </w:r>
      <w:proofErr w:type="spellStart"/>
      <w:r w:rsidRPr="002E1028">
        <w:rPr>
          <w:rFonts w:ascii="Arial" w:hAnsi="Arial" w:cs="Arial"/>
          <w:sz w:val="20"/>
          <w:szCs w:val="20"/>
        </w:rPr>
        <w:t>pripísateľných</w:t>
      </w:r>
      <w:proofErr w:type="spellEnd"/>
      <w:r w:rsidRPr="002E1028">
        <w:rPr>
          <w:rFonts w:ascii="Arial" w:hAnsi="Arial" w:cs="Arial"/>
          <w:sz w:val="20"/>
          <w:szCs w:val="20"/>
        </w:rPr>
        <w:t xml:space="preserve"> Zhotoviteľovi, pripravovať a predložiť Objednávateľovi podklady na uplatnenie odškodnenia za oneskorenie podľa Zmluvy o Dielo.</w:t>
      </w:r>
    </w:p>
    <w:p w14:paraId="6F95924F" w14:textId="15539F51"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Zvolávať a viesť pravidelné pracovné rokovania („kontrolné dni“) v pravidelných intervaloch, najmenej raz do mesiaca a tzv. „koordinačné porady stavby” najmenej raz do týždňa. Zmyslom pracovných rokovaní je monitorovanie postupu projektových</w:t>
      </w:r>
      <w:r w:rsidR="002A70E2">
        <w:rPr>
          <w:rFonts w:ascii="Arial" w:hAnsi="Arial" w:cs="Arial"/>
          <w:sz w:val="20"/>
          <w:szCs w:val="20"/>
        </w:rPr>
        <w:t xml:space="preserve"> </w:t>
      </w:r>
      <w:r w:rsidR="00F97B74">
        <w:rPr>
          <w:rFonts w:ascii="Arial" w:hAnsi="Arial" w:cs="Arial"/>
          <w:sz w:val="20"/>
          <w:szCs w:val="20"/>
        </w:rPr>
        <w:t>(</w:t>
      </w:r>
      <w:r w:rsidR="002A70E2" w:rsidRPr="002E1028">
        <w:rPr>
          <w:rFonts w:ascii="Arial" w:hAnsi="Arial" w:cs="Arial"/>
          <w:sz w:val="20"/>
          <w:szCs w:val="20"/>
        </w:rPr>
        <w:t>ak jej vypracovanie je požadované v rozsahu stanovenom v Zmluve o</w:t>
      </w:r>
      <w:r w:rsidR="00F97B74">
        <w:rPr>
          <w:rFonts w:ascii="Arial" w:hAnsi="Arial" w:cs="Arial"/>
          <w:sz w:val="20"/>
          <w:szCs w:val="20"/>
        </w:rPr>
        <w:t> </w:t>
      </w:r>
      <w:r w:rsidR="002A70E2" w:rsidRPr="002E1028">
        <w:rPr>
          <w:rFonts w:ascii="Arial" w:hAnsi="Arial" w:cs="Arial"/>
          <w:sz w:val="20"/>
          <w:szCs w:val="20"/>
        </w:rPr>
        <w:t>Dielo</w:t>
      </w:r>
      <w:r w:rsidR="00F97B74">
        <w:rPr>
          <w:rFonts w:ascii="Arial" w:hAnsi="Arial" w:cs="Arial"/>
          <w:sz w:val="20"/>
          <w:szCs w:val="20"/>
        </w:rPr>
        <w:t>)</w:t>
      </w:r>
      <w:r w:rsidRPr="002E1028">
        <w:rPr>
          <w:rFonts w:ascii="Arial" w:hAnsi="Arial" w:cs="Arial"/>
          <w:sz w:val="20"/>
          <w:szCs w:val="20"/>
        </w:rPr>
        <w:t xml:space="preserve">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w:t>
      </w:r>
    </w:p>
    <w:p w14:paraId="581ACF11" w14:textId="297A4695"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Vykonávať pravidelné denné obhliadky Staveniska na všetkých stavebných objektoch, kde sú práce realizované a o tejto obhliadke vykonať záznam do stavebného denníka. Počas realizácie stavebných prác priebežne kontrolovať Materiály a Technologické zariadenia (stavebné výrobky) a práce súvisiace s Dielom a priebežne zabezpečiť aby boli v súlade so špecifikáciami posledných vydaní slovenských technických noriem (STN), európskych noriem (EN), ISO noriem, TKP (pokiaľ nie sú v rozpore s poslednými vydaniami STN alebo </w:t>
      </w:r>
      <w:r w:rsidRPr="00511C06">
        <w:rPr>
          <w:rFonts w:ascii="Arial" w:hAnsi="Arial" w:cs="Arial"/>
          <w:sz w:val="20"/>
          <w:szCs w:val="20"/>
        </w:rPr>
        <w:t>s Technickými špecifikáciami</w:t>
      </w:r>
      <w:r w:rsidR="0052527C" w:rsidRPr="0052527C">
        <w:rPr>
          <w:rFonts w:ascii="Arial" w:hAnsi="Arial" w:cs="Arial"/>
          <w:sz w:val="20"/>
          <w:szCs w:val="20"/>
        </w:rPr>
        <w:t xml:space="preserve"> </w:t>
      </w:r>
      <w:r w:rsidR="0052527C" w:rsidRPr="003C4D0D">
        <w:rPr>
          <w:rFonts w:ascii="Arial" w:hAnsi="Arial" w:cs="Arial"/>
          <w:sz w:val="20"/>
          <w:szCs w:val="20"/>
        </w:rPr>
        <w:t>(Zväzok 3 Zmluvy o Dielo)</w:t>
      </w:r>
      <w:r w:rsidR="0052527C">
        <w:rPr>
          <w:rFonts w:ascii="Arial" w:hAnsi="Arial" w:cs="Arial"/>
          <w:sz w:val="20"/>
          <w:szCs w:val="20"/>
        </w:rPr>
        <w:t xml:space="preserve">, napr. </w:t>
      </w:r>
      <w:r w:rsidRPr="002E1028">
        <w:rPr>
          <w:rFonts w:ascii="Arial" w:hAnsi="Arial" w:cs="Arial"/>
          <w:sz w:val="20"/>
          <w:szCs w:val="20"/>
        </w:rPr>
        <w:t xml:space="preserve">ZTKP-0, </w:t>
      </w:r>
      <w:r w:rsidR="008C3B1A" w:rsidRPr="002E1028">
        <w:rPr>
          <w:rFonts w:ascii="Arial" w:hAnsi="Arial" w:cs="Arial"/>
          <w:sz w:val="20"/>
          <w:szCs w:val="20"/>
        </w:rPr>
        <w:t>Katalógov</w:t>
      </w:r>
      <w:r w:rsidR="008C3B1A">
        <w:rPr>
          <w:rFonts w:ascii="Arial" w:hAnsi="Arial" w:cs="Arial"/>
          <w:sz w:val="20"/>
          <w:szCs w:val="20"/>
        </w:rPr>
        <w:t>é</w:t>
      </w:r>
      <w:r w:rsidR="008C3B1A" w:rsidRPr="002E1028">
        <w:rPr>
          <w:rFonts w:ascii="Arial" w:hAnsi="Arial" w:cs="Arial"/>
          <w:sz w:val="20"/>
          <w:szCs w:val="20"/>
        </w:rPr>
        <w:t xml:space="preserve"> </w:t>
      </w:r>
      <w:r w:rsidRPr="002E1028">
        <w:rPr>
          <w:rFonts w:ascii="Arial" w:hAnsi="Arial" w:cs="Arial"/>
          <w:sz w:val="20"/>
          <w:szCs w:val="20"/>
        </w:rPr>
        <w:t>list</w:t>
      </w:r>
      <w:r w:rsidR="008C3B1A">
        <w:rPr>
          <w:rFonts w:ascii="Arial" w:hAnsi="Arial" w:cs="Arial"/>
          <w:sz w:val="20"/>
          <w:szCs w:val="20"/>
        </w:rPr>
        <w:t>y</w:t>
      </w:r>
      <w:r w:rsidRPr="002E1028">
        <w:rPr>
          <w:rFonts w:ascii="Arial" w:hAnsi="Arial" w:cs="Arial"/>
          <w:sz w:val="20"/>
          <w:szCs w:val="20"/>
        </w:rPr>
        <w:t>, Technick</w:t>
      </w:r>
      <w:r w:rsidR="00A205E4">
        <w:rPr>
          <w:rFonts w:ascii="Arial" w:hAnsi="Arial" w:cs="Arial"/>
          <w:sz w:val="20"/>
          <w:szCs w:val="20"/>
        </w:rPr>
        <w:t>é</w:t>
      </w:r>
      <w:r w:rsidRPr="002E1028">
        <w:rPr>
          <w:rFonts w:ascii="Arial" w:hAnsi="Arial" w:cs="Arial"/>
          <w:sz w:val="20"/>
          <w:szCs w:val="20"/>
        </w:rPr>
        <w:t xml:space="preserve"> predpis</w:t>
      </w:r>
      <w:r w:rsidR="00A205E4">
        <w:rPr>
          <w:rFonts w:ascii="Arial" w:hAnsi="Arial" w:cs="Arial"/>
          <w:sz w:val="20"/>
          <w:szCs w:val="20"/>
        </w:rPr>
        <w:t>y</w:t>
      </w:r>
      <w:r w:rsidRPr="002E1028">
        <w:rPr>
          <w:rFonts w:ascii="Arial" w:hAnsi="Arial" w:cs="Arial"/>
          <w:sz w:val="20"/>
          <w:szCs w:val="20"/>
        </w:rPr>
        <w:t xml:space="preserve"> (TP</w:t>
      </w:r>
      <w:r w:rsidR="008662A5">
        <w:rPr>
          <w:rFonts w:ascii="Arial" w:hAnsi="Arial" w:cs="Arial"/>
          <w:sz w:val="20"/>
          <w:szCs w:val="20"/>
        </w:rPr>
        <w:t>)</w:t>
      </w:r>
      <w:r w:rsidR="00D86820" w:rsidRPr="002E1028">
        <w:rPr>
          <w:rFonts w:ascii="Arial" w:hAnsi="Arial" w:cs="Arial"/>
          <w:sz w:val="20"/>
          <w:szCs w:val="20"/>
        </w:rPr>
        <w:t>,</w:t>
      </w:r>
      <w:r w:rsidRPr="002E1028">
        <w:rPr>
          <w:rFonts w:ascii="Arial" w:hAnsi="Arial" w:cs="Arial"/>
          <w:sz w:val="20"/>
          <w:szCs w:val="20"/>
        </w:rPr>
        <w:t xml:space="preserve"> VL</w:t>
      </w:r>
      <w:r w:rsidR="00A205E4">
        <w:rPr>
          <w:rFonts w:ascii="Arial" w:hAnsi="Arial" w:cs="Arial"/>
          <w:sz w:val="20"/>
          <w:szCs w:val="20"/>
        </w:rPr>
        <w:t xml:space="preserve"> (vkladové listy)</w:t>
      </w:r>
      <w:r w:rsidRPr="002E1028">
        <w:rPr>
          <w:rFonts w:ascii="Arial" w:hAnsi="Arial" w:cs="Arial"/>
          <w:sz w:val="20"/>
          <w:szCs w:val="20"/>
        </w:rPr>
        <w:t xml:space="preserve">, nariadení alebo iných všeobecne záväzných predpisov. </w:t>
      </w:r>
    </w:p>
    <w:p w14:paraId="1786AE72"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viesť evidenciu upozornení Zhotoviteľa na revízie noriem a predpisov, ku ktorým došlo po Základnom dátume Zmluvy o Dielo v priebehu projektovania a počas výstavby, ktoré je Zhotoviteľ povinný predkladať prostredníctvom Vedúceho tímu STD Objednávateľovi v súlade so Zmluvou o Dielo. </w:t>
      </w:r>
    </w:p>
    <w:p w14:paraId="24DF1B24" w14:textId="77777777"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Spolupracovať s orgánmi štátneho stavebného dohľadu a ostatnými orgánmi verejnej správy v priebehu výstavby, predkladať stanoviská na základe ich požiadaviek v priebehu ich výkonu na stavbe. V prípade, že štátny stavebný dohľad uloží vykonanie určitých opatrení, Dodávateľ je povinný informovať Objednávateľa a zabezpečiť, resp. spolupracovať s Objednávateľom pri návrhu opatrení, kontrolovať plnenie týchto opatrení. Dodávateľ je povinný informovať štátny stavebný dohľad a Objednávateľa o plnení opatrení v požadovaných termínoch.</w:t>
      </w:r>
    </w:p>
    <w:p w14:paraId="1E20F1BF" w14:textId="499A3CFF"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Predkladať Objednávateľovi</w:t>
      </w:r>
      <w:r w:rsidR="006A012B">
        <w:rPr>
          <w:rFonts w:ascii="Arial" w:hAnsi="Arial" w:cs="Arial"/>
          <w:sz w:val="20"/>
          <w:szCs w:val="20"/>
        </w:rPr>
        <w:t xml:space="preserve"> (DSTD a HIS)</w:t>
      </w:r>
      <w:r w:rsidRPr="002E1028">
        <w:rPr>
          <w:rFonts w:ascii="Arial" w:hAnsi="Arial" w:cs="Arial"/>
          <w:sz w:val="20"/>
          <w:szCs w:val="20"/>
        </w:rPr>
        <w:t xml:space="preserve"> na základe jeho/ich žiadosti stanoviská/podklady k sťažnostiam, týkajúcim sa realizácie Diela.</w:t>
      </w:r>
    </w:p>
    <w:p w14:paraId="70E6F2AB" w14:textId="095C2680"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postup realizácie archeologického výskumu v súlade s podmienkami </w:t>
      </w:r>
      <w:r w:rsidRPr="00511C06">
        <w:rPr>
          <w:rFonts w:ascii="Arial" w:hAnsi="Arial" w:cs="Arial"/>
          <w:sz w:val="20"/>
          <w:szCs w:val="20"/>
        </w:rPr>
        <w:t xml:space="preserve">uvedenými v Technických špecifikáciách </w:t>
      </w:r>
      <w:r w:rsidR="0052527C" w:rsidRPr="00511C06">
        <w:rPr>
          <w:rFonts w:ascii="Arial" w:hAnsi="Arial" w:cs="Arial"/>
          <w:sz w:val="20"/>
          <w:szCs w:val="20"/>
        </w:rPr>
        <w:t>Zväzok 3 Zmluvy o Dielo</w:t>
      </w:r>
      <w:r w:rsidR="005F20BC">
        <w:rPr>
          <w:rFonts w:ascii="Arial" w:hAnsi="Arial" w:cs="Arial"/>
          <w:sz w:val="20"/>
          <w:szCs w:val="20"/>
        </w:rPr>
        <w:t xml:space="preserve"> </w:t>
      </w:r>
      <w:r w:rsidRPr="00511C06">
        <w:rPr>
          <w:rFonts w:ascii="Arial" w:hAnsi="Arial" w:cs="Arial"/>
          <w:sz w:val="20"/>
          <w:szCs w:val="20"/>
        </w:rPr>
        <w:t>a v Dokumentácií poskytnutej Objednávateľom</w:t>
      </w:r>
      <w:r w:rsidR="0052527C" w:rsidRPr="00511C06">
        <w:rPr>
          <w:rFonts w:ascii="Arial" w:hAnsi="Arial" w:cs="Arial"/>
          <w:sz w:val="20"/>
          <w:szCs w:val="20"/>
        </w:rPr>
        <w:t xml:space="preserve"> (Zväzok 5 Zmluvy o Dielo)</w:t>
      </w:r>
      <w:r w:rsidRPr="00511C06">
        <w:rPr>
          <w:rFonts w:ascii="Arial" w:hAnsi="Arial" w:cs="Arial"/>
          <w:sz w:val="20"/>
          <w:szCs w:val="20"/>
        </w:rPr>
        <w:t>.</w:t>
      </w:r>
    </w:p>
    <w:p w14:paraId="66F8727F" w14:textId="77777777"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V prípade, ak pred začatím realizácie stavebných prác na Diele nebude určený odberateľ vyzískaného materiálu (vyfrézovaný živičný materiál, kmene stromov, štiepky z vetiev stromov a kríkov a pod.), Vedúci tímu STD upozorní Objednávateľa (HIS-a) a ten rozhodne o nasledujúcom postupe.</w:t>
      </w:r>
    </w:p>
    <w:p w14:paraId="644D4D06" w14:textId="77777777"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Odsúhlasovať mesačnú inventarizáciu vyťaženého materiálu v rozsahu celej stavby, ktorú je Zhotoviteľ povinný predkladať Vedúcemu tímu STD na odsúhlasenie v súlade so Zmluvou o Dielo.</w:t>
      </w:r>
    </w:p>
    <w:p w14:paraId="0490C5AF" w14:textId="546B86A1"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 xml:space="preserve">Vykonať kontrolu zrealizovaných prác na časti Diela pred vydaním Preberacieho protokolu na časť Diela podľa podčlánku. 10.2 </w:t>
      </w:r>
      <w:r w:rsidR="005E3E92" w:rsidRPr="00511C06">
        <w:rPr>
          <w:rFonts w:ascii="Arial" w:hAnsi="Arial" w:cs="Arial"/>
          <w:sz w:val="20"/>
          <w:szCs w:val="20"/>
        </w:rPr>
        <w:t xml:space="preserve">(Preberanie časti Diela) </w:t>
      </w:r>
      <w:r w:rsidR="00806F67" w:rsidRPr="00511C06">
        <w:rPr>
          <w:rFonts w:ascii="Arial" w:hAnsi="Arial" w:cs="Arial"/>
          <w:sz w:val="20"/>
          <w:szCs w:val="20"/>
        </w:rPr>
        <w:t>Zmluvných podmienok Zmluvy o Dielo</w:t>
      </w:r>
      <w:r w:rsidRPr="00511C06">
        <w:rPr>
          <w:rFonts w:ascii="Arial" w:hAnsi="Arial" w:cs="Arial"/>
          <w:sz w:val="20"/>
          <w:szCs w:val="20"/>
        </w:rPr>
        <w:t xml:space="preserve">. </w:t>
      </w:r>
    </w:p>
    <w:p w14:paraId="40FC90A2" w14:textId="246744C9"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 xml:space="preserve">Vykonať záverečnú kontrolu Diela pred vydaním Preberacieho protokolu na Dielo v zmysle podčlánku. 10.1 </w:t>
      </w:r>
      <w:r w:rsidR="005E3E92" w:rsidRPr="00511C06">
        <w:rPr>
          <w:rFonts w:ascii="Arial" w:hAnsi="Arial" w:cs="Arial"/>
          <w:sz w:val="20"/>
          <w:szCs w:val="20"/>
        </w:rPr>
        <w:t xml:space="preserve">(Preberanie Diela a Sekcií) </w:t>
      </w:r>
      <w:r w:rsidR="00806F67" w:rsidRPr="00511C06">
        <w:rPr>
          <w:rFonts w:ascii="Arial" w:hAnsi="Arial" w:cs="Arial"/>
          <w:sz w:val="20"/>
          <w:szCs w:val="20"/>
        </w:rPr>
        <w:t>Zmluvných podmienok Zmluvy o Dielo</w:t>
      </w:r>
      <w:r w:rsidRPr="00511C06">
        <w:rPr>
          <w:rFonts w:ascii="Arial" w:hAnsi="Arial" w:cs="Arial"/>
          <w:sz w:val="20"/>
          <w:szCs w:val="20"/>
        </w:rPr>
        <w:t xml:space="preserve">. </w:t>
      </w:r>
    </w:p>
    <w:p w14:paraId="34456A53" w14:textId="77777777"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Vyhotoviť zoznam drobných nedokončených prác a vád a nedorobkov, ktoré podstatne neovplyvnia užívanie Diela pre ich zamýšľaný účel s určením termínov Vedúcim tímu STD na ich odstránenie a  odstránenia vád skontrolovať a vyhotoviť záznam o odstránení týchto vád.</w:t>
      </w:r>
    </w:p>
    <w:p w14:paraId="660CB2F7" w14:textId="1A732F7B"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 xml:space="preserve">Požadovať od Zhotoviteľa v súlade so Zmluvou o Dielo predloženie Správy o audite bezpečnosti pozemnej komunikácie vyhotovenej v súlade so zákonom č.249/2011 </w:t>
      </w:r>
      <w:proofErr w:type="spellStart"/>
      <w:r w:rsidRPr="00511C06">
        <w:rPr>
          <w:rFonts w:ascii="Arial" w:hAnsi="Arial" w:cs="Arial"/>
          <w:sz w:val="20"/>
          <w:szCs w:val="20"/>
        </w:rPr>
        <w:t>Z.z</w:t>
      </w:r>
      <w:proofErr w:type="spellEnd"/>
      <w:r w:rsidR="009314C6" w:rsidRPr="00511C06">
        <w:rPr>
          <w:rFonts w:ascii="Arial" w:hAnsi="Arial" w:cs="Arial"/>
          <w:sz w:val="20"/>
          <w:szCs w:val="20"/>
        </w:rPr>
        <w:t xml:space="preserve"> . o riadení bezpečnosti pozemných komunikácií a o zmene a doplnení niektorých zákonov v znení neskorších predpisov</w:t>
      </w:r>
      <w:r w:rsidRPr="00511C06">
        <w:rPr>
          <w:rFonts w:ascii="Arial" w:hAnsi="Arial" w:cs="Arial"/>
          <w:sz w:val="20"/>
          <w:szCs w:val="20"/>
        </w:rPr>
        <w:t xml:space="preserve"> (§ 3), ďalej Vyhlášky MDVRR SR č. 251/2011 </w:t>
      </w:r>
      <w:proofErr w:type="spellStart"/>
      <w:r w:rsidRPr="00511C06">
        <w:rPr>
          <w:rFonts w:ascii="Arial" w:hAnsi="Arial" w:cs="Arial"/>
          <w:sz w:val="20"/>
          <w:szCs w:val="20"/>
        </w:rPr>
        <w:t>Z.z</w:t>
      </w:r>
      <w:proofErr w:type="spellEnd"/>
      <w:r w:rsidRPr="00511C06">
        <w:rPr>
          <w:rFonts w:ascii="Arial" w:hAnsi="Arial" w:cs="Arial"/>
          <w:sz w:val="20"/>
          <w:szCs w:val="20"/>
        </w:rPr>
        <w:t>., ktorou sa ustanovujú podrobnosti riadenia bezpečnosti pozemných komunikácií</w:t>
      </w:r>
      <w:r w:rsidR="00FE27D0">
        <w:rPr>
          <w:rFonts w:ascii="Arial" w:hAnsi="Arial" w:cs="Arial"/>
          <w:sz w:val="20"/>
          <w:szCs w:val="20"/>
        </w:rPr>
        <w:t xml:space="preserve"> v znení neskorších predpisov</w:t>
      </w:r>
      <w:r w:rsidRPr="00511C06">
        <w:rPr>
          <w:rFonts w:ascii="Arial" w:hAnsi="Arial" w:cs="Arial"/>
          <w:sz w:val="20"/>
          <w:szCs w:val="20"/>
        </w:rPr>
        <w:t xml:space="preserve"> a Vyhlášky MDVRR SR č. 135/2012 </w:t>
      </w:r>
      <w:proofErr w:type="spellStart"/>
      <w:r w:rsidRPr="00511C06">
        <w:rPr>
          <w:rFonts w:ascii="Arial" w:hAnsi="Arial" w:cs="Arial"/>
          <w:sz w:val="20"/>
          <w:szCs w:val="20"/>
        </w:rPr>
        <w:t>Z.z</w:t>
      </w:r>
      <w:proofErr w:type="spellEnd"/>
      <w:r w:rsidRPr="00511C06">
        <w:rPr>
          <w:rFonts w:ascii="Arial" w:hAnsi="Arial" w:cs="Arial"/>
          <w:sz w:val="20"/>
          <w:szCs w:val="20"/>
        </w:rPr>
        <w:t>., ktorou sa ustanovujú podrobnosti o odbornej príprave, o odbornej skúške a o výkone činnosti audítora bezpečnosti pozemnej komunikácie, o zápise do zoznamu audítorov bezpečnosti pozemných komunikácií a o zápise do zoznamu vzdelávacích inštitúcií akreditovaných v odbore riadenia bezpečnosti pozemných komunikácií</w:t>
      </w:r>
      <w:r w:rsidR="007E2170" w:rsidRPr="00511C06">
        <w:rPr>
          <w:rFonts w:ascii="Arial" w:hAnsi="Arial" w:cs="Arial"/>
          <w:sz w:val="20"/>
          <w:szCs w:val="20"/>
        </w:rPr>
        <w:t xml:space="preserve"> </w:t>
      </w:r>
      <w:r w:rsidR="00FA1229" w:rsidRPr="00511C06">
        <w:rPr>
          <w:rFonts w:ascii="Arial" w:hAnsi="Arial" w:cs="Arial"/>
          <w:sz w:val="20"/>
          <w:szCs w:val="20"/>
        </w:rPr>
        <w:t>v znení neskorších predpisov</w:t>
      </w:r>
      <w:r w:rsidRPr="00511C06">
        <w:rPr>
          <w:rFonts w:ascii="Arial" w:hAnsi="Arial" w:cs="Arial"/>
          <w:sz w:val="20"/>
          <w:szCs w:val="20"/>
        </w:rPr>
        <w:t xml:space="preserve"> od etapy jej plánovania až po etapu začatia jej užívania. </w:t>
      </w:r>
    </w:p>
    <w:p w14:paraId="103A8C25" w14:textId="77777777"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 xml:space="preserve">Vyhotoviť zoznam drobných nedokončených prác a vád a nedorobkov, ktoré podstatne neovplyvnia užívanie Diela pre ich zamýšľaný účel s určenými termínmi na ich odstránenie. </w:t>
      </w:r>
    </w:p>
    <w:p w14:paraId="311F15D3" w14:textId="5B7B609F" w:rsidR="00550326" w:rsidRPr="00511C06"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Vydať Preberací protokol na Dielo alebo na časti Diela v zmysle čl. 10 FIDIC</w:t>
      </w:r>
      <w:r w:rsidR="009F0652" w:rsidRPr="00511C06">
        <w:rPr>
          <w:rFonts w:ascii="Arial" w:hAnsi="Arial" w:cs="Arial"/>
          <w:sz w:val="20"/>
          <w:szCs w:val="20"/>
        </w:rPr>
        <w:t xml:space="preserve"> </w:t>
      </w:r>
      <w:r w:rsidR="00426629" w:rsidRPr="00511C06">
        <w:rPr>
          <w:rFonts w:ascii="Arial" w:hAnsi="Arial" w:cs="Arial"/>
          <w:sz w:val="20"/>
          <w:szCs w:val="20"/>
        </w:rPr>
        <w:t xml:space="preserve">(Preberanie Diela a Sekcií) </w:t>
      </w:r>
      <w:r w:rsidR="00806F67" w:rsidRPr="00511C06">
        <w:rPr>
          <w:rFonts w:ascii="Arial" w:hAnsi="Arial" w:cs="Arial"/>
          <w:sz w:val="20"/>
          <w:szCs w:val="20"/>
        </w:rPr>
        <w:t>Zmluvných podmienok Zmluvy o Dielo</w:t>
      </w:r>
      <w:r w:rsidRPr="00511C06">
        <w:rPr>
          <w:rFonts w:ascii="Arial" w:hAnsi="Arial" w:cs="Arial"/>
          <w:sz w:val="20"/>
          <w:szCs w:val="20"/>
        </w:rPr>
        <w:t>.</w:t>
      </w:r>
    </w:p>
    <w:p w14:paraId="109503D7" w14:textId="33EB28B4" w:rsidR="00550326" w:rsidRPr="002E1028" w:rsidRDefault="006C17B5" w:rsidP="00E00706">
      <w:pPr>
        <w:numPr>
          <w:ilvl w:val="0"/>
          <w:numId w:val="18"/>
        </w:numPr>
        <w:tabs>
          <w:tab w:val="left" w:pos="426"/>
        </w:tabs>
        <w:ind w:left="426" w:hanging="426"/>
        <w:jc w:val="both"/>
        <w:rPr>
          <w:rFonts w:ascii="Arial" w:hAnsi="Arial" w:cs="Arial"/>
          <w:sz w:val="20"/>
          <w:szCs w:val="20"/>
        </w:rPr>
      </w:pPr>
      <w:r w:rsidRPr="00511C06">
        <w:rPr>
          <w:rFonts w:ascii="Arial" w:hAnsi="Arial" w:cs="Arial"/>
          <w:sz w:val="20"/>
          <w:szCs w:val="20"/>
        </w:rPr>
        <w:t>Odborníci tímu stavebnotechnického dozoru sú povinní viesť podrobný</w:t>
      </w:r>
      <w:r w:rsidRPr="002E1028">
        <w:rPr>
          <w:rFonts w:ascii="Arial" w:hAnsi="Arial" w:cs="Arial"/>
          <w:sz w:val="20"/>
          <w:szCs w:val="20"/>
        </w:rPr>
        <w:t xml:space="preserve"> mesačný digitálny archív fotodokumentácie všetkých stavebných objektov, v členení podľa objektov a prác na všeobecných položkách Zväzku 4 </w:t>
      </w:r>
      <w:r w:rsidR="0052527C">
        <w:rPr>
          <w:rFonts w:ascii="Arial" w:hAnsi="Arial" w:cs="Arial"/>
          <w:sz w:val="20"/>
          <w:szCs w:val="20"/>
        </w:rPr>
        <w:t xml:space="preserve">(Cenová časť) súťažných podkladov </w:t>
      </w:r>
      <w:r w:rsidRPr="002E1028">
        <w:rPr>
          <w:rFonts w:ascii="Arial" w:hAnsi="Arial" w:cs="Arial"/>
          <w:sz w:val="20"/>
          <w:szCs w:val="20"/>
        </w:rPr>
        <w:t>Zmluvy o Dielo. Digitálny archív – fotodokumentácia musí predovšetkým dokumentovať postup stavebných prác; kontrolu preverenia vykonaných prác (ktoré budú zakryté, alebo sa stanú vizuálne neprístupné) pred ich zakrytím alebo zneprístupnením; vzniknuté nepredvídané, mimoriadne udalosti; detaily a technologické postupy v rozpore s Projektovou dokumentáciou a Technologickými postupmi. Vedúci tímu STD po uplynutí mesiaca podrobný mesačný digitálny archív odovzdá Objednávateľovi</w:t>
      </w:r>
      <w:r w:rsidR="001B4253">
        <w:rPr>
          <w:rFonts w:ascii="Arial" w:hAnsi="Arial" w:cs="Arial"/>
          <w:sz w:val="20"/>
          <w:szCs w:val="20"/>
        </w:rPr>
        <w:t xml:space="preserve"> (DSTD) </w:t>
      </w:r>
      <w:r w:rsidRPr="002E1028">
        <w:rPr>
          <w:rFonts w:ascii="Arial" w:hAnsi="Arial" w:cs="Arial"/>
          <w:sz w:val="20"/>
          <w:szCs w:val="20"/>
        </w:rPr>
        <w:t>na digitálnom nosiči v lehote 10 dni po skončení mesiaca. Fotografie v archíve musia byť nasnímané tak, aby bol priamo v obraze zachytený dátum a čas ich vyhotovenia.</w:t>
      </w:r>
    </w:p>
    <w:p w14:paraId="3FC10DD2" w14:textId="77777777" w:rsidR="006C17B5" w:rsidRPr="002E1028" w:rsidRDefault="006C17B5" w:rsidP="0013682E">
      <w:pPr>
        <w:tabs>
          <w:tab w:val="left" w:pos="426"/>
        </w:tabs>
        <w:ind w:left="426"/>
        <w:jc w:val="both"/>
        <w:rPr>
          <w:rFonts w:ascii="Arial" w:hAnsi="Arial" w:cs="Arial"/>
          <w:sz w:val="20"/>
          <w:szCs w:val="20"/>
        </w:rPr>
      </w:pPr>
    </w:p>
    <w:p w14:paraId="6C3C0C66"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Skúšky</w:t>
      </w:r>
    </w:p>
    <w:p w14:paraId="56B4A076" w14:textId="77777777" w:rsidR="00FF3BA0" w:rsidRPr="002E1028" w:rsidRDefault="00FF3BA0"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Dohodnúť so Zhotoviteľom pracovný harmonogram preberania dodávok alebo ich ucelených častí, tak, aby bola splnená Lehota výstavby.</w:t>
      </w:r>
    </w:p>
    <w:p w14:paraId="6A7CAEFF"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zúčastňovať sa pri vykonávaní a kontrolovať vykonávanie požadovaných laboratórnych skúšok </w:t>
      </w:r>
      <w:r w:rsidR="00FF3BA0" w:rsidRPr="002E1028">
        <w:rPr>
          <w:rFonts w:ascii="Arial" w:hAnsi="Arial" w:cs="Arial"/>
          <w:sz w:val="20"/>
          <w:szCs w:val="20"/>
        </w:rPr>
        <w:t>M</w:t>
      </w:r>
      <w:r w:rsidRPr="002E1028">
        <w:rPr>
          <w:rFonts w:ascii="Arial" w:hAnsi="Arial" w:cs="Arial"/>
          <w:sz w:val="20"/>
          <w:szCs w:val="20"/>
        </w:rPr>
        <w:t>ateriálov trvale zabudovaných do Diela ako aj  prác realizovaných Zhotoviteľom.</w:t>
      </w:r>
    </w:p>
    <w:p w14:paraId="4C526E90"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predpísané a vhodné uskladňovanie Materiálov a Technologických zariadení, ktoré majú byť súčasťou Diela. </w:t>
      </w:r>
    </w:p>
    <w:p w14:paraId="116862CE"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vybavenosť laboratórií Zhotoviteľa, </w:t>
      </w:r>
      <w:r w:rsidR="00C06D2C" w:rsidRPr="002E1028">
        <w:rPr>
          <w:rFonts w:ascii="Arial" w:hAnsi="Arial" w:cs="Arial"/>
          <w:sz w:val="20"/>
          <w:szCs w:val="20"/>
        </w:rPr>
        <w:t>S</w:t>
      </w:r>
      <w:r w:rsidRPr="002E1028">
        <w:rPr>
          <w:rFonts w:ascii="Arial" w:hAnsi="Arial" w:cs="Arial"/>
          <w:sz w:val="20"/>
          <w:szCs w:val="20"/>
        </w:rPr>
        <w:t xml:space="preserve">taveniskových laboratórií, ktoré sa podieľajú na výkone skúšok. </w:t>
      </w:r>
    </w:p>
    <w:p w14:paraId="6CA3402A"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Preberať a posudzovať Zhotoviteľom predkladané výsledky skúšok, porovnávať ich s požiadavkami uvedenými v Kontrolnom a skúšobnom pláne (početnosť a vyhodnotenie a iné (napr. kontrolovať, či deň odberu vzorky je totožný s dňom realizácie konštrukcie (betón)).</w:t>
      </w:r>
    </w:p>
    <w:p w14:paraId="4DE18876"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Zúčastňovať sa pri preberaní a kontrolovať úplnosť, nepoškodenosť dodávky a úplnosť dokumentácie k dodávke (napr. certifikáty, preukázanie zhody, manuál údržby a obsluhy - všetky v úradnom jazyku).</w:t>
      </w:r>
    </w:p>
    <w:p w14:paraId="603D04C9" w14:textId="43E09E9C"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prvé hlavné prehliadky </w:t>
      </w:r>
      <w:r w:rsidR="00EC2878">
        <w:rPr>
          <w:rFonts w:ascii="Arial" w:hAnsi="Arial" w:cs="Arial"/>
          <w:sz w:val="20"/>
          <w:szCs w:val="20"/>
        </w:rPr>
        <w:t>napr.</w:t>
      </w:r>
      <w:r w:rsidR="00EC2878" w:rsidRPr="00D46719">
        <w:rPr>
          <w:rFonts w:ascii="Arial" w:hAnsi="Arial" w:cs="Arial"/>
          <w:sz w:val="20"/>
          <w:szCs w:val="20"/>
        </w:rPr>
        <w:t xml:space="preserve"> mostných objektov</w:t>
      </w:r>
      <w:r w:rsidR="00EC2878">
        <w:rPr>
          <w:rFonts w:ascii="Arial" w:hAnsi="Arial" w:cs="Arial"/>
          <w:sz w:val="20"/>
          <w:szCs w:val="20"/>
        </w:rPr>
        <w:t>, tunela</w:t>
      </w:r>
      <w:r w:rsidR="00EC2878" w:rsidRPr="00D46719">
        <w:rPr>
          <w:rFonts w:ascii="Arial" w:hAnsi="Arial" w:cs="Arial"/>
          <w:sz w:val="20"/>
          <w:szCs w:val="20"/>
        </w:rPr>
        <w:t xml:space="preserve"> </w:t>
      </w:r>
      <w:r w:rsidR="00057239">
        <w:rPr>
          <w:rFonts w:ascii="Arial" w:hAnsi="Arial" w:cs="Arial"/>
          <w:sz w:val="20"/>
          <w:szCs w:val="20"/>
        </w:rPr>
        <w:t xml:space="preserve">požadované Zmluvou o Dielo. Napr. u </w:t>
      </w:r>
      <w:r w:rsidRPr="002E1028">
        <w:rPr>
          <w:rFonts w:ascii="Arial" w:hAnsi="Arial" w:cs="Arial"/>
          <w:sz w:val="20"/>
          <w:szCs w:val="20"/>
        </w:rPr>
        <w:t xml:space="preserve">mostných objektov. Vedúceho prvej hlavnej prehliadky dať na schválenie Objednávateľovi. Prvé hlavné prehliadky musia byť vykonané v zmysle TP </w:t>
      </w:r>
      <w:r w:rsidR="00426629" w:rsidRPr="002E1028">
        <w:rPr>
          <w:rFonts w:ascii="Arial" w:hAnsi="Arial" w:cs="Arial"/>
          <w:sz w:val="20"/>
          <w:szCs w:val="20"/>
        </w:rPr>
        <w:t>060/2012</w:t>
      </w:r>
      <w:r w:rsidRPr="002E1028">
        <w:rPr>
          <w:rFonts w:ascii="Arial" w:hAnsi="Arial" w:cs="Arial"/>
          <w:sz w:val="20"/>
          <w:szCs w:val="20"/>
        </w:rPr>
        <w:t xml:space="preserve"> „Prehliadky, údržba a opravy cestných komunikácií. Mosty“ a TP </w:t>
      </w:r>
      <w:r w:rsidR="00426629" w:rsidRPr="002E1028">
        <w:rPr>
          <w:rFonts w:ascii="Arial" w:hAnsi="Arial" w:cs="Arial"/>
          <w:sz w:val="20"/>
          <w:szCs w:val="20"/>
        </w:rPr>
        <w:t>061/2014</w:t>
      </w:r>
      <w:r w:rsidRPr="002E1028">
        <w:rPr>
          <w:rFonts w:ascii="Arial" w:hAnsi="Arial" w:cs="Arial"/>
          <w:sz w:val="20"/>
          <w:szCs w:val="20"/>
        </w:rPr>
        <w:t xml:space="preserve"> „Katalóg porúch mostných objektov na diaľniciach, rýchlostným cestách a cestách I., II. a III. triedy“</w:t>
      </w:r>
      <w:r w:rsidR="00426629" w:rsidRPr="002E1028">
        <w:rPr>
          <w:rFonts w:ascii="Arial" w:hAnsi="Arial" w:cs="Arial"/>
          <w:sz w:val="20"/>
          <w:szCs w:val="20"/>
        </w:rPr>
        <w:t>,</w:t>
      </w:r>
      <w:r w:rsidRPr="002E1028">
        <w:rPr>
          <w:rFonts w:ascii="Arial" w:hAnsi="Arial" w:cs="Arial"/>
          <w:sz w:val="20"/>
          <w:szCs w:val="20"/>
        </w:rPr>
        <w:t xml:space="preserve"> vydaných MD</w:t>
      </w:r>
      <w:r w:rsidR="00034CAB">
        <w:rPr>
          <w:rFonts w:ascii="Arial" w:hAnsi="Arial" w:cs="Arial"/>
          <w:sz w:val="20"/>
          <w:szCs w:val="20"/>
        </w:rPr>
        <w:t>V</w:t>
      </w:r>
      <w:r w:rsidRPr="002E1028">
        <w:rPr>
          <w:rFonts w:ascii="Arial" w:hAnsi="Arial" w:cs="Arial"/>
          <w:sz w:val="20"/>
          <w:szCs w:val="20"/>
        </w:rPr>
        <w:t xml:space="preserve"> SR. Stavebnotechnický dozor je povinný pozvať na výkon hlavných prehliadok mostov aj Objednávateľa a to elektronickou poštou min. 5 pracovných dni vopred</w:t>
      </w:r>
      <w:r w:rsidR="00057239">
        <w:rPr>
          <w:rFonts w:ascii="Arial" w:hAnsi="Arial" w:cs="Arial"/>
          <w:sz w:val="20"/>
          <w:szCs w:val="20"/>
        </w:rPr>
        <w:t>, resp. u</w:t>
      </w:r>
      <w:r w:rsidR="00511C06">
        <w:rPr>
          <w:rFonts w:ascii="Arial" w:hAnsi="Arial" w:cs="Arial"/>
          <w:sz w:val="20"/>
          <w:szCs w:val="20"/>
        </w:rPr>
        <w:t> </w:t>
      </w:r>
      <w:r w:rsidR="00057239">
        <w:rPr>
          <w:rFonts w:ascii="Arial" w:hAnsi="Arial" w:cs="Arial"/>
          <w:sz w:val="20"/>
          <w:szCs w:val="20"/>
        </w:rPr>
        <w:t>tunela</w:t>
      </w:r>
      <w:r w:rsidR="00511C06">
        <w:rPr>
          <w:rFonts w:ascii="Arial" w:hAnsi="Arial" w:cs="Arial"/>
          <w:sz w:val="20"/>
          <w:szCs w:val="20"/>
        </w:rPr>
        <w:t xml:space="preserve">, </w:t>
      </w:r>
      <w:r w:rsidR="00057239">
        <w:rPr>
          <w:rFonts w:ascii="Arial" w:hAnsi="Arial" w:cs="Arial"/>
          <w:sz w:val="20"/>
          <w:szCs w:val="20"/>
        </w:rPr>
        <w:t>zabezpečiť postupy Technických predpisov týkajúcich sa hlavnej prehliadky tunela, v prípade, ak výstavba tunela je súčasťou Zmluvy o Dielo</w:t>
      </w:r>
      <w:r w:rsidRPr="002E1028">
        <w:rPr>
          <w:rFonts w:ascii="Arial" w:hAnsi="Arial" w:cs="Arial"/>
          <w:sz w:val="20"/>
          <w:szCs w:val="20"/>
        </w:rPr>
        <w:t>.</w:t>
      </w:r>
    </w:p>
    <w:p w14:paraId="1FED7EC5"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prípravy a vykonávania Preberacích skúšok Technologických zariadení (individuálnych, komplexných a pod.) v súlade s požiadavkami Zmluvy o Dielo.</w:t>
      </w:r>
    </w:p>
    <w:p w14:paraId="752506AF" w14:textId="0BC25F5C" w:rsidR="00536F59" w:rsidRPr="002E1028" w:rsidRDefault="00030894"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kvalitu vstupov stavebnej výroby, vykonaných stavebných prác a použitých Materiálov, p</w:t>
      </w:r>
      <w:r w:rsidR="006C17B5" w:rsidRPr="002E1028">
        <w:rPr>
          <w:rFonts w:ascii="Arial" w:hAnsi="Arial" w:cs="Arial"/>
          <w:sz w:val="20"/>
          <w:szCs w:val="20"/>
        </w:rPr>
        <w:t xml:space="preserve">riebežne kontrolovať a posudzovať vhodnosť jednotlivých Materiálov a zmesí zabudovávaných do  jednotlivých konštrukčných vrstiev budovaného objektu – Diela, v zmysle platnej legislatívy, dodržiavanie zákona č. 133/2013  </w:t>
      </w:r>
      <w:proofErr w:type="spellStart"/>
      <w:r w:rsidR="006C17B5" w:rsidRPr="002E1028">
        <w:rPr>
          <w:rFonts w:ascii="Arial" w:hAnsi="Arial" w:cs="Arial"/>
          <w:sz w:val="20"/>
          <w:szCs w:val="20"/>
        </w:rPr>
        <w:t>Z.z</w:t>
      </w:r>
      <w:proofErr w:type="spellEnd"/>
      <w:r w:rsidR="006C17B5" w:rsidRPr="002E1028">
        <w:rPr>
          <w:rFonts w:ascii="Arial" w:hAnsi="Arial" w:cs="Arial"/>
          <w:sz w:val="20"/>
          <w:szCs w:val="20"/>
        </w:rPr>
        <w:t>.</w:t>
      </w:r>
      <w:r w:rsidR="006C17B5" w:rsidRPr="002E1028" w:rsidDel="00F94055">
        <w:rPr>
          <w:rFonts w:ascii="Arial" w:hAnsi="Arial" w:cs="Arial"/>
          <w:sz w:val="20"/>
          <w:szCs w:val="20"/>
        </w:rPr>
        <w:t xml:space="preserve"> </w:t>
      </w:r>
      <w:r w:rsidR="006C17B5" w:rsidRPr="002E1028">
        <w:rPr>
          <w:rFonts w:ascii="Arial" w:hAnsi="Arial" w:cs="Arial"/>
          <w:sz w:val="20"/>
          <w:szCs w:val="20"/>
        </w:rPr>
        <w:t>o stavebných výrobkoch a o zmene a doplnení niektorých zákonov a s nimi súvisiacich predpisov, kontrolovať Vyhlásenie o parametroch a aktuálnosť a platnosť dokumentov, ktoré  dokumentujú kvalitu a vhodnosť jednotlivých výrobkov, zmesí, vrátane vstupných materiálov, odsúhlasovať Technické a Technologické predpisy, sleduje dodržiavanie platných STN, STN EN, TKP, Katalógových listov a pod.</w:t>
      </w:r>
    </w:p>
    <w:p w14:paraId="287E4D7A"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Zúčastňovať sa skúšok, ktoré vykonáva Zhotoviteľ, vykonávať a overovať jednoduché skúšky, skúšky zhutnenia násypov, </w:t>
      </w:r>
      <w:proofErr w:type="spellStart"/>
      <w:r w:rsidRPr="002E1028">
        <w:rPr>
          <w:rFonts w:ascii="Arial" w:hAnsi="Arial" w:cs="Arial"/>
          <w:sz w:val="20"/>
          <w:szCs w:val="20"/>
        </w:rPr>
        <w:t>granulometrický</w:t>
      </w:r>
      <w:proofErr w:type="spellEnd"/>
      <w:r w:rsidRPr="002E1028">
        <w:rPr>
          <w:rFonts w:ascii="Arial" w:hAnsi="Arial" w:cs="Arial"/>
          <w:sz w:val="20"/>
          <w:szCs w:val="20"/>
        </w:rPr>
        <w:t xml:space="preserve"> rozbor kameniva, dodržiavanie technológií a teplotných režimov, odber kameniva,  odber vzoriek pre ich ďalšie  spracovanie, zúčastňovať sa zhutňovacích pokusov, spoločných odberov, zaťažovacích skúšok mostov, atď.</w:t>
      </w:r>
    </w:p>
    <w:p w14:paraId="106F1C5D"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viesť evidenciu o skúškach Zhotoviteľa na jednotlivých konštrukčných vrstvách a častiach, ktoré boli Zhotoviteľom odskúšané a na ktoré boli predložené protokoly o skúškach.</w:t>
      </w:r>
    </w:p>
    <w:p w14:paraId="119FC380"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Kontrolné dni kvality.</w:t>
      </w:r>
    </w:p>
    <w:p w14:paraId="391BC351"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Na požiadanie predkladať potrebné podklady o priebehu výstavby Objednávateľovi (HIS–ovi stavby, Dohľadu nad stavebnotechnickým dozorom, resp. iným zástupcom Objednávateľa).</w:t>
      </w:r>
    </w:p>
    <w:p w14:paraId="7920CEA4"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Pokiaľ nemá svoje akreditované pracovisko, skúšky vykonávať na zariadeniach a v laboratóriách  Zhotoviteľa alebo v inom akreditovanom laboratóriu.</w:t>
      </w:r>
    </w:p>
    <w:p w14:paraId="7AA47012" w14:textId="77777777" w:rsidR="006C17B5" w:rsidRPr="002E1028" w:rsidRDefault="006C17B5" w:rsidP="0013682E">
      <w:pPr>
        <w:tabs>
          <w:tab w:val="left" w:pos="426"/>
        </w:tabs>
        <w:jc w:val="both"/>
        <w:rPr>
          <w:rFonts w:ascii="Arial" w:hAnsi="Arial" w:cs="Arial"/>
          <w:sz w:val="20"/>
          <w:szCs w:val="20"/>
        </w:rPr>
      </w:pPr>
    </w:p>
    <w:p w14:paraId="116C648B" w14:textId="77777777" w:rsidR="006C17B5" w:rsidRPr="002E1028" w:rsidRDefault="006C17B5" w:rsidP="008261CD">
      <w:pPr>
        <w:tabs>
          <w:tab w:val="left" w:pos="540"/>
        </w:tabs>
        <w:jc w:val="both"/>
        <w:rPr>
          <w:rFonts w:ascii="Arial" w:hAnsi="Arial" w:cs="Arial"/>
          <w:b/>
          <w:sz w:val="20"/>
          <w:szCs w:val="20"/>
        </w:rPr>
      </w:pPr>
      <w:r w:rsidRPr="002E1028">
        <w:rPr>
          <w:rFonts w:ascii="Arial" w:hAnsi="Arial" w:cs="Arial"/>
          <w:b/>
          <w:sz w:val="20"/>
          <w:szCs w:val="20"/>
        </w:rPr>
        <w:t>Zmeny</w:t>
      </w:r>
    </w:p>
    <w:p w14:paraId="0659E1AC" w14:textId="4F3165EB"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Všetky Zmeny počas realizácie Diela sa uskutočňujú v súlade so Zmluvou o Dielo, a to najmä podľa článku </w:t>
      </w:r>
      <w:r w:rsidRPr="00DD1FCD">
        <w:rPr>
          <w:rFonts w:ascii="Arial" w:hAnsi="Arial" w:cs="Arial"/>
          <w:sz w:val="20"/>
          <w:szCs w:val="20"/>
        </w:rPr>
        <w:t>13 (Zmeny a úpravy</w:t>
      </w:r>
      <w:r w:rsidRPr="002E1028">
        <w:rPr>
          <w:rFonts w:ascii="Arial" w:hAnsi="Arial" w:cs="Arial"/>
          <w:sz w:val="20"/>
          <w:szCs w:val="20"/>
        </w:rPr>
        <w:t>)</w:t>
      </w:r>
      <w:r w:rsidR="00451032" w:rsidRPr="002E1028">
        <w:rPr>
          <w:rFonts w:ascii="Arial" w:hAnsi="Arial" w:cs="Arial"/>
          <w:sz w:val="20"/>
          <w:szCs w:val="20"/>
        </w:rPr>
        <w:t xml:space="preserve"> </w:t>
      </w:r>
      <w:r w:rsidR="00806F67" w:rsidRPr="00806F67">
        <w:rPr>
          <w:rFonts w:ascii="Arial" w:hAnsi="Arial" w:cs="Arial"/>
          <w:sz w:val="20"/>
          <w:szCs w:val="20"/>
        </w:rPr>
        <w:t>Zmluvných podmienok Zmluvy o Dielo</w:t>
      </w:r>
      <w:r w:rsidRPr="002E1028">
        <w:rPr>
          <w:rFonts w:ascii="Arial" w:hAnsi="Arial" w:cs="Arial"/>
          <w:sz w:val="20"/>
          <w:szCs w:val="20"/>
        </w:rPr>
        <w:t xml:space="preserve">, ktorý bližšie vymedzuje práva, povinnosti a zodpovednosť Vedúceho tímu STD a Zhotoviteľa pri iniciovaní Zmeny, viazanosti Zhotoviteľa Zmenou navrhnutou Vedúcim tímu STD. </w:t>
      </w:r>
    </w:p>
    <w:p w14:paraId="4133274D" w14:textId="77777777" w:rsidR="006C17B5" w:rsidRPr="002E1028" w:rsidRDefault="006C17B5" w:rsidP="0013682E">
      <w:pPr>
        <w:tabs>
          <w:tab w:val="left" w:pos="426"/>
        </w:tabs>
        <w:ind w:left="426"/>
        <w:jc w:val="both"/>
        <w:rPr>
          <w:rFonts w:ascii="Arial" w:hAnsi="Arial" w:cs="Arial"/>
          <w:sz w:val="20"/>
          <w:szCs w:val="20"/>
        </w:rPr>
      </w:pPr>
    </w:p>
    <w:p w14:paraId="62778811" w14:textId="77777777" w:rsidR="006C17B5" w:rsidRPr="002E1028" w:rsidRDefault="006C17B5" w:rsidP="00016ED4">
      <w:pPr>
        <w:tabs>
          <w:tab w:val="left" w:pos="0"/>
        </w:tabs>
        <w:jc w:val="both"/>
        <w:rPr>
          <w:rFonts w:ascii="Arial" w:hAnsi="Arial" w:cs="Arial"/>
          <w:b/>
          <w:sz w:val="20"/>
          <w:szCs w:val="20"/>
        </w:rPr>
      </w:pPr>
      <w:r w:rsidRPr="002E1028">
        <w:rPr>
          <w:rFonts w:ascii="Arial" w:hAnsi="Arial" w:cs="Arial"/>
          <w:b/>
          <w:sz w:val="20"/>
          <w:szCs w:val="20"/>
        </w:rPr>
        <w:t>Postup pri Zmenách</w:t>
      </w:r>
    </w:p>
    <w:p w14:paraId="1EABDEE0"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 xml:space="preserve">Osoby oprávnené iniciovať Zmenu sú: </w:t>
      </w:r>
    </w:p>
    <w:p w14:paraId="42920407"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a)</w:t>
      </w:r>
      <w:r w:rsidR="00E80C0A" w:rsidRPr="002E1028">
        <w:rPr>
          <w:rFonts w:ascii="Arial" w:hAnsi="Arial" w:cs="Arial"/>
          <w:sz w:val="20"/>
          <w:szCs w:val="20"/>
        </w:rPr>
        <w:tab/>
      </w:r>
      <w:r w:rsidRPr="002E1028">
        <w:rPr>
          <w:rFonts w:ascii="Arial" w:hAnsi="Arial" w:cs="Arial"/>
          <w:sz w:val="20"/>
          <w:szCs w:val="20"/>
        </w:rPr>
        <w:t xml:space="preserve"> NDS ako Objednávateľ, </w:t>
      </w:r>
    </w:p>
    <w:p w14:paraId="76B15369"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b)</w:t>
      </w:r>
      <w:r w:rsidR="00E80C0A" w:rsidRPr="002E1028">
        <w:rPr>
          <w:rFonts w:ascii="Arial" w:hAnsi="Arial" w:cs="Arial"/>
          <w:sz w:val="20"/>
          <w:szCs w:val="20"/>
        </w:rPr>
        <w:tab/>
      </w:r>
      <w:r w:rsidRPr="002E1028">
        <w:rPr>
          <w:rFonts w:ascii="Arial" w:hAnsi="Arial" w:cs="Arial"/>
          <w:sz w:val="20"/>
          <w:szCs w:val="20"/>
        </w:rPr>
        <w:t xml:space="preserve"> Vedúci tímu STD </w:t>
      </w:r>
      <w:r w:rsidR="00E80C0A" w:rsidRPr="002E1028">
        <w:rPr>
          <w:rFonts w:ascii="Arial" w:hAnsi="Arial" w:cs="Arial"/>
          <w:sz w:val="20"/>
          <w:szCs w:val="20"/>
        </w:rPr>
        <w:t>–</w:t>
      </w:r>
      <w:r w:rsidRPr="002E1028">
        <w:rPr>
          <w:rFonts w:ascii="Arial" w:hAnsi="Arial" w:cs="Arial"/>
          <w:sz w:val="20"/>
          <w:szCs w:val="20"/>
        </w:rPr>
        <w:t xml:space="preserve"> písomne na Objednávateľa,</w:t>
      </w:r>
    </w:p>
    <w:p w14:paraId="0BD9DF4E"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 xml:space="preserve">c) </w:t>
      </w:r>
      <w:r w:rsidR="00E80C0A" w:rsidRPr="002E1028">
        <w:rPr>
          <w:rFonts w:ascii="Arial" w:hAnsi="Arial" w:cs="Arial"/>
          <w:sz w:val="20"/>
          <w:szCs w:val="20"/>
        </w:rPr>
        <w:tab/>
      </w:r>
      <w:r w:rsidRPr="002E1028">
        <w:rPr>
          <w:rFonts w:ascii="Arial" w:hAnsi="Arial" w:cs="Arial"/>
          <w:sz w:val="20"/>
          <w:szCs w:val="20"/>
        </w:rPr>
        <w:t xml:space="preserve">Zhotoviteľ  (v zmysle Zmluvy o Dielo), </w:t>
      </w:r>
    </w:p>
    <w:p w14:paraId="40586610" w14:textId="77777777" w:rsidR="006C17B5" w:rsidRPr="002E1028" w:rsidRDefault="00394356" w:rsidP="00D24975">
      <w:pPr>
        <w:autoSpaceDE w:val="0"/>
        <w:autoSpaceDN w:val="0"/>
        <w:adjustRightInd w:val="0"/>
        <w:ind w:firstLine="426"/>
        <w:rPr>
          <w:rFonts w:ascii="Arial" w:hAnsi="Arial" w:cs="Arial"/>
          <w:sz w:val="20"/>
          <w:szCs w:val="20"/>
        </w:rPr>
      </w:pPr>
      <w:r w:rsidRPr="002E1028">
        <w:rPr>
          <w:rFonts w:ascii="Arial" w:hAnsi="Arial" w:cs="Arial"/>
          <w:sz w:val="20"/>
          <w:szCs w:val="20"/>
        </w:rPr>
        <w:t xml:space="preserve">ďalej tiež „iniciátor Zmeny“. </w:t>
      </w:r>
    </w:p>
    <w:p w14:paraId="1A504C88" w14:textId="77777777" w:rsidR="006C17B5" w:rsidRPr="002E1028" w:rsidRDefault="006C17B5" w:rsidP="008261CD">
      <w:pPr>
        <w:autoSpaceDE w:val="0"/>
        <w:autoSpaceDN w:val="0"/>
        <w:adjustRightInd w:val="0"/>
        <w:ind w:firstLine="567"/>
        <w:rPr>
          <w:rFonts w:ascii="Tahoma" w:hAnsi="Tahoma" w:cs="Tahoma"/>
          <w:sz w:val="22"/>
          <w:szCs w:val="22"/>
          <w:lang w:eastAsia="sk-SK"/>
        </w:rPr>
      </w:pPr>
    </w:p>
    <w:p w14:paraId="1594B348"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 predložení Podkladov na Zmenu „ iniciátorom Zmeny“, predkladá spracovaný Návrh - pokynu na Zmenu Vedúci tímu STD prostredníctvom HIS-a na schválenie Objednávateľovi.</w:t>
      </w:r>
    </w:p>
    <w:p w14:paraId="04AE9BA4" w14:textId="550A77B4"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Iniciátor Zmeny predloží Vedúcemu tímu STD písomne v papierovej a elektronickej forme Podklady na Zmenu v </w:t>
      </w:r>
      <w:r w:rsidR="00E22ED1">
        <w:rPr>
          <w:rFonts w:ascii="Arial" w:hAnsi="Arial" w:cs="Arial"/>
          <w:sz w:val="20"/>
          <w:szCs w:val="20"/>
        </w:rPr>
        <w:t>4</w:t>
      </w:r>
      <w:r w:rsidRPr="002E1028">
        <w:rPr>
          <w:rFonts w:ascii="Arial" w:hAnsi="Arial" w:cs="Arial"/>
          <w:sz w:val="20"/>
          <w:szCs w:val="20"/>
        </w:rPr>
        <w:t>-tich vyhotoveniach</w:t>
      </w:r>
      <w:r w:rsidR="00E22ED1">
        <w:rPr>
          <w:rFonts w:ascii="Arial" w:hAnsi="Arial" w:cs="Arial"/>
          <w:sz w:val="20"/>
          <w:szCs w:val="20"/>
        </w:rPr>
        <w:t xml:space="preserve"> </w:t>
      </w:r>
      <w:r w:rsidR="00E22ED1" w:rsidRPr="0069059C">
        <w:rPr>
          <w:rFonts w:ascii="Arial" w:hAnsi="Arial" w:cs="Arial"/>
          <w:sz w:val="20"/>
          <w:szCs w:val="20"/>
        </w:rPr>
        <w:t>a zástupcovi Objednávateľa Dohľadu nad Stavebnotechnickým dozorom 1x</w:t>
      </w:r>
      <w:r w:rsidRPr="002E1028">
        <w:rPr>
          <w:rFonts w:ascii="Arial" w:hAnsi="Arial" w:cs="Arial"/>
          <w:sz w:val="20"/>
          <w:szCs w:val="20"/>
        </w:rPr>
        <w:t xml:space="preserve">. </w:t>
      </w:r>
    </w:p>
    <w:p w14:paraId="399584D2" w14:textId="77777777" w:rsidR="006C17B5" w:rsidRPr="002E1028" w:rsidRDefault="006C17B5" w:rsidP="006116A8">
      <w:pPr>
        <w:tabs>
          <w:tab w:val="left" w:pos="426"/>
        </w:tabs>
        <w:ind w:left="426"/>
        <w:jc w:val="both"/>
        <w:rPr>
          <w:rFonts w:ascii="Arial" w:hAnsi="Arial" w:cs="Arial"/>
          <w:sz w:val="20"/>
          <w:szCs w:val="20"/>
        </w:rPr>
      </w:pPr>
    </w:p>
    <w:p w14:paraId="38154681" w14:textId="77777777" w:rsidR="006C17B5" w:rsidRPr="002E1028" w:rsidRDefault="006C17B5" w:rsidP="00D24975">
      <w:pPr>
        <w:tabs>
          <w:tab w:val="left" w:pos="540"/>
        </w:tabs>
        <w:ind w:left="540" w:hanging="114"/>
        <w:jc w:val="both"/>
        <w:rPr>
          <w:rFonts w:ascii="Tahoma" w:hAnsi="Tahoma" w:cs="Tahoma"/>
          <w:color w:val="000000"/>
          <w:sz w:val="22"/>
          <w:szCs w:val="22"/>
          <w:lang w:eastAsia="sk-SK"/>
        </w:rPr>
      </w:pPr>
      <w:r w:rsidRPr="002E1028">
        <w:rPr>
          <w:rFonts w:ascii="Arial" w:hAnsi="Arial" w:cs="Arial"/>
          <w:b/>
          <w:i/>
          <w:sz w:val="20"/>
          <w:szCs w:val="20"/>
        </w:rPr>
        <w:t xml:space="preserve">Podklady na Zmenu: </w:t>
      </w:r>
    </w:p>
    <w:p w14:paraId="233E9104" w14:textId="77777777" w:rsidR="006C17B5" w:rsidRPr="002E1028" w:rsidRDefault="006C17B5" w:rsidP="00E00706">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zdôvodnenie Zmeny, </w:t>
      </w:r>
    </w:p>
    <w:p w14:paraId="324E0B3D" w14:textId="77777777" w:rsidR="006C17B5" w:rsidRPr="002E1028" w:rsidRDefault="006C17B5" w:rsidP="00E00706">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zadefinovanie predmetu a vecnosti Zmeny (krátka Technická správa) spolu s príslušnou projektovou dokumentáciou, </w:t>
      </w:r>
    </w:p>
    <w:p w14:paraId="7711F341" w14:textId="77777777" w:rsidR="006C17B5" w:rsidRPr="002E1028" w:rsidRDefault="006C17B5" w:rsidP="00E00706">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lastRenderedPageBreak/>
        <w:t xml:space="preserve">technické zdôvodnenie, prípadne výkresy a fotodokumentácia, </w:t>
      </w:r>
    </w:p>
    <w:p w14:paraId="06AE0B7D" w14:textId="77777777" w:rsidR="006C17B5" w:rsidRPr="002E1028" w:rsidRDefault="006C17B5" w:rsidP="00E00706">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podklady pre návrh na ocenenie Zmeny a jej cenový dopad na Zmluvnú cenu, </w:t>
      </w:r>
    </w:p>
    <w:p w14:paraId="5DFB6C16" w14:textId="77777777" w:rsidR="006C17B5" w:rsidRPr="002E1028" w:rsidRDefault="006C17B5" w:rsidP="00E00706">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 xml:space="preserve">súvisiace písomnosti, podkladové dokumenty a iné (napr. geodetické zameranie, písomné vyjadrenie budúceho správcu, užívateľa alebo prevádzkovateľa k navrhovaným Zmenám). </w:t>
      </w:r>
    </w:p>
    <w:p w14:paraId="116E723E" w14:textId="77777777" w:rsidR="006C17B5" w:rsidRPr="002E1028" w:rsidRDefault="006C17B5" w:rsidP="00F82CEA">
      <w:pPr>
        <w:autoSpaceDE w:val="0"/>
        <w:autoSpaceDN w:val="0"/>
        <w:adjustRightInd w:val="0"/>
        <w:ind w:firstLine="567"/>
        <w:jc w:val="both"/>
        <w:rPr>
          <w:rFonts w:ascii="Arial" w:hAnsi="Arial" w:cs="Arial"/>
          <w:i/>
          <w:sz w:val="20"/>
          <w:szCs w:val="20"/>
        </w:rPr>
      </w:pPr>
    </w:p>
    <w:p w14:paraId="55217DBA" w14:textId="41857CBC"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Návrh -</w:t>
      </w:r>
      <w:r w:rsidR="007120DD" w:rsidRPr="002E1028">
        <w:rPr>
          <w:rFonts w:ascii="Arial" w:hAnsi="Arial" w:cs="Arial"/>
          <w:sz w:val="20"/>
          <w:szCs w:val="20"/>
        </w:rPr>
        <w:t xml:space="preserve"> </w:t>
      </w:r>
      <w:r w:rsidRPr="0074263A">
        <w:rPr>
          <w:rFonts w:ascii="Arial" w:hAnsi="Arial" w:cs="Arial"/>
          <w:sz w:val="20"/>
          <w:szCs w:val="20"/>
        </w:rPr>
        <w:t>pokynu na Zmenu (viď . príloha č. C2A) bude pripravený Vedúcim tímu STD v súlade s </w:t>
      </w:r>
      <w:proofErr w:type="spellStart"/>
      <w:r w:rsidRPr="0074263A">
        <w:rPr>
          <w:rFonts w:ascii="Arial" w:hAnsi="Arial" w:cs="Arial"/>
          <w:sz w:val="20"/>
          <w:szCs w:val="20"/>
        </w:rPr>
        <w:t>podčl</w:t>
      </w:r>
      <w:proofErr w:type="spellEnd"/>
      <w:r w:rsidRPr="0074263A">
        <w:rPr>
          <w:rFonts w:ascii="Arial" w:hAnsi="Arial" w:cs="Arial"/>
          <w:sz w:val="20"/>
          <w:szCs w:val="20"/>
        </w:rPr>
        <w:t xml:space="preserve">. 13.3 </w:t>
      </w:r>
      <w:r w:rsidR="008031E2" w:rsidRPr="0074263A">
        <w:rPr>
          <w:rFonts w:ascii="Arial" w:hAnsi="Arial" w:cs="Arial"/>
          <w:sz w:val="20"/>
          <w:szCs w:val="20"/>
        </w:rPr>
        <w:t xml:space="preserve">Postup pri zmenách </w:t>
      </w:r>
      <w:r w:rsidR="008031E2" w:rsidRPr="008031E2">
        <w:rPr>
          <w:rFonts w:ascii="Arial" w:hAnsi="Arial" w:cs="Arial"/>
          <w:sz w:val="20"/>
          <w:szCs w:val="20"/>
        </w:rPr>
        <w:t>Zmluvných podmienok Zmluvy o Dielo</w:t>
      </w:r>
      <w:r w:rsidRPr="002E1028">
        <w:rPr>
          <w:rFonts w:ascii="Arial" w:hAnsi="Arial" w:cs="Arial"/>
          <w:sz w:val="20"/>
          <w:szCs w:val="20"/>
        </w:rPr>
        <w:t xml:space="preserve">. </w:t>
      </w:r>
    </w:p>
    <w:p w14:paraId="00E1342C" w14:textId="77777777" w:rsidR="006C17B5" w:rsidRPr="002E1028" w:rsidRDefault="006C17B5" w:rsidP="006116A8">
      <w:pPr>
        <w:tabs>
          <w:tab w:val="left" w:pos="426"/>
        </w:tabs>
        <w:ind w:left="426"/>
        <w:jc w:val="both"/>
        <w:rPr>
          <w:rFonts w:ascii="Arial" w:hAnsi="Arial" w:cs="Arial"/>
          <w:sz w:val="20"/>
          <w:szCs w:val="20"/>
        </w:rPr>
      </w:pPr>
    </w:p>
    <w:p w14:paraId="5A9B292A" w14:textId="1E853761"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Vedúci tímu STD čo najskôr ako je to možné po obdŕžaní Podkladov na Zmenu vypracuje Návrh </w:t>
      </w:r>
      <w:r w:rsidR="008031E2">
        <w:rPr>
          <w:rFonts w:ascii="Arial" w:hAnsi="Arial" w:cs="Arial"/>
          <w:sz w:val="20"/>
          <w:szCs w:val="20"/>
        </w:rPr>
        <w:t>–</w:t>
      </w:r>
      <w:r w:rsidRPr="002E1028">
        <w:rPr>
          <w:rFonts w:ascii="Arial" w:hAnsi="Arial" w:cs="Arial"/>
          <w:sz w:val="20"/>
          <w:szCs w:val="20"/>
        </w:rPr>
        <w:t xml:space="preserve"> pokynu na Zmenu spolu s</w:t>
      </w:r>
      <w:r w:rsidR="008031E2">
        <w:rPr>
          <w:rFonts w:ascii="Arial" w:hAnsi="Arial" w:cs="Arial"/>
          <w:sz w:val="20"/>
          <w:szCs w:val="20"/>
        </w:rPr>
        <w:t> </w:t>
      </w:r>
      <w:r w:rsidRPr="002E1028">
        <w:rPr>
          <w:rFonts w:ascii="Arial" w:hAnsi="Arial" w:cs="Arial"/>
          <w:sz w:val="20"/>
          <w:szCs w:val="20"/>
        </w:rPr>
        <w:t>prílohami a</w:t>
      </w:r>
      <w:r w:rsidR="008031E2">
        <w:rPr>
          <w:rFonts w:ascii="Arial" w:hAnsi="Arial" w:cs="Arial"/>
          <w:sz w:val="20"/>
          <w:szCs w:val="20"/>
        </w:rPr>
        <w:t> </w:t>
      </w:r>
      <w:r w:rsidRPr="002E1028">
        <w:rPr>
          <w:rFonts w:ascii="Arial" w:hAnsi="Arial" w:cs="Arial"/>
          <w:sz w:val="20"/>
          <w:szCs w:val="20"/>
        </w:rPr>
        <w:t>predloží ho Objednávateľovi (HIS-ovi) v</w:t>
      </w:r>
      <w:r w:rsidR="008031E2">
        <w:rPr>
          <w:rFonts w:ascii="Arial" w:hAnsi="Arial" w:cs="Arial"/>
          <w:sz w:val="20"/>
          <w:szCs w:val="20"/>
        </w:rPr>
        <w:t> </w:t>
      </w:r>
      <w:r w:rsidRPr="002E1028">
        <w:rPr>
          <w:rFonts w:ascii="Arial" w:hAnsi="Arial" w:cs="Arial"/>
          <w:sz w:val="20"/>
          <w:szCs w:val="20"/>
        </w:rPr>
        <w:t>4x vyhotoveniach a</w:t>
      </w:r>
      <w:r w:rsidR="008031E2">
        <w:rPr>
          <w:rFonts w:ascii="Arial" w:hAnsi="Arial" w:cs="Arial"/>
          <w:sz w:val="20"/>
          <w:szCs w:val="20"/>
        </w:rPr>
        <w:t> </w:t>
      </w:r>
      <w:r w:rsidRPr="002E1028">
        <w:rPr>
          <w:rFonts w:ascii="Arial" w:hAnsi="Arial" w:cs="Arial"/>
          <w:sz w:val="20"/>
          <w:szCs w:val="20"/>
        </w:rPr>
        <w:t>Dohľadu nad Stavebnotechnickým dozorom 1x .</w:t>
      </w:r>
    </w:p>
    <w:p w14:paraId="0D871E68" w14:textId="77777777" w:rsidR="008031E2" w:rsidRDefault="008031E2" w:rsidP="008031E2">
      <w:pPr>
        <w:pStyle w:val="Odsekzoznamu"/>
        <w:rPr>
          <w:rFonts w:ascii="Arial" w:hAnsi="Arial" w:cs="Arial"/>
          <w:i/>
          <w:sz w:val="20"/>
          <w:szCs w:val="20"/>
        </w:rPr>
      </w:pPr>
    </w:p>
    <w:p w14:paraId="13A63B2C" w14:textId="77777777" w:rsidR="006C17B5" w:rsidRPr="002E1028" w:rsidRDefault="006C17B5" w:rsidP="0067628B">
      <w:pPr>
        <w:tabs>
          <w:tab w:val="left" w:pos="540"/>
        </w:tabs>
        <w:ind w:left="567"/>
        <w:jc w:val="both"/>
        <w:rPr>
          <w:rFonts w:ascii="Arial" w:hAnsi="Arial" w:cs="Arial"/>
          <w:i/>
          <w:sz w:val="20"/>
          <w:szCs w:val="20"/>
        </w:rPr>
      </w:pPr>
    </w:p>
    <w:p w14:paraId="6B38D415" w14:textId="2FABF827" w:rsidR="006C17B5" w:rsidRPr="002E1028" w:rsidRDefault="006C17B5" w:rsidP="0067628B">
      <w:pPr>
        <w:tabs>
          <w:tab w:val="left" w:pos="540"/>
        </w:tabs>
        <w:ind w:left="567"/>
        <w:jc w:val="both"/>
        <w:rPr>
          <w:rFonts w:ascii="Arial" w:hAnsi="Arial" w:cs="Arial"/>
          <w:sz w:val="20"/>
          <w:szCs w:val="20"/>
        </w:rPr>
      </w:pPr>
      <w:r w:rsidRPr="002E1028">
        <w:rPr>
          <w:rFonts w:ascii="Arial" w:hAnsi="Arial" w:cs="Arial"/>
          <w:sz w:val="20"/>
          <w:szCs w:val="20"/>
        </w:rPr>
        <w:t>Neoddeliteľnou súčasťou každého Návrhu</w:t>
      </w:r>
      <w:r w:rsidR="007908AD" w:rsidRPr="002E1028">
        <w:rPr>
          <w:rFonts w:ascii="Arial" w:hAnsi="Arial" w:cs="Arial"/>
          <w:sz w:val="20"/>
          <w:szCs w:val="20"/>
        </w:rPr>
        <w:t xml:space="preserve"> </w:t>
      </w:r>
      <w:r w:rsidR="008031E2">
        <w:rPr>
          <w:rFonts w:ascii="Arial" w:hAnsi="Arial" w:cs="Arial"/>
          <w:sz w:val="20"/>
          <w:szCs w:val="20"/>
        </w:rPr>
        <w:t>–</w:t>
      </w:r>
      <w:r w:rsidRPr="002E1028">
        <w:rPr>
          <w:rFonts w:ascii="Arial" w:hAnsi="Arial" w:cs="Arial"/>
          <w:sz w:val="20"/>
          <w:szCs w:val="20"/>
        </w:rPr>
        <w:t xml:space="preserve"> pokyn na Zmenu sú:</w:t>
      </w:r>
    </w:p>
    <w:p w14:paraId="7E2D264E" w14:textId="77777777" w:rsidR="006C17B5" w:rsidRPr="002E1028" w:rsidRDefault="006C17B5" w:rsidP="0067628B">
      <w:pPr>
        <w:tabs>
          <w:tab w:val="left" w:pos="540"/>
        </w:tabs>
        <w:ind w:left="567"/>
        <w:jc w:val="both"/>
        <w:rPr>
          <w:rFonts w:ascii="Arial" w:hAnsi="Arial" w:cs="Arial"/>
          <w:sz w:val="20"/>
          <w:szCs w:val="20"/>
        </w:rPr>
      </w:pPr>
    </w:p>
    <w:p w14:paraId="25238822" w14:textId="081B4E72" w:rsidR="006C17B5" w:rsidRPr="002E1028" w:rsidRDefault="006C17B5" w:rsidP="00D24975">
      <w:pPr>
        <w:autoSpaceDE w:val="0"/>
        <w:autoSpaceDN w:val="0"/>
        <w:adjustRightInd w:val="0"/>
        <w:ind w:left="851" w:hanging="284"/>
        <w:jc w:val="both"/>
        <w:rPr>
          <w:rFonts w:ascii="Arial" w:hAnsi="Arial" w:cs="Arial"/>
          <w:sz w:val="20"/>
          <w:szCs w:val="20"/>
        </w:rPr>
      </w:pPr>
      <w:r w:rsidRPr="00D24975">
        <w:rPr>
          <w:rFonts w:ascii="Arial" w:hAnsi="Arial" w:cs="Arial"/>
          <w:sz w:val="20"/>
          <w:szCs w:val="20"/>
        </w:rPr>
        <w:t>a)</w:t>
      </w:r>
      <w:r w:rsidRPr="002E1028">
        <w:rPr>
          <w:rFonts w:ascii="Arial" w:hAnsi="Arial" w:cs="Arial"/>
          <w:i/>
          <w:sz w:val="20"/>
          <w:szCs w:val="20"/>
        </w:rPr>
        <w:tab/>
      </w:r>
      <w:r w:rsidRPr="002E1028">
        <w:rPr>
          <w:rFonts w:ascii="Arial" w:hAnsi="Arial" w:cs="Arial"/>
          <w:sz w:val="20"/>
          <w:szCs w:val="20"/>
        </w:rPr>
        <w:t>zadefinovanie predmetu a</w:t>
      </w:r>
      <w:r w:rsidR="008031E2">
        <w:rPr>
          <w:rFonts w:ascii="Arial" w:hAnsi="Arial" w:cs="Arial"/>
          <w:sz w:val="20"/>
          <w:szCs w:val="20"/>
        </w:rPr>
        <w:t> </w:t>
      </w:r>
      <w:r w:rsidRPr="002E1028">
        <w:rPr>
          <w:rFonts w:ascii="Arial" w:hAnsi="Arial" w:cs="Arial"/>
          <w:sz w:val="20"/>
          <w:szCs w:val="20"/>
        </w:rPr>
        <w:t>vecnosti zmeny (krátka Technická správa) spolu s</w:t>
      </w:r>
      <w:r w:rsidR="008031E2">
        <w:rPr>
          <w:rFonts w:ascii="Arial" w:hAnsi="Arial" w:cs="Arial"/>
          <w:sz w:val="20"/>
          <w:szCs w:val="20"/>
        </w:rPr>
        <w:t> </w:t>
      </w:r>
      <w:r w:rsidRPr="002E1028">
        <w:rPr>
          <w:rFonts w:ascii="Arial" w:hAnsi="Arial" w:cs="Arial"/>
          <w:sz w:val="20"/>
          <w:szCs w:val="20"/>
        </w:rPr>
        <w:t>príslušnou projektovou dokumentáciou,</w:t>
      </w:r>
    </w:p>
    <w:p w14:paraId="5F2A3553" w14:textId="49B475D4"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t>b)</w:t>
      </w:r>
      <w:r w:rsidRPr="002E1028">
        <w:rPr>
          <w:rFonts w:ascii="Arial" w:hAnsi="Arial" w:cs="Arial"/>
          <w:sz w:val="20"/>
          <w:szCs w:val="20"/>
        </w:rPr>
        <w:tab/>
        <w:t>technické zdôvodnenie, prípadne výkresy a</w:t>
      </w:r>
      <w:r w:rsidR="008031E2">
        <w:rPr>
          <w:rFonts w:ascii="Arial" w:hAnsi="Arial" w:cs="Arial"/>
          <w:sz w:val="20"/>
          <w:szCs w:val="20"/>
        </w:rPr>
        <w:t> </w:t>
      </w:r>
      <w:r w:rsidRPr="002E1028">
        <w:rPr>
          <w:rFonts w:ascii="Arial" w:hAnsi="Arial" w:cs="Arial"/>
          <w:sz w:val="20"/>
          <w:szCs w:val="20"/>
        </w:rPr>
        <w:t xml:space="preserve">fotodokumentácia, </w:t>
      </w:r>
    </w:p>
    <w:p w14:paraId="714C9B19" w14:textId="4A7B98FB"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t xml:space="preserve">c) </w:t>
      </w:r>
      <w:r w:rsidRPr="002E1028">
        <w:rPr>
          <w:rFonts w:ascii="Arial" w:hAnsi="Arial" w:cs="Arial"/>
          <w:sz w:val="20"/>
          <w:szCs w:val="20"/>
        </w:rPr>
        <w:tab/>
        <w:t>ocenenie Zmeny v</w:t>
      </w:r>
      <w:r w:rsidR="008031E2">
        <w:rPr>
          <w:rFonts w:ascii="Arial" w:hAnsi="Arial" w:cs="Arial"/>
          <w:sz w:val="20"/>
          <w:szCs w:val="20"/>
        </w:rPr>
        <w:t> </w:t>
      </w:r>
      <w:r w:rsidRPr="002E1028">
        <w:rPr>
          <w:rFonts w:ascii="Arial" w:hAnsi="Arial" w:cs="Arial"/>
          <w:sz w:val="20"/>
          <w:szCs w:val="20"/>
        </w:rPr>
        <w:t>zmysle Zmluvy o</w:t>
      </w:r>
      <w:r w:rsidR="008031E2">
        <w:rPr>
          <w:rFonts w:ascii="Arial" w:hAnsi="Arial" w:cs="Arial"/>
          <w:sz w:val="20"/>
          <w:szCs w:val="20"/>
        </w:rPr>
        <w:t> </w:t>
      </w:r>
      <w:r w:rsidR="006730D9" w:rsidRPr="002E1028">
        <w:rPr>
          <w:rFonts w:ascii="Arial" w:hAnsi="Arial" w:cs="Arial"/>
          <w:sz w:val="20"/>
          <w:szCs w:val="20"/>
        </w:rPr>
        <w:t>D</w:t>
      </w:r>
      <w:r w:rsidRPr="002E1028">
        <w:rPr>
          <w:rFonts w:ascii="Arial" w:hAnsi="Arial" w:cs="Arial"/>
          <w:sz w:val="20"/>
          <w:szCs w:val="20"/>
        </w:rPr>
        <w:t>ielo; v</w:t>
      </w:r>
      <w:r w:rsidR="008031E2">
        <w:rPr>
          <w:rFonts w:ascii="Arial" w:hAnsi="Arial" w:cs="Arial"/>
          <w:sz w:val="20"/>
          <w:szCs w:val="20"/>
        </w:rPr>
        <w:t> </w:t>
      </w:r>
      <w:r w:rsidRPr="002E1028">
        <w:rPr>
          <w:rFonts w:ascii="Arial" w:hAnsi="Arial" w:cs="Arial"/>
          <w:sz w:val="20"/>
          <w:szCs w:val="20"/>
        </w:rPr>
        <w:t>prípade nových cien „Zápis o</w:t>
      </w:r>
      <w:r w:rsidR="008031E2">
        <w:rPr>
          <w:rFonts w:ascii="Arial" w:hAnsi="Arial" w:cs="Arial"/>
          <w:sz w:val="20"/>
          <w:szCs w:val="20"/>
        </w:rPr>
        <w:t> </w:t>
      </w:r>
      <w:r w:rsidRPr="002E1028">
        <w:rPr>
          <w:rFonts w:ascii="Arial" w:hAnsi="Arial" w:cs="Arial"/>
          <w:sz w:val="20"/>
          <w:szCs w:val="20"/>
        </w:rPr>
        <w:t>prerokovaní a</w:t>
      </w:r>
      <w:r w:rsidR="008031E2">
        <w:rPr>
          <w:rFonts w:ascii="Arial" w:hAnsi="Arial" w:cs="Arial"/>
          <w:sz w:val="20"/>
          <w:szCs w:val="20"/>
        </w:rPr>
        <w:t> </w:t>
      </w:r>
      <w:r w:rsidRPr="002E1028">
        <w:rPr>
          <w:rFonts w:ascii="Arial" w:hAnsi="Arial" w:cs="Arial"/>
          <w:sz w:val="20"/>
          <w:szCs w:val="20"/>
        </w:rPr>
        <w:t xml:space="preserve">odsúhlasení jednotkovej ceny“ </w:t>
      </w:r>
      <w:r w:rsidR="008031E2">
        <w:rPr>
          <w:rFonts w:ascii="Arial" w:hAnsi="Arial" w:cs="Arial"/>
          <w:sz w:val="20"/>
          <w:szCs w:val="20"/>
        </w:rPr>
        <w:t>–</w:t>
      </w:r>
      <w:r w:rsidRPr="002E1028">
        <w:rPr>
          <w:rFonts w:ascii="Arial" w:hAnsi="Arial" w:cs="Arial"/>
          <w:sz w:val="20"/>
          <w:szCs w:val="20"/>
        </w:rPr>
        <w:t xml:space="preserve"> zabezpečený prostredníctvom HIS-a </w:t>
      </w:r>
      <w:r w:rsidRPr="002E1028">
        <w:rPr>
          <w:rFonts w:ascii="Arial" w:hAnsi="Arial" w:cs="Arial"/>
          <w:i/>
          <w:sz w:val="20"/>
          <w:szCs w:val="20"/>
        </w:rPr>
        <w:t xml:space="preserve">(HIS vykoná </w:t>
      </w:r>
      <w:r w:rsidRPr="002E1028">
        <w:rPr>
          <w:rFonts w:ascii="Arial" w:hAnsi="Arial" w:cs="Arial"/>
          <w:sz w:val="20"/>
          <w:szCs w:val="20"/>
        </w:rPr>
        <w:t>v</w:t>
      </w:r>
      <w:r w:rsidR="008031E2">
        <w:rPr>
          <w:rFonts w:ascii="Arial" w:hAnsi="Arial" w:cs="Arial"/>
          <w:sz w:val="20"/>
          <w:szCs w:val="20"/>
        </w:rPr>
        <w:t> </w:t>
      </w:r>
      <w:r w:rsidRPr="002E1028">
        <w:rPr>
          <w:rFonts w:ascii="Arial" w:hAnsi="Arial" w:cs="Arial"/>
          <w:sz w:val="20"/>
          <w:szCs w:val="20"/>
        </w:rPr>
        <w:t>súlade so smernicou Objednávateľa „Nové jednotkové ceny prác počas výstavby v</w:t>
      </w:r>
      <w:r w:rsidR="008031E2">
        <w:rPr>
          <w:rFonts w:ascii="Arial" w:hAnsi="Arial" w:cs="Arial"/>
          <w:sz w:val="20"/>
          <w:szCs w:val="20"/>
        </w:rPr>
        <w:t> </w:t>
      </w:r>
      <w:r w:rsidRPr="002E1028">
        <w:rPr>
          <w:rFonts w:ascii="Arial" w:hAnsi="Arial" w:cs="Arial"/>
          <w:sz w:val="20"/>
          <w:szCs w:val="20"/>
        </w:rPr>
        <w:t>NDS“) s</w:t>
      </w:r>
      <w:r w:rsidR="008031E2">
        <w:rPr>
          <w:rFonts w:ascii="Arial" w:hAnsi="Arial" w:cs="Arial"/>
          <w:sz w:val="20"/>
          <w:szCs w:val="20"/>
        </w:rPr>
        <w:t> </w:t>
      </w:r>
      <w:r w:rsidRPr="002E1028">
        <w:rPr>
          <w:rFonts w:ascii="Arial" w:hAnsi="Arial" w:cs="Arial"/>
          <w:sz w:val="20"/>
          <w:szCs w:val="20"/>
        </w:rPr>
        <w:t>prílohou „Rozbor spotreby“ a</w:t>
      </w:r>
      <w:r w:rsidR="008031E2">
        <w:rPr>
          <w:rFonts w:ascii="Arial" w:hAnsi="Arial" w:cs="Arial"/>
          <w:sz w:val="20"/>
          <w:szCs w:val="20"/>
        </w:rPr>
        <w:t> </w:t>
      </w:r>
      <w:r w:rsidRPr="002E1028">
        <w:rPr>
          <w:rFonts w:ascii="Arial" w:hAnsi="Arial" w:cs="Arial"/>
          <w:sz w:val="20"/>
          <w:szCs w:val="20"/>
        </w:rPr>
        <w:t xml:space="preserve">jej popisu množstva práce, materiálov, </w:t>
      </w:r>
      <w:proofErr w:type="spellStart"/>
      <w:r w:rsidRPr="002E1028">
        <w:rPr>
          <w:rFonts w:ascii="Arial" w:hAnsi="Arial" w:cs="Arial"/>
          <w:sz w:val="20"/>
          <w:szCs w:val="20"/>
        </w:rPr>
        <w:t>druhovosti</w:t>
      </w:r>
      <w:proofErr w:type="spellEnd"/>
      <w:r w:rsidRPr="002E1028">
        <w:rPr>
          <w:rFonts w:ascii="Arial" w:hAnsi="Arial" w:cs="Arial"/>
          <w:sz w:val="20"/>
          <w:szCs w:val="20"/>
        </w:rPr>
        <w:t xml:space="preserve"> a</w:t>
      </w:r>
      <w:r w:rsidR="008031E2">
        <w:rPr>
          <w:rFonts w:ascii="Arial" w:hAnsi="Arial" w:cs="Arial"/>
          <w:sz w:val="20"/>
          <w:szCs w:val="20"/>
        </w:rPr>
        <w:t> </w:t>
      </w:r>
      <w:r w:rsidRPr="002E1028">
        <w:rPr>
          <w:rFonts w:ascii="Arial" w:hAnsi="Arial" w:cs="Arial"/>
          <w:sz w:val="20"/>
          <w:szCs w:val="20"/>
        </w:rPr>
        <w:t>nasadenia strojov a</w:t>
      </w:r>
      <w:r w:rsidR="008031E2">
        <w:rPr>
          <w:rFonts w:ascii="Arial" w:hAnsi="Arial" w:cs="Arial"/>
          <w:sz w:val="20"/>
          <w:szCs w:val="20"/>
        </w:rPr>
        <w:t> </w:t>
      </w:r>
      <w:r w:rsidRPr="002E1028">
        <w:rPr>
          <w:rFonts w:ascii="Arial" w:hAnsi="Arial" w:cs="Arial"/>
          <w:sz w:val="20"/>
          <w:szCs w:val="20"/>
        </w:rPr>
        <w:t>dopravy ako podklad pre kalkuláciu ekonomicky oprávnených nákladov (viď príloha č. C2C) odsúhlasený Vedúcim tímu STD (bez cien), ktorú Vedúci tímu STD podpísal ako podklad pre kalkuláciu ekonomických oprávnených nákladov a</w:t>
      </w:r>
      <w:r w:rsidR="008031E2">
        <w:rPr>
          <w:rFonts w:ascii="Arial" w:hAnsi="Arial" w:cs="Arial"/>
          <w:sz w:val="20"/>
          <w:szCs w:val="20"/>
        </w:rPr>
        <w:t> </w:t>
      </w:r>
      <w:r w:rsidRPr="002E1028">
        <w:rPr>
          <w:rFonts w:ascii="Arial" w:hAnsi="Arial" w:cs="Arial"/>
          <w:sz w:val="20"/>
          <w:szCs w:val="20"/>
        </w:rPr>
        <w:t>s</w:t>
      </w:r>
      <w:r w:rsidR="008031E2">
        <w:rPr>
          <w:rFonts w:ascii="Arial" w:hAnsi="Arial" w:cs="Arial"/>
          <w:sz w:val="20"/>
          <w:szCs w:val="20"/>
        </w:rPr>
        <w:t> </w:t>
      </w:r>
      <w:r w:rsidRPr="002E1028">
        <w:rPr>
          <w:rFonts w:ascii="Arial" w:hAnsi="Arial" w:cs="Arial"/>
          <w:sz w:val="20"/>
          <w:szCs w:val="20"/>
        </w:rPr>
        <w:t xml:space="preserve">prílohou </w:t>
      </w:r>
      <w:r w:rsidRPr="002E1028">
        <w:rPr>
          <w:rFonts w:ascii="Arial" w:hAnsi="Arial" w:cs="Arial"/>
          <w:i/>
          <w:sz w:val="20"/>
          <w:szCs w:val="20"/>
        </w:rPr>
        <w:t>„Prehľad nákladov“(viď príloha č. C2D)</w:t>
      </w:r>
      <w:r w:rsidRPr="002E1028">
        <w:rPr>
          <w:rFonts w:ascii="Arial" w:hAnsi="Arial" w:cs="Arial"/>
          <w:sz w:val="20"/>
          <w:szCs w:val="20"/>
        </w:rPr>
        <w:t xml:space="preserve">; </w:t>
      </w:r>
    </w:p>
    <w:p w14:paraId="22E70824" w14:textId="77952258" w:rsidR="00536F59" w:rsidRPr="002E1028" w:rsidRDefault="006C17B5" w:rsidP="00E00706">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písomné vyjadrenie budúceho správcu, užívateľa alebo prevádzkovateľa k</w:t>
      </w:r>
      <w:r w:rsidR="008031E2">
        <w:rPr>
          <w:rFonts w:ascii="Arial" w:hAnsi="Arial" w:cs="Arial"/>
          <w:sz w:val="20"/>
          <w:szCs w:val="20"/>
        </w:rPr>
        <w:t> </w:t>
      </w:r>
      <w:r w:rsidRPr="002E1028">
        <w:rPr>
          <w:rFonts w:ascii="Arial" w:hAnsi="Arial" w:cs="Arial"/>
          <w:sz w:val="20"/>
          <w:szCs w:val="20"/>
        </w:rPr>
        <w:t xml:space="preserve">navrhovaným Zmenám, </w:t>
      </w:r>
    </w:p>
    <w:p w14:paraId="143022E0" w14:textId="4F52B079" w:rsidR="00536F59" w:rsidRPr="002E1028" w:rsidRDefault="006C17B5" w:rsidP="00E00706">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písomné vyjadrenie Vedúc</w:t>
      </w:r>
      <w:r w:rsidR="00E418C7">
        <w:rPr>
          <w:rFonts w:ascii="Arial" w:hAnsi="Arial" w:cs="Arial"/>
          <w:sz w:val="20"/>
          <w:szCs w:val="20"/>
        </w:rPr>
        <w:t>eho</w:t>
      </w:r>
      <w:r w:rsidRPr="002E1028">
        <w:rPr>
          <w:rFonts w:ascii="Arial" w:hAnsi="Arial" w:cs="Arial"/>
          <w:sz w:val="20"/>
          <w:szCs w:val="20"/>
        </w:rPr>
        <w:t xml:space="preserve"> tímu STD</w:t>
      </w:r>
      <w:r w:rsidR="009A56B5">
        <w:rPr>
          <w:rFonts w:ascii="Arial" w:hAnsi="Arial" w:cs="Arial"/>
          <w:sz w:val="20"/>
          <w:szCs w:val="20"/>
        </w:rPr>
        <w:t xml:space="preserve"> a DSTD</w:t>
      </w:r>
      <w:r w:rsidRPr="002E1028">
        <w:rPr>
          <w:rFonts w:ascii="Arial" w:hAnsi="Arial" w:cs="Arial"/>
          <w:sz w:val="20"/>
          <w:szCs w:val="20"/>
        </w:rPr>
        <w:t xml:space="preserve"> k</w:t>
      </w:r>
      <w:r w:rsidR="008031E2">
        <w:rPr>
          <w:rFonts w:ascii="Arial" w:hAnsi="Arial" w:cs="Arial"/>
          <w:sz w:val="20"/>
          <w:szCs w:val="20"/>
        </w:rPr>
        <w:t> </w:t>
      </w:r>
      <w:r w:rsidRPr="002E1028">
        <w:rPr>
          <w:rFonts w:ascii="Arial" w:hAnsi="Arial" w:cs="Arial"/>
          <w:sz w:val="20"/>
          <w:szCs w:val="20"/>
        </w:rPr>
        <w:t xml:space="preserve">navrhovaným Zmenám, </w:t>
      </w:r>
    </w:p>
    <w:p w14:paraId="19D9444B" w14:textId="5E5928D7" w:rsidR="00536F59" w:rsidRPr="002E1028" w:rsidRDefault="006C17B5" w:rsidP="00E00706">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súvisiace písomnosti, podkladové dokumenty a</w:t>
      </w:r>
      <w:r w:rsidR="008031E2">
        <w:rPr>
          <w:rFonts w:ascii="Arial" w:hAnsi="Arial" w:cs="Arial"/>
          <w:sz w:val="20"/>
          <w:szCs w:val="20"/>
        </w:rPr>
        <w:t> </w:t>
      </w:r>
      <w:r w:rsidRPr="002E1028">
        <w:rPr>
          <w:rFonts w:ascii="Arial" w:hAnsi="Arial" w:cs="Arial"/>
          <w:sz w:val="20"/>
          <w:szCs w:val="20"/>
        </w:rPr>
        <w:t>iné.</w:t>
      </w:r>
    </w:p>
    <w:p w14:paraId="3F1DAB3E" w14:textId="77777777" w:rsidR="006C17B5" w:rsidRPr="002E1028" w:rsidRDefault="006C17B5" w:rsidP="002526E5">
      <w:pPr>
        <w:tabs>
          <w:tab w:val="left" w:pos="993"/>
        </w:tabs>
        <w:ind w:left="993" w:hanging="426"/>
        <w:jc w:val="both"/>
        <w:rPr>
          <w:rFonts w:ascii="Arial" w:hAnsi="Arial" w:cs="Arial"/>
          <w:strike/>
          <w:sz w:val="20"/>
          <w:szCs w:val="20"/>
        </w:rPr>
      </w:pPr>
    </w:p>
    <w:p w14:paraId="703F33A0" w14:textId="4CC28D3A"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Vedúci tímu STD dozor berie na vedomie, že Objednávateľ je povinný pri schvaľovaní Návrhu pokynu na Zmenu postupovať v</w:t>
      </w:r>
      <w:r w:rsidR="008031E2">
        <w:rPr>
          <w:rFonts w:ascii="Arial" w:hAnsi="Arial" w:cs="Arial"/>
          <w:sz w:val="20"/>
          <w:szCs w:val="20"/>
        </w:rPr>
        <w:t> </w:t>
      </w:r>
      <w:r w:rsidRPr="002E1028">
        <w:rPr>
          <w:rFonts w:ascii="Arial" w:hAnsi="Arial" w:cs="Arial"/>
          <w:sz w:val="20"/>
          <w:szCs w:val="20"/>
        </w:rPr>
        <w:t>súlade s § 1</w:t>
      </w:r>
      <w:r w:rsidR="00427567">
        <w:rPr>
          <w:rFonts w:ascii="Arial" w:hAnsi="Arial" w:cs="Arial"/>
          <w:sz w:val="20"/>
          <w:szCs w:val="20"/>
        </w:rPr>
        <w:t>8</w:t>
      </w:r>
      <w:r w:rsidRPr="002E1028">
        <w:rPr>
          <w:rFonts w:ascii="Arial" w:hAnsi="Arial" w:cs="Arial"/>
          <w:sz w:val="20"/>
          <w:szCs w:val="20"/>
        </w:rPr>
        <w:t xml:space="preserve"> zákona č. </w:t>
      </w:r>
      <w:r w:rsidR="00361B85">
        <w:rPr>
          <w:rFonts w:ascii="Arial" w:hAnsi="Arial" w:cs="Arial"/>
          <w:sz w:val="20"/>
          <w:szCs w:val="20"/>
        </w:rPr>
        <w:t>343/2015</w:t>
      </w:r>
      <w:r w:rsidRPr="002E1028">
        <w:rPr>
          <w:rFonts w:ascii="Arial" w:hAnsi="Arial" w:cs="Arial"/>
          <w:sz w:val="20"/>
          <w:szCs w:val="20"/>
        </w:rPr>
        <w:t xml:space="preserve"> Z. z. o</w:t>
      </w:r>
      <w:r w:rsidR="008031E2">
        <w:rPr>
          <w:rFonts w:ascii="Arial" w:hAnsi="Arial" w:cs="Arial"/>
          <w:sz w:val="20"/>
          <w:szCs w:val="20"/>
        </w:rPr>
        <w:t> </w:t>
      </w:r>
      <w:r w:rsidRPr="002E1028">
        <w:rPr>
          <w:rFonts w:ascii="Arial" w:hAnsi="Arial" w:cs="Arial"/>
          <w:sz w:val="20"/>
          <w:szCs w:val="20"/>
        </w:rPr>
        <w:t>verejnom obstarávaní a</w:t>
      </w:r>
      <w:r w:rsidR="008031E2">
        <w:rPr>
          <w:rFonts w:ascii="Arial" w:hAnsi="Arial" w:cs="Arial"/>
          <w:sz w:val="20"/>
          <w:szCs w:val="20"/>
        </w:rPr>
        <w:t> </w:t>
      </w:r>
      <w:r w:rsidRPr="002E1028">
        <w:rPr>
          <w:rFonts w:ascii="Arial" w:hAnsi="Arial" w:cs="Arial"/>
          <w:sz w:val="20"/>
          <w:szCs w:val="20"/>
        </w:rPr>
        <w:t>o</w:t>
      </w:r>
      <w:r w:rsidR="008031E2">
        <w:rPr>
          <w:rFonts w:ascii="Arial" w:hAnsi="Arial" w:cs="Arial"/>
          <w:sz w:val="20"/>
          <w:szCs w:val="20"/>
        </w:rPr>
        <w:t> </w:t>
      </w:r>
      <w:r w:rsidRPr="002E1028">
        <w:rPr>
          <w:rFonts w:ascii="Arial" w:hAnsi="Arial" w:cs="Arial"/>
          <w:sz w:val="20"/>
          <w:szCs w:val="20"/>
        </w:rPr>
        <w:t>zmene a</w:t>
      </w:r>
      <w:r w:rsidR="008031E2">
        <w:rPr>
          <w:rFonts w:ascii="Arial" w:hAnsi="Arial" w:cs="Arial"/>
          <w:sz w:val="20"/>
          <w:szCs w:val="20"/>
        </w:rPr>
        <w:t> </w:t>
      </w:r>
      <w:r w:rsidRPr="002E1028">
        <w:rPr>
          <w:rFonts w:ascii="Arial" w:hAnsi="Arial" w:cs="Arial"/>
          <w:sz w:val="20"/>
          <w:szCs w:val="20"/>
        </w:rPr>
        <w:t>doplnení niektorých zákonov v</w:t>
      </w:r>
      <w:r w:rsidR="008031E2">
        <w:rPr>
          <w:rFonts w:ascii="Arial" w:hAnsi="Arial" w:cs="Arial"/>
          <w:sz w:val="20"/>
          <w:szCs w:val="20"/>
        </w:rPr>
        <w:t> </w:t>
      </w:r>
      <w:r w:rsidRPr="002E1028">
        <w:rPr>
          <w:rFonts w:ascii="Arial" w:hAnsi="Arial" w:cs="Arial"/>
          <w:sz w:val="20"/>
          <w:szCs w:val="20"/>
        </w:rPr>
        <w:t>znení neskorších predpisov.</w:t>
      </w:r>
    </w:p>
    <w:p w14:paraId="43AC739E" w14:textId="0E3A3B0F"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Návrh </w:t>
      </w:r>
      <w:r w:rsidR="008031E2">
        <w:rPr>
          <w:rFonts w:ascii="Arial" w:hAnsi="Arial" w:cs="Arial"/>
          <w:sz w:val="20"/>
          <w:szCs w:val="20"/>
        </w:rPr>
        <w:t>–</w:t>
      </w:r>
      <w:r w:rsidRPr="002E1028">
        <w:rPr>
          <w:rFonts w:ascii="Arial" w:hAnsi="Arial" w:cs="Arial"/>
          <w:sz w:val="20"/>
          <w:szCs w:val="20"/>
        </w:rPr>
        <w:t xml:space="preserve"> pokynu na Zmenu za Objednávateľa schvaľuje generálny riaditeľ a</w:t>
      </w:r>
      <w:r w:rsidR="008031E2">
        <w:rPr>
          <w:rFonts w:ascii="Arial" w:hAnsi="Arial" w:cs="Arial"/>
          <w:sz w:val="20"/>
          <w:szCs w:val="20"/>
        </w:rPr>
        <w:t> </w:t>
      </w:r>
      <w:r w:rsidRPr="002E1028">
        <w:rPr>
          <w:rFonts w:ascii="Arial" w:hAnsi="Arial" w:cs="Arial"/>
          <w:sz w:val="20"/>
          <w:szCs w:val="20"/>
        </w:rPr>
        <w:t>investičný riaditeľ Objednávateľa Protokolom o</w:t>
      </w:r>
      <w:r w:rsidR="008031E2">
        <w:rPr>
          <w:rFonts w:ascii="Arial" w:hAnsi="Arial" w:cs="Arial"/>
          <w:sz w:val="20"/>
          <w:szCs w:val="20"/>
        </w:rPr>
        <w:t> </w:t>
      </w:r>
      <w:r w:rsidRPr="002E1028">
        <w:rPr>
          <w:rFonts w:ascii="Arial" w:hAnsi="Arial" w:cs="Arial"/>
          <w:sz w:val="20"/>
          <w:szCs w:val="20"/>
        </w:rPr>
        <w:t xml:space="preserve">prerokovaní Návrhu- pokynu na Zmenu(viď príloha č.C2B). </w:t>
      </w:r>
    </w:p>
    <w:p w14:paraId="49DC3CDB" w14:textId="77777777" w:rsidR="006C17B5" w:rsidRPr="002E1028" w:rsidRDefault="006C17B5" w:rsidP="00ED307C">
      <w:pPr>
        <w:tabs>
          <w:tab w:val="left" w:pos="540"/>
        </w:tabs>
        <w:ind w:left="567"/>
        <w:jc w:val="both"/>
        <w:rPr>
          <w:rFonts w:ascii="Arial" w:hAnsi="Arial" w:cs="Arial"/>
          <w:sz w:val="20"/>
          <w:szCs w:val="20"/>
        </w:rPr>
      </w:pPr>
    </w:p>
    <w:p w14:paraId="211769D6" w14:textId="66478E97" w:rsidR="00536F59" w:rsidRPr="002E1028" w:rsidRDefault="006C17B5" w:rsidP="00E00706">
      <w:pPr>
        <w:numPr>
          <w:ilvl w:val="0"/>
          <w:numId w:val="18"/>
        </w:numPr>
        <w:tabs>
          <w:tab w:val="left" w:pos="426"/>
        </w:tabs>
        <w:ind w:left="426" w:hanging="426"/>
        <w:jc w:val="both"/>
        <w:rPr>
          <w:rFonts w:ascii="Arial" w:hAnsi="Arial" w:cs="Arial"/>
          <w:b/>
          <w:sz w:val="20"/>
          <w:szCs w:val="20"/>
        </w:rPr>
      </w:pPr>
      <w:r w:rsidRPr="002E1028">
        <w:rPr>
          <w:rFonts w:ascii="Arial" w:hAnsi="Arial" w:cs="Arial"/>
          <w:sz w:val="20"/>
          <w:szCs w:val="20"/>
        </w:rPr>
        <w:t>Na základe Objednávateľom schváleného Protokolu o</w:t>
      </w:r>
      <w:r w:rsidR="008031E2">
        <w:rPr>
          <w:rFonts w:ascii="Arial" w:hAnsi="Arial" w:cs="Arial"/>
          <w:sz w:val="20"/>
          <w:szCs w:val="20"/>
        </w:rPr>
        <w:t> </w:t>
      </w:r>
      <w:r w:rsidRPr="002E1028">
        <w:rPr>
          <w:rFonts w:ascii="Arial" w:hAnsi="Arial" w:cs="Arial"/>
          <w:sz w:val="20"/>
          <w:szCs w:val="20"/>
        </w:rPr>
        <w:t>prerokovaní Návrhu pokynu na zmenu je Vedúci tímu STD oprávnený vydať Pokyn na Zmenu, ktorým nariadi Zhotoviteľovi vykonať stavebné práce obsiahnuté v</w:t>
      </w:r>
      <w:r w:rsidR="008031E2">
        <w:rPr>
          <w:rFonts w:ascii="Arial" w:hAnsi="Arial" w:cs="Arial"/>
          <w:sz w:val="20"/>
          <w:szCs w:val="20"/>
        </w:rPr>
        <w:t> </w:t>
      </w:r>
      <w:r w:rsidRPr="002E1028">
        <w:rPr>
          <w:rFonts w:ascii="Arial" w:hAnsi="Arial" w:cs="Arial"/>
          <w:sz w:val="20"/>
          <w:szCs w:val="20"/>
        </w:rPr>
        <w:t>Zmene. Protokol o</w:t>
      </w:r>
      <w:r w:rsidR="008031E2">
        <w:rPr>
          <w:rFonts w:ascii="Arial" w:hAnsi="Arial" w:cs="Arial"/>
          <w:sz w:val="20"/>
          <w:szCs w:val="20"/>
        </w:rPr>
        <w:t> </w:t>
      </w:r>
      <w:r w:rsidRPr="002E1028">
        <w:rPr>
          <w:rFonts w:ascii="Arial" w:hAnsi="Arial" w:cs="Arial"/>
          <w:sz w:val="20"/>
          <w:szCs w:val="20"/>
        </w:rPr>
        <w:t>prerokovaní Návrhu pokynu na zmenu Objednávateľ doručí Vedúcemu tímu STD  písomnou formou v</w:t>
      </w:r>
      <w:r w:rsidR="008031E2">
        <w:rPr>
          <w:rFonts w:ascii="Arial" w:hAnsi="Arial" w:cs="Arial"/>
          <w:sz w:val="20"/>
          <w:szCs w:val="20"/>
        </w:rPr>
        <w:t> </w:t>
      </w:r>
      <w:r w:rsidRPr="002E1028">
        <w:rPr>
          <w:rFonts w:ascii="Arial" w:hAnsi="Arial" w:cs="Arial"/>
          <w:sz w:val="20"/>
          <w:szCs w:val="20"/>
        </w:rPr>
        <w:t xml:space="preserve">zmysle </w:t>
      </w:r>
      <w:r w:rsidR="004D62FD" w:rsidRPr="002E1028">
        <w:rPr>
          <w:rFonts w:ascii="Arial" w:hAnsi="Arial" w:cs="Arial"/>
          <w:sz w:val="20"/>
          <w:szCs w:val="20"/>
        </w:rPr>
        <w:t xml:space="preserve">1.3 </w:t>
      </w:r>
      <w:r w:rsidR="005E3E92" w:rsidRPr="002E1028">
        <w:rPr>
          <w:rFonts w:ascii="Arial" w:hAnsi="Arial" w:cs="Arial"/>
          <w:sz w:val="20"/>
          <w:szCs w:val="20"/>
        </w:rPr>
        <w:t>(</w:t>
      </w:r>
      <w:r w:rsidR="004D62FD" w:rsidRPr="002E1028">
        <w:rPr>
          <w:rFonts w:ascii="Arial" w:hAnsi="Arial" w:cs="Arial"/>
          <w:sz w:val="20"/>
          <w:szCs w:val="20"/>
        </w:rPr>
        <w:t>Komunikácia</w:t>
      </w:r>
      <w:r w:rsidR="005E3E92" w:rsidRPr="002E1028">
        <w:rPr>
          <w:rFonts w:ascii="Arial" w:hAnsi="Arial" w:cs="Arial"/>
          <w:sz w:val="20"/>
          <w:szCs w:val="20"/>
        </w:rPr>
        <w:t>)</w:t>
      </w:r>
      <w:r w:rsidR="004D62FD" w:rsidRPr="002E1028">
        <w:rPr>
          <w:rFonts w:ascii="Arial" w:hAnsi="Arial" w:cs="Arial"/>
          <w:sz w:val="20"/>
          <w:szCs w:val="20"/>
        </w:rPr>
        <w:t xml:space="preserve"> Zmluvných podmienok ZMLUVY.</w:t>
      </w:r>
      <w:r w:rsidRPr="002E1028">
        <w:rPr>
          <w:rFonts w:ascii="Arial" w:hAnsi="Arial" w:cs="Arial"/>
          <w:sz w:val="20"/>
          <w:szCs w:val="20"/>
        </w:rPr>
        <w:t xml:space="preserve">   </w:t>
      </w:r>
    </w:p>
    <w:p w14:paraId="1A440D23" w14:textId="77777777" w:rsidR="008031E2" w:rsidRDefault="008031E2" w:rsidP="008031E2">
      <w:pPr>
        <w:pStyle w:val="Odsekzoznamu"/>
        <w:rPr>
          <w:rFonts w:ascii="Arial" w:hAnsi="Arial" w:cs="Arial"/>
          <w:sz w:val="20"/>
          <w:szCs w:val="20"/>
        </w:rPr>
      </w:pPr>
    </w:p>
    <w:p w14:paraId="3FB8BBC0" w14:textId="77777777" w:rsidR="006C17B5" w:rsidRPr="002E1028" w:rsidRDefault="006C17B5" w:rsidP="00230D78">
      <w:pPr>
        <w:autoSpaceDE w:val="0"/>
        <w:autoSpaceDN w:val="0"/>
        <w:adjustRightInd w:val="0"/>
        <w:ind w:left="567"/>
        <w:jc w:val="both"/>
        <w:rPr>
          <w:rFonts w:ascii="Arial" w:hAnsi="Arial" w:cs="Arial"/>
          <w:sz w:val="20"/>
          <w:szCs w:val="20"/>
        </w:rPr>
      </w:pPr>
    </w:p>
    <w:p w14:paraId="2D078BE5" w14:textId="595A92AE" w:rsidR="006C17B5" w:rsidRPr="002E1028" w:rsidRDefault="006C17B5" w:rsidP="00343B1A">
      <w:pPr>
        <w:autoSpaceDE w:val="0"/>
        <w:autoSpaceDN w:val="0"/>
        <w:adjustRightInd w:val="0"/>
        <w:jc w:val="both"/>
        <w:rPr>
          <w:rFonts w:ascii="Tahoma" w:hAnsi="Tahoma" w:cs="Tahoma"/>
          <w:b/>
          <w:color w:val="000000"/>
          <w:u w:val="single"/>
          <w:lang w:eastAsia="sk-SK"/>
        </w:rPr>
      </w:pPr>
      <w:r w:rsidRPr="002E1028">
        <w:rPr>
          <w:rFonts w:ascii="Arial" w:hAnsi="Arial" w:cs="Arial"/>
          <w:i/>
          <w:sz w:val="20"/>
          <w:szCs w:val="20"/>
        </w:rPr>
        <w:t>Objednávateľ (HIS) je povinný bezodkladne písomne informovať Vedúceho tímu STD</w:t>
      </w:r>
      <w:r w:rsidR="00864ADB">
        <w:rPr>
          <w:rFonts w:ascii="Arial" w:hAnsi="Arial" w:cs="Arial"/>
          <w:i/>
          <w:sz w:val="20"/>
          <w:szCs w:val="20"/>
        </w:rPr>
        <w:t xml:space="preserve"> </w:t>
      </w:r>
      <w:r w:rsidR="00C9298D">
        <w:rPr>
          <w:rFonts w:ascii="Arial" w:hAnsi="Arial" w:cs="Arial"/>
          <w:i/>
          <w:sz w:val="20"/>
          <w:szCs w:val="20"/>
        </w:rPr>
        <w:t>(</w:t>
      </w:r>
      <w:r w:rsidR="00767973">
        <w:rPr>
          <w:rFonts w:ascii="Arial" w:hAnsi="Arial" w:cs="Arial"/>
          <w:i/>
          <w:sz w:val="20"/>
          <w:szCs w:val="20"/>
        </w:rPr>
        <w:t>o rozhodnutí Objednávateľa</w:t>
      </w:r>
      <w:r w:rsidR="00C9298D">
        <w:rPr>
          <w:rFonts w:ascii="Arial" w:hAnsi="Arial" w:cs="Arial"/>
          <w:i/>
          <w:sz w:val="20"/>
          <w:szCs w:val="20"/>
        </w:rPr>
        <w:t>)</w:t>
      </w:r>
      <w:r w:rsidRPr="002E1028">
        <w:rPr>
          <w:rFonts w:ascii="Arial" w:hAnsi="Arial" w:cs="Arial"/>
          <w:i/>
          <w:sz w:val="20"/>
          <w:szCs w:val="20"/>
        </w:rPr>
        <w:t xml:space="preserve"> o</w:t>
      </w:r>
      <w:r w:rsidR="008031E2">
        <w:rPr>
          <w:rFonts w:ascii="Arial" w:hAnsi="Arial" w:cs="Arial"/>
          <w:i/>
          <w:sz w:val="20"/>
          <w:szCs w:val="20"/>
        </w:rPr>
        <w:t> </w:t>
      </w:r>
      <w:r w:rsidRPr="002E1028">
        <w:rPr>
          <w:rFonts w:ascii="Arial" w:hAnsi="Arial" w:cs="Arial"/>
          <w:i/>
          <w:sz w:val="20"/>
          <w:szCs w:val="20"/>
        </w:rPr>
        <w:t xml:space="preserve">zverejnení </w:t>
      </w:r>
      <w:r w:rsidR="00C62652">
        <w:rPr>
          <w:rFonts w:ascii="Arial" w:hAnsi="Arial" w:cs="Arial"/>
          <w:i/>
          <w:sz w:val="20"/>
          <w:szCs w:val="20"/>
        </w:rPr>
        <w:t xml:space="preserve">Protokolu o prerokovaní </w:t>
      </w:r>
      <w:r w:rsidRPr="002E1028">
        <w:rPr>
          <w:rFonts w:ascii="Arial" w:hAnsi="Arial" w:cs="Arial"/>
          <w:i/>
          <w:sz w:val="20"/>
          <w:szCs w:val="20"/>
        </w:rPr>
        <w:t>Návrhu – pokynu na Zmenu v</w:t>
      </w:r>
      <w:r w:rsidR="008031E2">
        <w:rPr>
          <w:rFonts w:ascii="Arial" w:hAnsi="Arial" w:cs="Arial"/>
          <w:i/>
          <w:sz w:val="20"/>
          <w:szCs w:val="20"/>
        </w:rPr>
        <w:t> </w:t>
      </w:r>
      <w:r w:rsidRPr="002E1028">
        <w:rPr>
          <w:rFonts w:ascii="Arial" w:hAnsi="Arial" w:cs="Arial"/>
          <w:i/>
          <w:sz w:val="20"/>
          <w:szCs w:val="20"/>
        </w:rPr>
        <w:t>Centrálnom registri zmlúv Úradu vlády (ďalej len „CRZ ÚV SR“) v</w:t>
      </w:r>
      <w:r w:rsidR="008031E2">
        <w:rPr>
          <w:rFonts w:ascii="Arial" w:hAnsi="Arial" w:cs="Arial"/>
          <w:i/>
          <w:sz w:val="20"/>
          <w:szCs w:val="20"/>
        </w:rPr>
        <w:t> </w:t>
      </w:r>
      <w:r w:rsidRPr="002E1028">
        <w:rPr>
          <w:rFonts w:ascii="Arial" w:hAnsi="Arial" w:cs="Arial"/>
          <w:i/>
          <w:sz w:val="20"/>
          <w:szCs w:val="20"/>
        </w:rPr>
        <w:t>súlade so zákonom č. 211/2000 Z. z. o</w:t>
      </w:r>
      <w:r w:rsidR="008031E2">
        <w:rPr>
          <w:rFonts w:ascii="Arial" w:hAnsi="Arial" w:cs="Arial"/>
          <w:i/>
          <w:sz w:val="20"/>
          <w:szCs w:val="20"/>
        </w:rPr>
        <w:t> </w:t>
      </w:r>
      <w:r w:rsidRPr="002E1028">
        <w:rPr>
          <w:rFonts w:ascii="Arial" w:hAnsi="Arial" w:cs="Arial"/>
          <w:i/>
          <w:sz w:val="20"/>
          <w:szCs w:val="20"/>
        </w:rPr>
        <w:t>slobodnom prístupe k</w:t>
      </w:r>
      <w:r w:rsidR="008031E2">
        <w:rPr>
          <w:rFonts w:ascii="Arial" w:hAnsi="Arial" w:cs="Arial"/>
          <w:i/>
          <w:sz w:val="20"/>
          <w:szCs w:val="20"/>
        </w:rPr>
        <w:t> </w:t>
      </w:r>
      <w:r w:rsidRPr="002E1028">
        <w:rPr>
          <w:rFonts w:ascii="Arial" w:hAnsi="Arial" w:cs="Arial"/>
          <w:i/>
          <w:sz w:val="20"/>
          <w:szCs w:val="20"/>
        </w:rPr>
        <w:t>informáciám a</w:t>
      </w:r>
      <w:r w:rsidR="008031E2">
        <w:rPr>
          <w:rFonts w:ascii="Arial" w:hAnsi="Arial" w:cs="Arial"/>
          <w:i/>
          <w:sz w:val="20"/>
          <w:szCs w:val="20"/>
        </w:rPr>
        <w:t> </w:t>
      </w:r>
      <w:r w:rsidRPr="002E1028">
        <w:rPr>
          <w:rFonts w:ascii="Arial" w:hAnsi="Arial" w:cs="Arial"/>
          <w:i/>
          <w:sz w:val="20"/>
          <w:szCs w:val="20"/>
        </w:rPr>
        <w:t>o</w:t>
      </w:r>
      <w:r w:rsidR="008031E2">
        <w:rPr>
          <w:rFonts w:ascii="Arial" w:hAnsi="Arial" w:cs="Arial"/>
          <w:i/>
          <w:sz w:val="20"/>
          <w:szCs w:val="20"/>
        </w:rPr>
        <w:t> </w:t>
      </w:r>
      <w:r w:rsidRPr="002E1028">
        <w:rPr>
          <w:rFonts w:ascii="Arial" w:hAnsi="Arial" w:cs="Arial"/>
          <w:i/>
          <w:sz w:val="20"/>
          <w:szCs w:val="20"/>
        </w:rPr>
        <w:t>zmene a</w:t>
      </w:r>
      <w:r w:rsidR="008031E2">
        <w:rPr>
          <w:rFonts w:ascii="Arial" w:hAnsi="Arial" w:cs="Arial"/>
          <w:i/>
          <w:sz w:val="20"/>
          <w:szCs w:val="20"/>
        </w:rPr>
        <w:t> </w:t>
      </w:r>
      <w:r w:rsidRPr="002E1028">
        <w:rPr>
          <w:rFonts w:ascii="Arial" w:hAnsi="Arial" w:cs="Arial"/>
          <w:i/>
          <w:sz w:val="20"/>
          <w:szCs w:val="20"/>
        </w:rPr>
        <w:t>doplnení niektorých zákonov (zákon o</w:t>
      </w:r>
      <w:r w:rsidR="008031E2">
        <w:rPr>
          <w:rFonts w:ascii="Arial" w:hAnsi="Arial" w:cs="Arial"/>
          <w:i/>
          <w:sz w:val="20"/>
          <w:szCs w:val="20"/>
        </w:rPr>
        <w:t> </w:t>
      </w:r>
      <w:r w:rsidRPr="002E1028">
        <w:rPr>
          <w:rFonts w:ascii="Arial" w:hAnsi="Arial" w:cs="Arial"/>
          <w:i/>
          <w:sz w:val="20"/>
          <w:szCs w:val="20"/>
        </w:rPr>
        <w:t>slobode informácií) v</w:t>
      </w:r>
      <w:r w:rsidR="008031E2">
        <w:rPr>
          <w:rFonts w:ascii="Arial" w:hAnsi="Arial" w:cs="Arial"/>
          <w:i/>
          <w:sz w:val="20"/>
          <w:szCs w:val="20"/>
        </w:rPr>
        <w:t> </w:t>
      </w:r>
      <w:r w:rsidRPr="002E1028">
        <w:rPr>
          <w:rFonts w:ascii="Arial" w:hAnsi="Arial" w:cs="Arial"/>
          <w:i/>
          <w:sz w:val="20"/>
          <w:szCs w:val="20"/>
        </w:rPr>
        <w:t>znení neskorších predpisov a</w:t>
      </w:r>
      <w:r w:rsidR="008031E2">
        <w:rPr>
          <w:rFonts w:ascii="Arial" w:hAnsi="Arial" w:cs="Arial"/>
          <w:i/>
          <w:sz w:val="20"/>
          <w:szCs w:val="20"/>
        </w:rPr>
        <w:t> </w:t>
      </w:r>
      <w:r w:rsidRPr="002E1028">
        <w:rPr>
          <w:rFonts w:ascii="Arial" w:hAnsi="Arial" w:cs="Arial"/>
          <w:i/>
          <w:sz w:val="20"/>
          <w:szCs w:val="20"/>
        </w:rPr>
        <w:t>na webovom sídle NDS alebo v</w:t>
      </w:r>
      <w:r w:rsidR="008031E2">
        <w:rPr>
          <w:rFonts w:ascii="Arial" w:hAnsi="Arial" w:cs="Arial"/>
          <w:i/>
          <w:sz w:val="20"/>
          <w:szCs w:val="20"/>
        </w:rPr>
        <w:t> </w:t>
      </w:r>
      <w:r w:rsidRPr="002E1028">
        <w:rPr>
          <w:rFonts w:ascii="Arial" w:hAnsi="Arial" w:cs="Arial"/>
          <w:i/>
          <w:sz w:val="20"/>
          <w:szCs w:val="20"/>
        </w:rPr>
        <w:t>elektronickom úložisku Úradu pre verejné obstarávanie v</w:t>
      </w:r>
      <w:r w:rsidR="008031E2">
        <w:rPr>
          <w:rFonts w:ascii="Arial" w:hAnsi="Arial" w:cs="Arial"/>
          <w:i/>
          <w:sz w:val="20"/>
          <w:szCs w:val="20"/>
        </w:rPr>
        <w:t> </w:t>
      </w:r>
      <w:r w:rsidRPr="002E1028">
        <w:rPr>
          <w:rFonts w:ascii="Arial" w:hAnsi="Arial" w:cs="Arial"/>
          <w:i/>
          <w:sz w:val="20"/>
          <w:szCs w:val="20"/>
        </w:rPr>
        <w:t xml:space="preserve">súlade so zákonom č. </w:t>
      </w:r>
      <w:r w:rsidR="002E2373">
        <w:rPr>
          <w:rFonts w:ascii="Arial" w:hAnsi="Arial" w:cs="Arial"/>
          <w:i/>
          <w:sz w:val="20"/>
          <w:szCs w:val="20"/>
        </w:rPr>
        <w:t>343</w:t>
      </w:r>
      <w:r w:rsidRPr="002E1028">
        <w:rPr>
          <w:rFonts w:ascii="Arial" w:hAnsi="Arial" w:cs="Arial"/>
          <w:i/>
          <w:sz w:val="20"/>
          <w:szCs w:val="20"/>
        </w:rPr>
        <w:t>/</w:t>
      </w:r>
      <w:r w:rsidR="002E2373" w:rsidRPr="002E1028">
        <w:rPr>
          <w:rFonts w:ascii="Arial" w:hAnsi="Arial" w:cs="Arial"/>
          <w:i/>
          <w:sz w:val="20"/>
          <w:szCs w:val="20"/>
        </w:rPr>
        <w:t>20</w:t>
      </w:r>
      <w:r w:rsidR="002E2373">
        <w:rPr>
          <w:rFonts w:ascii="Arial" w:hAnsi="Arial" w:cs="Arial"/>
          <w:i/>
          <w:sz w:val="20"/>
          <w:szCs w:val="20"/>
        </w:rPr>
        <w:t>15</w:t>
      </w:r>
      <w:r w:rsidR="002E2373" w:rsidRPr="002E1028">
        <w:rPr>
          <w:rFonts w:ascii="Arial" w:hAnsi="Arial" w:cs="Arial"/>
          <w:i/>
          <w:sz w:val="20"/>
          <w:szCs w:val="20"/>
        </w:rPr>
        <w:t xml:space="preserve"> </w:t>
      </w:r>
      <w:r w:rsidRPr="002E1028">
        <w:rPr>
          <w:rFonts w:ascii="Arial" w:hAnsi="Arial" w:cs="Arial"/>
          <w:i/>
          <w:sz w:val="20"/>
          <w:szCs w:val="20"/>
        </w:rPr>
        <w:t>Z. z. o</w:t>
      </w:r>
      <w:r w:rsidR="008031E2">
        <w:rPr>
          <w:rFonts w:ascii="Arial" w:hAnsi="Arial" w:cs="Arial"/>
          <w:i/>
          <w:sz w:val="20"/>
          <w:szCs w:val="20"/>
        </w:rPr>
        <w:t> </w:t>
      </w:r>
      <w:r w:rsidRPr="002E1028">
        <w:rPr>
          <w:rFonts w:ascii="Arial" w:hAnsi="Arial" w:cs="Arial"/>
          <w:i/>
          <w:sz w:val="20"/>
          <w:szCs w:val="20"/>
        </w:rPr>
        <w:t>verejnom obstarávaní v</w:t>
      </w:r>
      <w:r w:rsidR="008031E2">
        <w:rPr>
          <w:rFonts w:ascii="Arial" w:hAnsi="Arial" w:cs="Arial"/>
          <w:i/>
          <w:sz w:val="20"/>
          <w:szCs w:val="20"/>
        </w:rPr>
        <w:t> </w:t>
      </w:r>
      <w:r w:rsidRPr="002E1028">
        <w:rPr>
          <w:rFonts w:ascii="Arial" w:hAnsi="Arial" w:cs="Arial"/>
          <w:i/>
          <w:sz w:val="20"/>
          <w:szCs w:val="20"/>
        </w:rPr>
        <w:t>znení neskorších predpisov (</w:t>
      </w:r>
      <w:r w:rsidRPr="002E1028">
        <w:rPr>
          <w:rFonts w:ascii="Arial" w:hAnsi="Arial" w:cs="Arial"/>
          <w:b/>
          <w:i/>
          <w:sz w:val="20"/>
          <w:szCs w:val="20"/>
        </w:rPr>
        <w:t>Pokyn na zmenu nadobúda účinnosť dňom jeho vydania Vedúcim tímu STD</w:t>
      </w:r>
      <w:r w:rsidR="005E18E3" w:rsidRPr="002E1028">
        <w:rPr>
          <w:rFonts w:ascii="Arial" w:hAnsi="Arial" w:cs="Arial"/>
          <w:b/>
          <w:i/>
          <w:sz w:val="20"/>
          <w:szCs w:val="20"/>
        </w:rPr>
        <w:t>)</w:t>
      </w:r>
      <w:r w:rsidRPr="002E1028">
        <w:rPr>
          <w:rFonts w:ascii="Arial" w:hAnsi="Arial" w:cs="Arial"/>
          <w:b/>
          <w:i/>
          <w:sz w:val="20"/>
          <w:szCs w:val="20"/>
        </w:rPr>
        <w:t xml:space="preserve"> a</w:t>
      </w:r>
      <w:r w:rsidR="008031E2">
        <w:rPr>
          <w:rFonts w:ascii="Arial" w:hAnsi="Arial" w:cs="Arial"/>
          <w:b/>
          <w:i/>
          <w:sz w:val="20"/>
          <w:szCs w:val="20"/>
        </w:rPr>
        <w:t> </w:t>
      </w:r>
      <w:r w:rsidRPr="002E1028">
        <w:rPr>
          <w:rFonts w:ascii="Arial" w:hAnsi="Arial" w:cs="Arial"/>
          <w:b/>
          <w:i/>
          <w:sz w:val="20"/>
          <w:szCs w:val="20"/>
          <w:u w:val="single"/>
        </w:rPr>
        <w:t>vyzvať Vedúc</w:t>
      </w:r>
      <w:r w:rsidR="005E18E3" w:rsidRPr="002E1028">
        <w:rPr>
          <w:rFonts w:ascii="Arial" w:hAnsi="Arial" w:cs="Arial"/>
          <w:b/>
          <w:i/>
          <w:sz w:val="20"/>
          <w:szCs w:val="20"/>
          <w:u w:val="single"/>
        </w:rPr>
        <w:t xml:space="preserve">eho </w:t>
      </w:r>
      <w:r w:rsidRPr="002E1028">
        <w:rPr>
          <w:rFonts w:ascii="Arial" w:hAnsi="Arial" w:cs="Arial"/>
          <w:b/>
          <w:i/>
          <w:sz w:val="20"/>
          <w:szCs w:val="20"/>
          <w:u w:val="single"/>
        </w:rPr>
        <w:t>tímu na vydanie Pokynu na Zmenu postupom podľa článku 13 (Zmeny a</w:t>
      </w:r>
      <w:r w:rsidR="008031E2">
        <w:rPr>
          <w:rFonts w:ascii="Arial" w:hAnsi="Arial" w:cs="Arial"/>
          <w:b/>
          <w:i/>
          <w:sz w:val="20"/>
          <w:szCs w:val="20"/>
          <w:u w:val="single"/>
        </w:rPr>
        <w:t> </w:t>
      </w:r>
      <w:r w:rsidRPr="002E1028">
        <w:rPr>
          <w:rFonts w:ascii="Arial" w:hAnsi="Arial" w:cs="Arial"/>
          <w:b/>
          <w:i/>
          <w:sz w:val="20"/>
          <w:szCs w:val="20"/>
          <w:u w:val="single"/>
        </w:rPr>
        <w:t>úpravy)</w:t>
      </w:r>
      <w:r w:rsidR="008031E2" w:rsidRPr="008031E2">
        <w:rPr>
          <w:rFonts w:ascii="Arial" w:hAnsi="Arial" w:cs="Arial"/>
          <w:b/>
          <w:sz w:val="20"/>
          <w:szCs w:val="20"/>
        </w:rPr>
        <w:t xml:space="preserve"> </w:t>
      </w:r>
      <w:r w:rsidR="008031E2" w:rsidRPr="00316E7E">
        <w:rPr>
          <w:rFonts w:ascii="Arial" w:hAnsi="Arial" w:cs="Arial"/>
          <w:b/>
          <w:sz w:val="20"/>
          <w:szCs w:val="20"/>
        </w:rPr>
        <w:t>Zmluvných podmienok Zmluvy o</w:t>
      </w:r>
      <w:r w:rsidR="008031E2">
        <w:rPr>
          <w:rFonts w:ascii="Arial" w:hAnsi="Arial" w:cs="Arial"/>
          <w:b/>
          <w:sz w:val="20"/>
          <w:szCs w:val="20"/>
        </w:rPr>
        <w:t> </w:t>
      </w:r>
      <w:r w:rsidR="008031E2" w:rsidRPr="00316E7E">
        <w:rPr>
          <w:rFonts w:ascii="Arial" w:hAnsi="Arial" w:cs="Arial"/>
          <w:b/>
          <w:sz w:val="20"/>
          <w:szCs w:val="20"/>
        </w:rPr>
        <w:t>Dielo</w:t>
      </w:r>
      <w:r w:rsidR="00A334D3">
        <w:rPr>
          <w:rFonts w:ascii="Arial" w:hAnsi="Arial" w:cs="Arial"/>
          <w:b/>
          <w:i/>
          <w:sz w:val="20"/>
          <w:szCs w:val="20"/>
          <w:u w:val="single"/>
        </w:rPr>
        <w:t>.</w:t>
      </w:r>
    </w:p>
    <w:p w14:paraId="158E8D30" w14:textId="77777777" w:rsidR="006C17B5" w:rsidRPr="002E1028" w:rsidRDefault="006C17B5" w:rsidP="003B273F">
      <w:pPr>
        <w:autoSpaceDE w:val="0"/>
        <w:autoSpaceDN w:val="0"/>
        <w:adjustRightInd w:val="0"/>
        <w:ind w:left="567"/>
        <w:jc w:val="both"/>
        <w:rPr>
          <w:rFonts w:ascii="Arial" w:hAnsi="Arial" w:cs="Arial"/>
          <w:strike/>
          <w:sz w:val="20"/>
          <w:szCs w:val="20"/>
        </w:rPr>
      </w:pPr>
    </w:p>
    <w:p w14:paraId="18CB185F"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-pokynov na Zmenu a schválených Zmien, ktorá bude definovať dôvod/príčinu vzniku Nárokov a schválených Zmien.</w:t>
      </w:r>
    </w:p>
    <w:p w14:paraId="4272B540"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dodatkov a uzatvorených dodatkov.</w:t>
      </w:r>
    </w:p>
    <w:p w14:paraId="45A02FB1" w14:textId="77777777" w:rsidR="006C17B5" w:rsidRPr="002E1028" w:rsidRDefault="006C17B5" w:rsidP="0067628B">
      <w:pPr>
        <w:tabs>
          <w:tab w:val="left" w:pos="540"/>
          <w:tab w:val="left" w:pos="4111"/>
        </w:tabs>
        <w:ind w:left="567"/>
        <w:jc w:val="both"/>
        <w:rPr>
          <w:rFonts w:ascii="Arial" w:hAnsi="Arial" w:cs="Arial"/>
          <w:sz w:val="20"/>
          <w:szCs w:val="20"/>
        </w:rPr>
      </w:pPr>
    </w:p>
    <w:p w14:paraId="2D52722B" w14:textId="77777777" w:rsidR="006C17B5" w:rsidRPr="0074263A" w:rsidRDefault="006C17B5" w:rsidP="0074263A">
      <w:pPr>
        <w:tabs>
          <w:tab w:val="left" w:pos="540"/>
        </w:tabs>
        <w:jc w:val="both"/>
        <w:rPr>
          <w:rFonts w:ascii="Arial" w:hAnsi="Arial" w:cs="Arial"/>
          <w:b/>
          <w:sz w:val="20"/>
          <w:szCs w:val="20"/>
        </w:rPr>
      </w:pPr>
      <w:r w:rsidRPr="0074263A">
        <w:rPr>
          <w:rFonts w:ascii="Arial" w:hAnsi="Arial" w:cs="Arial"/>
          <w:b/>
          <w:sz w:val="20"/>
          <w:szCs w:val="20"/>
        </w:rPr>
        <w:t>Platby</w:t>
      </w:r>
    </w:p>
    <w:p w14:paraId="4EF29F6E" w14:textId="77777777" w:rsidR="006C17B5" w:rsidRPr="0074263A" w:rsidRDefault="006C17B5" w:rsidP="00E00706">
      <w:pPr>
        <w:numPr>
          <w:ilvl w:val="0"/>
          <w:numId w:val="18"/>
        </w:numPr>
        <w:tabs>
          <w:tab w:val="left" w:pos="426"/>
        </w:tabs>
        <w:ind w:left="426" w:hanging="426"/>
        <w:jc w:val="both"/>
        <w:rPr>
          <w:rFonts w:ascii="Arial" w:hAnsi="Arial" w:cs="Arial"/>
          <w:sz w:val="20"/>
          <w:szCs w:val="20"/>
        </w:rPr>
      </w:pPr>
      <w:r w:rsidRPr="0074263A">
        <w:rPr>
          <w:rFonts w:ascii="Arial" w:hAnsi="Arial" w:cs="Arial"/>
          <w:sz w:val="20"/>
          <w:szCs w:val="20"/>
        </w:rPr>
        <w:t xml:space="preserve">Kontrolovať množstvá jednotlivých položiek a kvalitu vykonaných prác. Pri meraní množstva prác, spôsobe alebo metóde merania a oceňovaní prác v súlade s postupmi prijatými v Zmluve o Dielo a  ZMLUVE. Viesť samostatnú evidenciu o zistených a odsúhlasených rozdieloch. medzi projektovanými a skutočne nameranými výmerami, vrátane podporných dokumentov. </w:t>
      </w:r>
    </w:p>
    <w:p w14:paraId="4CDB278F"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74263A">
        <w:rPr>
          <w:rFonts w:ascii="Arial" w:hAnsi="Arial" w:cs="Arial"/>
          <w:sz w:val="20"/>
          <w:szCs w:val="20"/>
        </w:rPr>
        <w:t>Kontrolovať a odsúhlasiť vecnú a cenovú správnosť a úplnosť oceňovacích podkladov pre účely</w:t>
      </w:r>
      <w:r w:rsidRPr="002E1028">
        <w:rPr>
          <w:rFonts w:ascii="Arial" w:hAnsi="Arial" w:cs="Arial"/>
          <w:sz w:val="20"/>
          <w:szCs w:val="20"/>
        </w:rPr>
        <w:t xml:space="preserve"> fakturácie predložených Zhotoviteľom a ich súlad so Zmluvou o Dielo a  s prerokovanými a odsúhlasenými cenami.</w:t>
      </w:r>
    </w:p>
    <w:p w14:paraId="4D4CDB4A" w14:textId="4D9592C2" w:rsidR="00C16B4C" w:rsidRPr="003D6EFD" w:rsidRDefault="006C17B5" w:rsidP="00E00706">
      <w:pPr>
        <w:numPr>
          <w:ilvl w:val="0"/>
          <w:numId w:val="18"/>
        </w:numPr>
        <w:tabs>
          <w:tab w:val="left" w:pos="426"/>
        </w:tabs>
        <w:ind w:left="426" w:hanging="426"/>
        <w:jc w:val="both"/>
        <w:rPr>
          <w:rFonts w:ascii="Arial" w:hAnsi="Arial" w:cs="Arial"/>
          <w:sz w:val="20"/>
          <w:szCs w:val="20"/>
        </w:rPr>
      </w:pPr>
      <w:r w:rsidRPr="003D6EFD">
        <w:rPr>
          <w:rFonts w:ascii="Arial" w:hAnsi="Arial" w:cs="Arial"/>
          <w:sz w:val="20"/>
          <w:szCs w:val="20"/>
        </w:rPr>
        <w:t>K rokovaniu o novej jednotkovej cene</w:t>
      </w:r>
      <w:r w:rsidR="007023E0">
        <w:rPr>
          <w:rFonts w:ascii="Arial" w:hAnsi="Arial" w:cs="Arial"/>
          <w:sz w:val="20"/>
          <w:szCs w:val="20"/>
        </w:rPr>
        <w:t xml:space="preserve"> stavebnej práce</w:t>
      </w:r>
      <w:r w:rsidR="000437CB">
        <w:rPr>
          <w:rFonts w:ascii="Arial" w:hAnsi="Arial" w:cs="Arial"/>
          <w:sz w:val="20"/>
          <w:szCs w:val="20"/>
        </w:rPr>
        <w:t xml:space="preserve">. </w:t>
      </w:r>
      <w:r w:rsidR="00C16B4C" w:rsidRPr="003D6EFD">
        <w:rPr>
          <w:rFonts w:ascii="Arial" w:hAnsi="Arial" w:cs="Arial"/>
          <w:sz w:val="20"/>
          <w:szCs w:val="20"/>
        </w:rPr>
        <w:t>Pre tvorbu novej jednotkovej ceny musí byť dokladovaná cenová agenda, ktorá obsahuje:</w:t>
      </w:r>
    </w:p>
    <w:p w14:paraId="1885978D" w14:textId="77777777" w:rsidR="00C16B4C" w:rsidRPr="00C16B4C" w:rsidRDefault="00C16B4C" w:rsidP="00C16B4C">
      <w:pPr>
        <w:tabs>
          <w:tab w:val="left" w:pos="426"/>
        </w:tabs>
        <w:ind w:left="426"/>
        <w:jc w:val="both"/>
        <w:rPr>
          <w:rFonts w:ascii="Arial" w:hAnsi="Arial" w:cs="Arial"/>
          <w:sz w:val="20"/>
          <w:szCs w:val="20"/>
        </w:rPr>
      </w:pPr>
    </w:p>
    <w:p w14:paraId="5813C4C1" w14:textId="77777777" w:rsidR="00C16B4C" w:rsidRPr="00C16B4C" w:rsidRDefault="00C16B4C" w:rsidP="00F7693D">
      <w:pPr>
        <w:ind w:left="851"/>
        <w:jc w:val="both"/>
        <w:rPr>
          <w:rFonts w:ascii="Arial" w:hAnsi="Arial" w:cs="Arial"/>
          <w:sz w:val="20"/>
          <w:szCs w:val="20"/>
        </w:rPr>
      </w:pPr>
      <w:r w:rsidRPr="00C16B4C">
        <w:rPr>
          <w:rFonts w:ascii="Arial" w:hAnsi="Arial" w:cs="Arial"/>
          <w:sz w:val="20"/>
          <w:szCs w:val="20"/>
        </w:rPr>
        <w:t>a)</w:t>
      </w:r>
      <w:r w:rsidRPr="00C16B4C">
        <w:rPr>
          <w:rFonts w:ascii="Arial" w:hAnsi="Arial" w:cs="Arial"/>
          <w:sz w:val="20"/>
          <w:szCs w:val="20"/>
        </w:rPr>
        <w:tab/>
        <w:t>ocenenie materiálov preukázané cez cenové doklady (faktúry, cenové ponuky a podobne).</w:t>
      </w:r>
    </w:p>
    <w:p w14:paraId="096FF35D" w14:textId="77777777" w:rsidR="00C16B4C" w:rsidRPr="00C16B4C" w:rsidRDefault="00C16B4C" w:rsidP="00F7693D">
      <w:pPr>
        <w:tabs>
          <w:tab w:val="left" w:pos="851"/>
        </w:tabs>
        <w:ind w:left="851"/>
        <w:jc w:val="both"/>
        <w:rPr>
          <w:rFonts w:ascii="Arial" w:hAnsi="Arial" w:cs="Arial"/>
          <w:sz w:val="20"/>
          <w:szCs w:val="20"/>
        </w:rPr>
      </w:pPr>
      <w:r w:rsidRPr="00C16B4C">
        <w:rPr>
          <w:rFonts w:ascii="Arial" w:hAnsi="Arial" w:cs="Arial"/>
          <w:sz w:val="20"/>
          <w:szCs w:val="20"/>
        </w:rPr>
        <w:t>b)</w:t>
      </w:r>
      <w:r w:rsidRPr="00C16B4C">
        <w:rPr>
          <w:rFonts w:ascii="Arial" w:hAnsi="Arial" w:cs="Arial"/>
          <w:sz w:val="20"/>
          <w:szCs w:val="20"/>
        </w:rPr>
        <w:tab/>
        <w:t>databázy oceňovacích nástrojov – strojov a mechanizmov, ľudskej práce; tarify a sadzby - databázy budú spracované vo formáte *.</w:t>
      </w:r>
      <w:proofErr w:type="spellStart"/>
      <w:r w:rsidRPr="00C16B4C">
        <w:rPr>
          <w:rFonts w:ascii="Arial" w:hAnsi="Arial" w:cs="Arial"/>
          <w:sz w:val="20"/>
          <w:szCs w:val="20"/>
        </w:rPr>
        <w:t>xls</w:t>
      </w:r>
      <w:proofErr w:type="spellEnd"/>
      <w:r w:rsidRPr="00C16B4C">
        <w:rPr>
          <w:rFonts w:ascii="Arial" w:hAnsi="Arial" w:cs="Arial"/>
          <w:sz w:val="20"/>
          <w:szCs w:val="20"/>
        </w:rPr>
        <w:t>, alebo *.</w:t>
      </w:r>
      <w:proofErr w:type="spellStart"/>
      <w:r w:rsidRPr="00C16B4C">
        <w:rPr>
          <w:rFonts w:ascii="Arial" w:hAnsi="Arial" w:cs="Arial"/>
          <w:sz w:val="20"/>
          <w:szCs w:val="20"/>
        </w:rPr>
        <w:t>xlsx</w:t>
      </w:r>
      <w:proofErr w:type="spellEnd"/>
      <w:r w:rsidRPr="00C16B4C">
        <w:rPr>
          <w:rFonts w:ascii="Arial" w:hAnsi="Arial" w:cs="Arial"/>
          <w:sz w:val="20"/>
          <w:szCs w:val="20"/>
        </w:rPr>
        <w:t xml:space="preserve"> a 1x predložené v *.</w:t>
      </w:r>
      <w:proofErr w:type="spellStart"/>
      <w:r w:rsidRPr="00C16B4C">
        <w:rPr>
          <w:rFonts w:ascii="Arial" w:hAnsi="Arial" w:cs="Arial"/>
          <w:sz w:val="20"/>
          <w:szCs w:val="20"/>
        </w:rPr>
        <w:t>pdf</w:t>
      </w:r>
      <w:proofErr w:type="spellEnd"/>
      <w:r w:rsidRPr="00C16B4C">
        <w:rPr>
          <w:rFonts w:ascii="Arial" w:hAnsi="Arial" w:cs="Arial"/>
          <w:sz w:val="20"/>
          <w:szCs w:val="20"/>
        </w:rPr>
        <w:t xml:space="preserve"> v slovenskom jazyku potvrdené oprávnenou osobou. </w:t>
      </w:r>
    </w:p>
    <w:p w14:paraId="26D7E2B2" w14:textId="77777777" w:rsidR="00C16B4C" w:rsidRPr="00C16B4C" w:rsidRDefault="00C16B4C" w:rsidP="00F7693D">
      <w:pPr>
        <w:tabs>
          <w:tab w:val="left" w:pos="851"/>
        </w:tabs>
        <w:ind w:left="851"/>
        <w:jc w:val="both"/>
        <w:rPr>
          <w:rFonts w:ascii="Arial" w:hAnsi="Arial" w:cs="Arial"/>
          <w:sz w:val="20"/>
          <w:szCs w:val="20"/>
        </w:rPr>
      </w:pPr>
      <w:r w:rsidRPr="00C16B4C">
        <w:rPr>
          <w:rFonts w:ascii="Arial" w:hAnsi="Arial" w:cs="Arial"/>
          <w:sz w:val="20"/>
          <w:szCs w:val="20"/>
        </w:rPr>
        <w:t>c)</w:t>
      </w:r>
      <w:r w:rsidRPr="00C16B4C">
        <w:rPr>
          <w:rFonts w:ascii="Arial" w:hAnsi="Arial" w:cs="Arial"/>
          <w:sz w:val="20"/>
          <w:szCs w:val="20"/>
        </w:rPr>
        <w:tab/>
        <w:t>cenový dopad na stavbu – vypracovaný na základe predbežných cien (odsúhlasený Stavebnotechnickým dozorom a hlavným inžinierom stavby Objednávateľa).</w:t>
      </w:r>
    </w:p>
    <w:p w14:paraId="43208B13" w14:textId="77777777" w:rsidR="00C16B4C" w:rsidRPr="00C16B4C" w:rsidRDefault="00C16B4C" w:rsidP="00F7693D">
      <w:pPr>
        <w:tabs>
          <w:tab w:val="left" w:pos="851"/>
        </w:tabs>
        <w:ind w:left="851"/>
        <w:jc w:val="both"/>
        <w:rPr>
          <w:rFonts w:ascii="Arial" w:hAnsi="Arial" w:cs="Arial"/>
          <w:sz w:val="20"/>
          <w:szCs w:val="20"/>
        </w:rPr>
      </w:pPr>
      <w:r w:rsidRPr="00C16B4C">
        <w:rPr>
          <w:rFonts w:ascii="Arial" w:hAnsi="Arial" w:cs="Arial"/>
          <w:sz w:val="20"/>
          <w:szCs w:val="20"/>
        </w:rPr>
        <w:t>d)</w:t>
      </w:r>
      <w:r w:rsidRPr="00C16B4C">
        <w:rPr>
          <w:rFonts w:ascii="Arial" w:hAnsi="Arial" w:cs="Arial"/>
          <w:sz w:val="20"/>
          <w:szCs w:val="20"/>
        </w:rPr>
        <w:tab/>
        <w:t>kompletné definovanie agregovanej položky, ktoré pozostáva z čísla  (podľa príslušného triednika-TSP), názvu (podľa príslušného triednika), mernej jednotky (podľa príslušného triednika) a jednotkovej ceny (podľa predloženého rozboru ekonomickej oprávnenosti nákladov).</w:t>
      </w:r>
    </w:p>
    <w:p w14:paraId="52842B86" w14:textId="77777777" w:rsidR="00C16B4C" w:rsidRPr="00C16B4C" w:rsidRDefault="00C16B4C" w:rsidP="00F7693D">
      <w:pPr>
        <w:tabs>
          <w:tab w:val="left" w:pos="851"/>
        </w:tabs>
        <w:ind w:left="851"/>
        <w:jc w:val="both"/>
        <w:rPr>
          <w:rFonts w:ascii="Arial" w:hAnsi="Arial" w:cs="Arial"/>
          <w:sz w:val="20"/>
          <w:szCs w:val="20"/>
        </w:rPr>
      </w:pPr>
      <w:r w:rsidRPr="00C16B4C">
        <w:rPr>
          <w:rFonts w:ascii="Arial" w:hAnsi="Arial" w:cs="Arial"/>
          <w:sz w:val="20"/>
          <w:szCs w:val="20"/>
        </w:rPr>
        <w:t>e)</w:t>
      </w:r>
      <w:r w:rsidRPr="00C16B4C">
        <w:rPr>
          <w:rFonts w:ascii="Arial" w:hAnsi="Arial" w:cs="Arial"/>
          <w:sz w:val="20"/>
          <w:szCs w:val="20"/>
        </w:rPr>
        <w:tab/>
        <w:t xml:space="preserve">rozbor ekonomickej oprávnenosti nákladov v tabuľkovom editore </w:t>
      </w:r>
      <w:proofErr w:type="spellStart"/>
      <w:r w:rsidRPr="00C16B4C">
        <w:rPr>
          <w:rFonts w:ascii="Arial" w:hAnsi="Arial" w:cs="Arial"/>
          <w:sz w:val="20"/>
          <w:szCs w:val="20"/>
        </w:rPr>
        <w:t>excel</w:t>
      </w:r>
      <w:proofErr w:type="spellEnd"/>
      <w:r w:rsidRPr="00C16B4C">
        <w:rPr>
          <w:rFonts w:ascii="Arial" w:hAnsi="Arial" w:cs="Arial"/>
          <w:sz w:val="20"/>
          <w:szCs w:val="20"/>
        </w:rPr>
        <w:t xml:space="preserve"> a v súlade s vyššie uvedeným textom tohto bodu.</w:t>
      </w:r>
    </w:p>
    <w:p w14:paraId="3386826E" w14:textId="77777777" w:rsidR="00C16B4C" w:rsidRDefault="00C16B4C" w:rsidP="00F7693D">
      <w:pPr>
        <w:tabs>
          <w:tab w:val="left" w:pos="851"/>
        </w:tabs>
        <w:ind w:left="851"/>
        <w:jc w:val="both"/>
        <w:rPr>
          <w:rFonts w:ascii="Arial" w:hAnsi="Arial" w:cs="Arial"/>
          <w:sz w:val="20"/>
          <w:szCs w:val="20"/>
        </w:rPr>
      </w:pPr>
      <w:r w:rsidRPr="00C16B4C">
        <w:rPr>
          <w:rFonts w:ascii="Arial" w:hAnsi="Arial" w:cs="Arial"/>
          <w:sz w:val="20"/>
          <w:szCs w:val="20"/>
        </w:rPr>
        <w:t>f)</w:t>
      </w:r>
      <w:r w:rsidRPr="00C16B4C">
        <w:rPr>
          <w:rFonts w:ascii="Arial" w:hAnsi="Arial" w:cs="Arial"/>
          <w:sz w:val="20"/>
          <w:szCs w:val="20"/>
        </w:rPr>
        <w:tab/>
        <w:t>podrobný popis položky a rozbor spotreby odsúhlasený Stavebnotechnickým dozorom.</w:t>
      </w:r>
    </w:p>
    <w:p w14:paraId="4A468C21" w14:textId="77777777" w:rsidR="003D6EFD" w:rsidRPr="002E1028" w:rsidRDefault="003D6EFD" w:rsidP="00F7693D">
      <w:pPr>
        <w:tabs>
          <w:tab w:val="left" w:pos="426"/>
          <w:tab w:val="left" w:pos="851"/>
        </w:tabs>
        <w:ind w:left="426"/>
        <w:jc w:val="both"/>
        <w:rPr>
          <w:rFonts w:ascii="Arial" w:hAnsi="Arial" w:cs="Arial"/>
          <w:sz w:val="20"/>
          <w:szCs w:val="20"/>
        </w:rPr>
      </w:pPr>
    </w:p>
    <w:p w14:paraId="0F7AA37C" w14:textId="7E2BFBEF" w:rsidR="006C17B5" w:rsidRPr="003D6EFD" w:rsidRDefault="006C17B5" w:rsidP="00E00706">
      <w:pPr>
        <w:pStyle w:val="Odsekzoznamu"/>
        <w:numPr>
          <w:ilvl w:val="1"/>
          <w:numId w:val="45"/>
        </w:numPr>
        <w:tabs>
          <w:tab w:val="left" w:pos="851"/>
        </w:tabs>
        <w:ind w:left="1276"/>
        <w:jc w:val="both"/>
        <w:rPr>
          <w:rFonts w:ascii="Arial" w:hAnsi="Arial" w:cs="Arial"/>
          <w:sz w:val="20"/>
          <w:szCs w:val="20"/>
        </w:rPr>
      </w:pPr>
      <w:r w:rsidRPr="003D6EFD">
        <w:rPr>
          <w:rFonts w:ascii="Arial" w:hAnsi="Arial" w:cs="Arial"/>
          <w:sz w:val="20"/>
          <w:szCs w:val="20"/>
        </w:rPr>
        <w:t>Vedúci tímu STD odsúhlasuje zadefinovanie  vecnosti príslušnou projektovou</w:t>
      </w:r>
      <w:r w:rsidR="003D6EFD">
        <w:rPr>
          <w:rFonts w:ascii="Arial" w:hAnsi="Arial" w:cs="Arial"/>
          <w:sz w:val="20"/>
          <w:szCs w:val="20"/>
        </w:rPr>
        <w:t xml:space="preserve"> </w:t>
      </w:r>
      <w:r w:rsidRPr="003D6EFD">
        <w:rPr>
          <w:rFonts w:ascii="Arial" w:hAnsi="Arial" w:cs="Arial"/>
          <w:sz w:val="20"/>
          <w:szCs w:val="20"/>
        </w:rPr>
        <w:t xml:space="preserve">dokumentáciou cez </w:t>
      </w:r>
      <w:proofErr w:type="spellStart"/>
      <w:r w:rsidRPr="003D6EFD">
        <w:rPr>
          <w:rFonts w:ascii="Arial" w:hAnsi="Arial" w:cs="Arial"/>
          <w:sz w:val="20"/>
          <w:szCs w:val="20"/>
        </w:rPr>
        <w:t>popisovník</w:t>
      </w:r>
      <w:proofErr w:type="spellEnd"/>
      <w:r w:rsidRPr="003D6EFD">
        <w:rPr>
          <w:rFonts w:ascii="Arial" w:hAnsi="Arial" w:cs="Arial"/>
          <w:sz w:val="20"/>
          <w:szCs w:val="20"/>
        </w:rPr>
        <w:t xml:space="preserve"> prác agregovaných položiek; </w:t>
      </w:r>
    </w:p>
    <w:p w14:paraId="6EDE8930" w14:textId="77777777" w:rsidR="006C17B5" w:rsidRPr="002E1028" w:rsidRDefault="003D6EFD" w:rsidP="00F7693D">
      <w:pPr>
        <w:tabs>
          <w:tab w:val="left" w:pos="851"/>
        </w:tabs>
        <w:ind w:left="1418" w:hanging="518"/>
        <w:jc w:val="both"/>
        <w:rPr>
          <w:rFonts w:ascii="Arial" w:hAnsi="Arial" w:cs="Arial"/>
          <w:sz w:val="20"/>
          <w:szCs w:val="20"/>
        </w:rPr>
      </w:pPr>
      <w:r>
        <w:rPr>
          <w:rFonts w:ascii="Arial" w:hAnsi="Arial" w:cs="Arial"/>
          <w:sz w:val="20"/>
          <w:szCs w:val="20"/>
        </w:rPr>
        <w:t>75.2</w:t>
      </w:r>
      <w:r>
        <w:rPr>
          <w:rFonts w:ascii="Arial" w:hAnsi="Arial" w:cs="Arial"/>
          <w:sz w:val="20"/>
          <w:szCs w:val="20"/>
        </w:rPr>
        <w:tab/>
      </w:r>
      <w:r w:rsidR="006C17B5" w:rsidRPr="002E1028">
        <w:rPr>
          <w:rFonts w:ascii="Arial" w:hAnsi="Arial" w:cs="Arial"/>
          <w:sz w:val="20"/>
          <w:szCs w:val="20"/>
        </w:rPr>
        <w:t xml:space="preserve">Vedúci tímu STD odsúhlasuje Rozbor spotreby (viď príloha č.C2C) -potrebu množstva práce, </w:t>
      </w:r>
      <w:proofErr w:type="spellStart"/>
      <w:r w:rsidR="006C17B5" w:rsidRPr="002E1028">
        <w:rPr>
          <w:rFonts w:ascii="Arial" w:hAnsi="Arial" w:cs="Arial"/>
          <w:sz w:val="20"/>
          <w:szCs w:val="20"/>
        </w:rPr>
        <w:t>druhovosti</w:t>
      </w:r>
      <w:proofErr w:type="spellEnd"/>
      <w:r w:rsidR="006C17B5" w:rsidRPr="002E1028">
        <w:rPr>
          <w:rFonts w:ascii="Arial" w:hAnsi="Arial" w:cs="Arial"/>
          <w:sz w:val="20"/>
          <w:szCs w:val="20"/>
        </w:rPr>
        <w:t xml:space="preserve"> a nasadenia strojov, spotrebu materiálov uvedených v kalkulácií prípadne v rozbore ceny</w:t>
      </w:r>
      <w:r w:rsidR="00961A79" w:rsidRPr="002E1028">
        <w:rPr>
          <w:rFonts w:ascii="Arial" w:hAnsi="Arial" w:cs="Arial"/>
          <w:sz w:val="20"/>
          <w:szCs w:val="20"/>
        </w:rPr>
        <w:t xml:space="preserve"> </w:t>
      </w:r>
      <w:r w:rsidR="00AD47BA" w:rsidRPr="002E1028">
        <w:rPr>
          <w:rFonts w:ascii="Arial" w:hAnsi="Arial" w:cs="Arial"/>
          <w:sz w:val="20"/>
          <w:szCs w:val="20"/>
        </w:rPr>
        <w:t>Z</w:t>
      </w:r>
      <w:r w:rsidR="00961A79" w:rsidRPr="002E1028">
        <w:rPr>
          <w:rFonts w:ascii="Arial" w:hAnsi="Arial" w:cs="Arial"/>
          <w:sz w:val="20"/>
          <w:szCs w:val="20"/>
        </w:rPr>
        <w:t>hotoviteľa aj subdodávateľa</w:t>
      </w:r>
      <w:r w:rsidR="006C17B5" w:rsidRPr="002E1028">
        <w:rPr>
          <w:rFonts w:ascii="Arial" w:hAnsi="Arial" w:cs="Arial"/>
          <w:sz w:val="20"/>
          <w:szCs w:val="20"/>
        </w:rPr>
        <w:t>.</w:t>
      </w:r>
      <w:r w:rsidR="006C17B5" w:rsidRPr="002E1028">
        <w:rPr>
          <w:rFonts w:ascii="Tahoma" w:hAnsi="Tahoma" w:cs="Tahoma"/>
          <w:color w:val="000000"/>
          <w:sz w:val="19"/>
          <w:szCs w:val="19"/>
        </w:rPr>
        <w:t xml:space="preserve"> </w:t>
      </w:r>
    </w:p>
    <w:p w14:paraId="6A41D8AB" w14:textId="45167691" w:rsidR="006C17B5" w:rsidRPr="003D6EFD" w:rsidRDefault="00457E0A" w:rsidP="00457E0A">
      <w:pPr>
        <w:pStyle w:val="Odsekzoznamu"/>
        <w:numPr>
          <w:ilvl w:val="1"/>
          <w:numId w:val="47"/>
        </w:numPr>
        <w:tabs>
          <w:tab w:val="left" w:pos="851"/>
        </w:tabs>
        <w:ind w:left="1276"/>
        <w:jc w:val="both"/>
        <w:rPr>
          <w:rFonts w:ascii="Arial" w:hAnsi="Arial" w:cs="Arial"/>
          <w:sz w:val="20"/>
          <w:szCs w:val="20"/>
        </w:rPr>
      </w:pPr>
      <w:r>
        <w:rPr>
          <w:rFonts w:ascii="Arial" w:hAnsi="Arial" w:cs="Arial"/>
          <w:color w:val="000000"/>
          <w:sz w:val="20"/>
          <w:szCs w:val="20"/>
        </w:rPr>
        <w:t xml:space="preserve"> </w:t>
      </w:r>
      <w:r w:rsidR="006C17B5" w:rsidRPr="003D6EFD">
        <w:rPr>
          <w:rFonts w:ascii="Arial" w:hAnsi="Arial" w:cs="Arial"/>
          <w:color w:val="000000"/>
          <w:sz w:val="20"/>
          <w:szCs w:val="20"/>
        </w:rPr>
        <w:t>Vyjadruje sa k cenovému dopadu naviac</w:t>
      </w:r>
      <w:r w:rsidR="00961A79" w:rsidRPr="003D6EFD">
        <w:rPr>
          <w:rFonts w:ascii="Arial" w:hAnsi="Arial" w:cs="Arial"/>
          <w:color w:val="000000"/>
          <w:sz w:val="20"/>
          <w:szCs w:val="20"/>
        </w:rPr>
        <w:t>, menej</w:t>
      </w:r>
      <w:r w:rsidR="006C17B5" w:rsidRPr="003D6EFD">
        <w:rPr>
          <w:rFonts w:ascii="Arial" w:hAnsi="Arial" w:cs="Arial"/>
          <w:color w:val="000000"/>
          <w:sz w:val="20"/>
          <w:szCs w:val="20"/>
        </w:rPr>
        <w:t xml:space="preserve"> a nových prác.</w:t>
      </w:r>
    </w:p>
    <w:p w14:paraId="7B21F70D"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Určovať čiastky splatné Zhotoviteľovi v súlade so Zmluvou o Dielo a touto ZMLUVOU (na základe napr. Preambuly, Výkazu výmer , Zmluvných podmienok</w:t>
      </w:r>
      <w:r w:rsidR="006730D9" w:rsidRPr="002E1028">
        <w:rPr>
          <w:rFonts w:ascii="Arial" w:hAnsi="Arial" w:cs="Arial"/>
          <w:sz w:val="20"/>
          <w:szCs w:val="20"/>
        </w:rPr>
        <w:t xml:space="preserve"> Zmluvy o Dielo</w:t>
      </w:r>
      <w:r w:rsidRPr="002E1028">
        <w:rPr>
          <w:rFonts w:ascii="Arial" w:hAnsi="Arial" w:cs="Arial"/>
          <w:sz w:val="20"/>
          <w:szCs w:val="20"/>
        </w:rPr>
        <w:t xml:space="preserve">, Technických špecifikácií a platnej projektovej dokumentácie). Dodávateľ je povinný pri určovaní čiastok splatných Zhotoviteľovi postupovať podľa Metodiky Dodávateľa predloženej Objednávateľovi v zmysle </w:t>
      </w:r>
      <w:r w:rsidR="00666E2B" w:rsidRPr="002E1028">
        <w:rPr>
          <w:rFonts w:ascii="Arial" w:hAnsi="Arial" w:cs="Arial"/>
          <w:sz w:val="20"/>
          <w:szCs w:val="20"/>
        </w:rPr>
        <w:t xml:space="preserve">podčlánku 4.10 </w:t>
      </w:r>
      <w:r w:rsidR="005E3E92" w:rsidRPr="002E1028">
        <w:rPr>
          <w:rFonts w:ascii="Arial" w:hAnsi="Arial" w:cs="Arial"/>
          <w:sz w:val="20"/>
          <w:szCs w:val="20"/>
        </w:rPr>
        <w:t xml:space="preserve">(Metodika Dodávateľa) </w:t>
      </w:r>
      <w:r w:rsidR="00666E2B" w:rsidRPr="002E1028">
        <w:rPr>
          <w:rFonts w:ascii="Arial" w:hAnsi="Arial" w:cs="Arial"/>
          <w:sz w:val="20"/>
          <w:szCs w:val="20"/>
        </w:rPr>
        <w:t>Zmluvných podmienok</w:t>
      </w:r>
      <w:r w:rsidRPr="002E1028">
        <w:rPr>
          <w:rFonts w:ascii="Arial" w:hAnsi="Arial" w:cs="Arial"/>
          <w:sz w:val="20"/>
          <w:szCs w:val="20"/>
        </w:rPr>
        <w:t xml:space="preserve"> ZMLUVY</w:t>
      </w:r>
      <w:r w:rsidR="0016485F" w:rsidRPr="002E1028">
        <w:rPr>
          <w:rFonts w:ascii="Arial" w:hAnsi="Arial" w:cs="Arial"/>
          <w:sz w:val="20"/>
          <w:szCs w:val="20"/>
        </w:rPr>
        <w:t xml:space="preserve"> a v súlade so Zmluvou o Dielo</w:t>
      </w:r>
      <w:r w:rsidRPr="002E1028">
        <w:rPr>
          <w:rFonts w:ascii="Arial" w:hAnsi="Arial" w:cs="Arial"/>
          <w:sz w:val="20"/>
          <w:szCs w:val="20"/>
        </w:rPr>
        <w:t xml:space="preserve">. </w:t>
      </w:r>
    </w:p>
    <w:p w14:paraId="610FB33E"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vecnú a cenovú správnosť a úplnosť platobných dokladov Zhotoviteľa a ich súlad s podmienkami Zmluvy o Dielo. </w:t>
      </w:r>
    </w:p>
    <w:p w14:paraId="5F70C5BD" w14:textId="7F9A38E0" w:rsidR="00803C41" w:rsidRPr="002E1028" w:rsidRDefault="00AA4181"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Vydať Priebežné platobné potvrdenia v súlade s článkom 14 (Zmluvná cena a platby) </w:t>
      </w:r>
      <w:r w:rsidR="00D84084">
        <w:rPr>
          <w:rFonts w:ascii="Arial" w:hAnsi="Arial" w:cs="Arial"/>
          <w:sz w:val="20"/>
          <w:szCs w:val="20"/>
        </w:rPr>
        <w:t xml:space="preserve">Zmluvných podmienok </w:t>
      </w:r>
      <w:r>
        <w:rPr>
          <w:rFonts w:ascii="Arial" w:hAnsi="Arial" w:cs="Arial"/>
          <w:sz w:val="20"/>
          <w:szCs w:val="20"/>
        </w:rPr>
        <w:t xml:space="preserve">Zmluvy o Dielo. </w:t>
      </w:r>
      <w:r w:rsidRPr="00503CF3">
        <w:rPr>
          <w:rFonts w:ascii="Arial" w:hAnsi="Arial" w:cs="Arial"/>
          <w:sz w:val="20"/>
          <w:szCs w:val="20"/>
        </w:rPr>
        <w:t>Dodávateľ je povinný do 5. dňa v mesiaci prevziať od Zhotoviteľa kompletné podklady k Priebežnému platobnému potvrdeniu spolu s kompletnými podpornými dokumentami a podrobnosťami za predchádzajúci kalendárny mesiac. Dodávateľ je povinný v zmysle podčlánku 14.6 Vydanie Priebežných platobných potvrdení vydať Objednávateľovi Priebežné platobné potvrdenie spolu s kompletnými podpornými dokumentmi a podrobnosťami do 12. dňa v mesiaci.</w:t>
      </w:r>
    </w:p>
    <w:p w14:paraId="18EC32F0"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spôsob podpisovania dokumentov </w:t>
      </w:r>
      <w:proofErr w:type="spellStart"/>
      <w:r w:rsidRPr="002E1028">
        <w:rPr>
          <w:rFonts w:ascii="Arial" w:hAnsi="Arial" w:cs="Arial"/>
          <w:sz w:val="20"/>
          <w:szCs w:val="20"/>
        </w:rPr>
        <w:t>t.j</w:t>
      </w:r>
      <w:proofErr w:type="spellEnd"/>
      <w:r w:rsidRPr="002E1028">
        <w:rPr>
          <w:rFonts w:ascii="Arial" w:hAnsi="Arial" w:cs="Arial"/>
          <w:sz w:val="20"/>
          <w:szCs w:val="20"/>
        </w:rPr>
        <w:t>. faktúr („daňový doklad“ od Zhotoviteľa), Priebežných platobných potvrdení vyhotovených Vedúcim tímu STD. Faktúra („daňový doklad“ od Zhotoviteľa Diela) je podpisovaná len Zhotoviteľom</w:t>
      </w:r>
      <w:r w:rsidR="00464180" w:rsidRPr="002E1028">
        <w:rPr>
          <w:rFonts w:ascii="Arial" w:hAnsi="Arial" w:cs="Arial"/>
          <w:sz w:val="20"/>
          <w:szCs w:val="20"/>
        </w:rPr>
        <w:t>.</w:t>
      </w:r>
    </w:p>
    <w:p w14:paraId="386ADB68"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Priebežné platobné potvrdenie vyhotovené Vedúcim tímu STD je podpisované len Vedúcim tímu STD</w:t>
      </w:r>
      <w:r w:rsidR="00464180" w:rsidRPr="002E1028">
        <w:rPr>
          <w:rFonts w:ascii="Arial" w:hAnsi="Arial" w:cs="Arial"/>
          <w:sz w:val="20"/>
          <w:szCs w:val="20"/>
        </w:rPr>
        <w:t>.</w:t>
      </w:r>
    </w:p>
    <w:p w14:paraId="767003CA" w14:textId="76092B3E" w:rsidR="00536F59" w:rsidRPr="002E1028" w:rsidRDefault="004B574F" w:rsidP="00E00706">
      <w:pPr>
        <w:numPr>
          <w:ilvl w:val="0"/>
          <w:numId w:val="18"/>
        </w:numPr>
        <w:tabs>
          <w:tab w:val="left" w:pos="426"/>
        </w:tabs>
        <w:jc w:val="both"/>
        <w:rPr>
          <w:rFonts w:ascii="Arial" w:hAnsi="Arial" w:cs="Arial"/>
          <w:sz w:val="20"/>
          <w:szCs w:val="20"/>
        </w:rPr>
      </w:pPr>
      <w:r w:rsidRPr="002E1028">
        <w:rPr>
          <w:rFonts w:ascii="Arial" w:hAnsi="Arial" w:cs="Arial"/>
          <w:sz w:val="20"/>
          <w:szCs w:val="20"/>
        </w:rPr>
        <w:t xml:space="preserve">V prípade, ak </w:t>
      </w:r>
      <w:r w:rsidR="00245BDE" w:rsidRPr="002E1028">
        <w:rPr>
          <w:rFonts w:ascii="Arial" w:hAnsi="Arial" w:cs="Arial"/>
          <w:sz w:val="20"/>
          <w:szCs w:val="20"/>
        </w:rPr>
        <w:t>P</w:t>
      </w:r>
      <w:r w:rsidR="006C17B5" w:rsidRPr="002E1028">
        <w:rPr>
          <w:rFonts w:ascii="Arial" w:hAnsi="Arial" w:cs="Arial"/>
          <w:sz w:val="20"/>
          <w:szCs w:val="20"/>
        </w:rPr>
        <w:t xml:space="preserve">rojekt </w:t>
      </w:r>
      <w:r w:rsidR="00BA755F" w:rsidRPr="002E1028">
        <w:rPr>
          <w:rFonts w:ascii="Arial" w:hAnsi="Arial"/>
          <w:sz w:val="20"/>
          <w:szCs w:val="20"/>
        </w:rPr>
        <w:t>„</w:t>
      </w:r>
      <w:r w:rsidR="00DD4BE4" w:rsidRPr="00DD4BE4">
        <w:rPr>
          <w:rFonts w:ascii="Arial" w:hAnsi="Arial" w:cs="Arial"/>
          <w:sz w:val="20"/>
          <w:szCs w:val="20"/>
        </w:rPr>
        <w:t xml:space="preserve">D3 </w:t>
      </w:r>
      <w:r w:rsidR="00D11D60">
        <w:rPr>
          <w:rFonts w:ascii="Arial" w:hAnsi="Arial" w:cs="Arial"/>
          <w:sz w:val="20"/>
          <w:szCs w:val="20"/>
        </w:rPr>
        <w:t xml:space="preserve">Žilina – </w:t>
      </w:r>
      <w:proofErr w:type="spellStart"/>
      <w:r w:rsidR="00D11D60">
        <w:rPr>
          <w:rFonts w:ascii="Arial" w:hAnsi="Arial" w:cs="Arial"/>
          <w:sz w:val="20"/>
          <w:szCs w:val="20"/>
        </w:rPr>
        <w:t>Brodno</w:t>
      </w:r>
      <w:proofErr w:type="spellEnd"/>
      <w:r w:rsidR="00D11D60">
        <w:rPr>
          <w:rFonts w:ascii="Arial" w:hAnsi="Arial" w:cs="Arial"/>
          <w:sz w:val="20"/>
          <w:szCs w:val="20"/>
        </w:rPr>
        <w:t xml:space="preserve"> - </w:t>
      </w:r>
      <w:r w:rsidR="00DD4BE4" w:rsidRPr="00DD4BE4">
        <w:rPr>
          <w:rFonts w:ascii="Arial" w:hAnsi="Arial" w:cs="Arial"/>
          <w:sz w:val="20"/>
          <w:szCs w:val="20"/>
        </w:rPr>
        <w:t>Kysucké Nové Mesto</w:t>
      </w:r>
      <w:r w:rsidR="001A029B" w:rsidRPr="002E1028">
        <w:rPr>
          <w:rFonts w:ascii="Arial" w:hAnsi="Arial" w:cs="Arial"/>
          <w:sz w:val="20"/>
          <w:szCs w:val="20"/>
        </w:rPr>
        <w:t xml:space="preserve">“ </w:t>
      </w:r>
      <w:r w:rsidR="006C17B5" w:rsidRPr="002E1028">
        <w:rPr>
          <w:rFonts w:ascii="Arial" w:hAnsi="Arial" w:cs="Arial"/>
          <w:sz w:val="20"/>
          <w:szCs w:val="20"/>
        </w:rPr>
        <w:t xml:space="preserve">bude </w:t>
      </w:r>
      <w:proofErr w:type="spellStart"/>
      <w:r w:rsidR="006C17B5" w:rsidRPr="002E1028">
        <w:rPr>
          <w:rFonts w:ascii="Arial" w:hAnsi="Arial" w:cs="Arial"/>
          <w:sz w:val="20"/>
          <w:szCs w:val="20"/>
        </w:rPr>
        <w:t>fázovaný</w:t>
      </w:r>
      <w:proofErr w:type="spellEnd"/>
      <w:r w:rsidRPr="002E1028">
        <w:rPr>
          <w:rFonts w:ascii="Arial" w:hAnsi="Arial" w:cs="Arial"/>
          <w:sz w:val="20"/>
          <w:szCs w:val="20"/>
        </w:rPr>
        <w:t>, tzn.</w:t>
      </w:r>
      <w:r w:rsidR="006C17B5" w:rsidRPr="002E1028">
        <w:rPr>
          <w:rFonts w:ascii="Arial" w:hAnsi="Arial" w:cs="Arial"/>
          <w:sz w:val="20"/>
          <w:szCs w:val="20"/>
        </w:rPr>
        <w:t>, že bude financovaný z dvoch programových období</w:t>
      </w:r>
      <w:r w:rsidR="00BA3D6B" w:rsidRPr="002E1028">
        <w:rPr>
          <w:rFonts w:ascii="Arial" w:hAnsi="Arial" w:cs="Arial"/>
          <w:sz w:val="20"/>
          <w:szCs w:val="20"/>
        </w:rPr>
        <w:t>,</w:t>
      </w:r>
      <w:r w:rsidR="006C17B5" w:rsidRPr="002E1028">
        <w:rPr>
          <w:rFonts w:ascii="Arial" w:hAnsi="Arial" w:cs="Arial"/>
          <w:sz w:val="20"/>
          <w:szCs w:val="20"/>
        </w:rPr>
        <w:t xml:space="preserve"> Zhotoviteľ bude pracovať paralelne na oboch fázach v určitom časovom období a v danom období bude mesačne fakturovať každú fázu zvlášť a zároveň </w:t>
      </w:r>
      <w:r w:rsidR="006C17B5" w:rsidRPr="002E1028">
        <w:rPr>
          <w:rFonts w:ascii="Arial" w:hAnsi="Arial" w:cs="Arial"/>
          <w:sz w:val="20"/>
          <w:szCs w:val="20"/>
        </w:rPr>
        <w:lastRenderedPageBreak/>
        <w:t>bude predkladať mesačné správy osobitne pre každú fázu</w:t>
      </w:r>
      <w:r w:rsidR="00387804" w:rsidRPr="002E1028">
        <w:rPr>
          <w:rFonts w:ascii="Arial" w:hAnsi="Arial" w:cs="Arial"/>
          <w:sz w:val="20"/>
          <w:szCs w:val="20"/>
        </w:rPr>
        <w:t>,</w:t>
      </w:r>
      <w:r w:rsidR="000502F8" w:rsidRPr="002E1028">
        <w:rPr>
          <w:rFonts w:ascii="Arial" w:hAnsi="Arial" w:cs="Arial"/>
          <w:sz w:val="20"/>
          <w:szCs w:val="20"/>
        </w:rPr>
        <w:t xml:space="preserve"> Dodávateľ uvedenú skutočnosť zohľadní pri výkone činnosti STD</w:t>
      </w:r>
      <w:r w:rsidR="00A372C2" w:rsidRPr="002E1028">
        <w:rPr>
          <w:rFonts w:ascii="Arial" w:hAnsi="Arial" w:cs="Arial"/>
          <w:sz w:val="20"/>
          <w:szCs w:val="20"/>
        </w:rPr>
        <w:t xml:space="preserve">, napr. </w:t>
      </w:r>
      <w:r w:rsidR="000502F8" w:rsidRPr="002E1028">
        <w:rPr>
          <w:rFonts w:ascii="Arial" w:hAnsi="Arial" w:cs="Arial"/>
          <w:sz w:val="20"/>
          <w:szCs w:val="20"/>
        </w:rPr>
        <w:t>pri vypracovaní mesačných správ</w:t>
      </w:r>
      <w:r w:rsidR="00A372C2" w:rsidRPr="002E1028">
        <w:rPr>
          <w:rFonts w:ascii="Arial" w:hAnsi="Arial" w:cs="Arial"/>
          <w:sz w:val="20"/>
          <w:szCs w:val="20"/>
        </w:rPr>
        <w:t xml:space="preserve"> a pod.</w:t>
      </w:r>
    </w:p>
    <w:p w14:paraId="424E4283" w14:textId="77777777" w:rsidR="006C17B5" w:rsidRPr="002E1028" w:rsidRDefault="006C17B5" w:rsidP="0067628B">
      <w:pPr>
        <w:tabs>
          <w:tab w:val="left" w:pos="540"/>
        </w:tabs>
        <w:jc w:val="both"/>
        <w:rPr>
          <w:rFonts w:ascii="Arial" w:hAnsi="Arial" w:cs="Arial"/>
          <w:sz w:val="20"/>
          <w:szCs w:val="20"/>
        </w:rPr>
      </w:pPr>
    </w:p>
    <w:p w14:paraId="4F5A653E" w14:textId="77777777" w:rsidR="006C17B5" w:rsidRPr="002E1028" w:rsidRDefault="006C17B5" w:rsidP="0067628B">
      <w:pPr>
        <w:tabs>
          <w:tab w:val="left" w:pos="540"/>
        </w:tabs>
        <w:jc w:val="both"/>
        <w:rPr>
          <w:rFonts w:ascii="Arial" w:hAnsi="Arial" w:cs="Arial"/>
          <w:b/>
          <w:sz w:val="20"/>
          <w:szCs w:val="20"/>
        </w:rPr>
      </w:pPr>
      <w:bookmarkStart w:id="39" w:name="_Hlk178074009"/>
      <w:r w:rsidRPr="002E1028">
        <w:rPr>
          <w:rFonts w:ascii="Arial" w:hAnsi="Arial" w:cs="Arial"/>
          <w:b/>
          <w:sz w:val="20"/>
          <w:szCs w:val="20"/>
        </w:rPr>
        <w:t>Preberanie Diela/časti Diela</w:t>
      </w:r>
    </w:p>
    <w:p w14:paraId="59EAEA91" w14:textId="07DD55BB" w:rsidR="00FF3BA0" w:rsidRPr="002E1028" w:rsidRDefault="00FF3BA0"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Včas vyžiadať od Zhotoviteľa a skontrolovať </w:t>
      </w:r>
      <w:r w:rsidR="00584D2B" w:rsidRPr="002E1028">
        <w:rPr>
          <w:rFonts w:ascii="Arial" w:hAnsi="Arial" w:cs="Arial"/>
          <w:sz w:val="20"/>
          <w:szCs w:val="20"/>
        </w:rPr>
        <w:t xml:space="preserve">dokumentáciu a </w:t>
      </w:r>
      <w:r w:rsidRPr="002E1028">
        <w:rPr>
          <w:rFonts w:ascii="Arial" w:hAnsi="Arial" w:cs="Arial"/>
          <w:sz w:val="20"/>
          <w:szCs w:val="20"/>
        </w:rPr>
        <w:t xml:space="preserve">doklady potrebné pre odovzdanie a prevzatie </w:t>
      </w:r>
      <w:r w:rsidRPr="0074263A">
        <w:rPr>
          <w:rFonts w:ascii="Arial" w:hAnsi="Arial" w:cs="Arial"/>
          <w:sz w:val="20"/>
          <w:szCs w:val="20"/>
        </w:rPr>
        <w:t xml:space="preserve">časti Diela/Diela </w:t>
      </w:r>
      <w:r w:rsidR="00584D2B" w:rsidRPr="0074263A">
        <w:rPr>
          <w:rFonts w:ascii="Arial" w:hAnsi="Arial" w:cs="Arial"/>
          <w:sz w:val="20"/>
          <w:szCs w:val="20"/>
        </w:rPr>
        <w:t>(v súlade s podmienkami Zmluvy o Dielo (ktoré sú uvedené najmä </w:t>
      </w:r>
      <w:r w:rsidR="005B4622">
        <w:rPr>
          <w:rFonts w:ascii="Arial" w:hAnsi="Arial" w:cs="Arial"/>
          <w:sz w:val="20"/>
          <w:szCs w:val="20"/>
        </w:rPr>
        <w:t xml:space="preserve">vo </w:t>
      </w:r>
      <w:r w:rsidR="00584D2B" w:rsidRPr="0074263A">
        <w:rPr>
          <w:rFonts w:ascii="Arial" w:hAnsi="Arial" w:cs="Arial"/>
          <w:sz w:val="20"/>
          <w:szCs w:val="20"/>
        </w:rPr>
        <w:t>Zväzku 3: Technické špecifikácie</w:t>
      </w:r>
      <w:r w:rsidR="00EF721A" w:rsidRPr="00EF721A">
        <w:rPr>
          <w:rFonts w:ascii="Arial" w:hAnsi="Arial" w:cs="Arial"/>
          <w:sz w:val="20"/>
          <w:szCs w:val="20"/>
        </w:rPr>
        <w:t xml:space="preserve"> </w:t>
      </w:r>
      <w:r w:rsidR="00EF721A" w:rsidRPr="003C4D0D">
        <w:rPr>
          <w:rFonts w:ascii="Arial" w:hAnsi="Arial" w:cs="Arial"/>
          <w:sz w:val="20"/>
          <w:szCs w:val="20"/>
        </w:rPr>
        <w:t>v Zmluvy o Dielo</w:t>
      </w:r>
      <w:r w:rsidR="00584D2B" w:rsidRPr="002E1028">
        <w:rPr>
          <w:rFonts w:ascii="Arial" w:hAnsi="Arial" w:cs="Arial"/>
          <w:sz w:val="20"/>
          <w:szCs w:val="20"/>
        </w:rPr>
        <w:t xml:space="preserve">) </w:t>
      </w:r>
      <w:r w:rsidRPr="002E1028">
        <w:rPr>
          <w:rFonts w:ascii="Arial" w:hAnsi="Arial" w:cs="Arial"/>
          <w:sz w:val="20"/>
          <w:szCs w:val="20"/>
        </w:rPr>
        <w:t>a zabezpečiť ich súlad s podmienkami právoplatného stavebného povolenia a projektovou dokumentáciou, schválenou úradom v stavebnom konaní</w:t>
      </w:r>
      <w:r w:rsidR="005E18E3" w:rsidRPr="002E1028">
        <w:rPr>
          <w:rFonts w:ascii="Arial" w:hAnsi="Arial" w:cs="Arial"/>
          <w:sz w:val="20"/>
          <w:szCs w:val="20"/>
        </w:rPr>
        <w:t>, so Zmluvou o Dielo a </w:t>
      </w:r>
      <w:r w:rsidR="006730D9" w:rsidRPr="002E1028">
        <w:rPr>
          <w:rFonts w:ascii="Arial" w:hAnsi="Arial" w:cs="Arial"/>
          <w:sz w:val="20"/>
          <w:szCs w:val="20"/>
        </w:rPr>
        <w:t>ZMLUVOU</w:t>
      </w:r>
      <w:r w:rsidRPr="002E1028">
        <w:rPr>
          <w:rFonts w:ascii="Arial" w:hAnsi="Arial" w:cs="Arial"/>
          <w:sz w:val="20"/>
          <w:szCs w:val="20"/>
        </w:rPr>
        <w:t>.</w:t>
      </w:r>
    </w:p>
    <w:p w14:paraId="24359DDC"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Preveriť pred samotným odovzdaním/prebratím kompletnosť, úplnosť a kvalitu odovzdávaného Diela alebo jeho časti do užívania.</w:t>
      </w:r>
    </w:p>
    <w:p w14:paraId="37F5CAF4" w14:textId="77777777" w:rsidR="00584D2B" w:rsidRPr="002E1028" w:rsidRDefault="00584D2B"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Vyhodnotiť vykonané skúšky počas výstavby a navrhnúť kontrolné, prípadne nové skúšky, ktoré je potrebné uskutočniť </w:t>
      </w:r>
      <w:r w:rsidR="00642841" w:rsidRPr="002E1028">
        <w:rPr>
          <w:rFonts w:ascii="Arial" w:hAnsi="Arial" w:cs="Arial"/>
          <w:sz w:val="20"/>
          <w:szCs w:val="20"/>
        </w:rPr>
        <w:t xml:space="preserve">k preberaciemu konaniu časti Diela/ Diela, resp. </w:t>
      </w:r>
      <w:r w:rsidRPr="002E1028">
        <w:rPr>
          <w:rFonts w:ascii="Arial" w:hAnsi="Arial" w:cs="Arial"/>
          <w:sz w:val="20"/>
          <w:szCs w:val="20"/>
        </w:rPr>
        <w:t>ku kolaudačnému konaniu; ak prepísané skúšky nevyhovejú</w:t>
      </w:r>
      <w:r w:rsidR="004A4C86" w:rsidRPr="002E1028">
        <w:rPr>
          <w:rFonts w:ascii="Arial" w:hAnsi="Arial" w:cs="Arial"/>
          <w:sz w:val="20"/>
          <w:szCs w:val="20"/>
        </w:rPr>
        <w:t xml:space="preserve"> </w:t>
      </w:r>
      <w:r w:rsidRPr="002E1028">
        <w:rPr>
          <w:rFonts w:ascii="Arial" w:hAnsi="Arial" w:cs="Arial"/>
          <w:sz w:val="20"/>
          <w:szCs w:val="20"/>
        </w:rPr>
        <w:t>predpísaným parametrom, resp. pri podozrení na nekvalitu n</w:t>
      </w:r>
      <w:r w:rsidR="004A4C86" w:rsidRPr="002E1028">
        <w:rPr>
          <w:rFonts w:ascii="Arial" w:hAnsi="Arial" w:cs="Arial"/>
          <w:sz w:val="20"/>
          <w:szCs w:val="20"/>
        </w:rPr>
        <w:t>i</w:t>
      </w:r>
      <w:r w:rsidRPr="002E1028">
        <w:rPr>
          <w:rFonts w:ascii="Arial" w:hAnsi="Arial" w:cs="Arial"/>
          <w:sz w:val="20"/>
          <w:szCs w:val="20"/>
        </w:rPr>
        <w:t>ektorých prác nariadiť nové, kontrolné skúšky Materiálov, resp. ukončených prác a v prípade nev</w:t>
      </w:r>
      <w:r w:rsidR="004A4C86" w:rsidRPr="002E1028">
        <w:rPr>
          <w:rFonts w:ascii="Arial" w:hAnsi="Arial" w:cs="Arial"/>
          <w:sz w:val="20"/>
          <w:szCs w:val="20"/>
        </w:rPr>
        <w:t>y</w:t>
      </w:r>
      <w:r w:rsidRPr="002E1028">
        <w:rPr>
          <w:rFonts w:ascii="Arial" w:hAnsi="Arial" w:cs="Arial"/>
          <w:sz w:val="20"/>
          <w:szCs w:val="20"/>
        </w:rPr>
        <w:t>hovujúcich výsledkov nariadiť výmenu konštrukcie</w:t>
      </w:r>
      <w:r w:rsidR="004A4C86" w:rsidRPr="002E1028">
        <w:rPr>
          <w:rFonts w:ascii="Arial" w:hAnsi="Arial" w:cs="Arial"/>
          <w:sz w:val="20"/>
          <w:szCs w:val="20"/>
        </w:rPr>
        <w:t>.</w:t>
      </w:r>
    </w:p>
    <w:p w14:paraId="6B77B7CC" w14:textId="7A073B63" w:rsidR="004A4C86"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Kontrolovať/odsúhlasovať a evidovať </w:t>
      </w:r>
      <w:r w:rsidR="004A4C86" w:rsidRPr="002E1028">
        <w:rPr>
          <w:rFonts w:ascii="Arial" w:hAnsi="Arial" w:cs="Arial"/>
          <w:sz w:val="20"/>
          <w:szCs w:val="20"/>
        </w:rPr>
        <w:t xml:space="preserve">všetku </w:t>
      </w:r>
      <w:r w:rsidRPr="002E1028">
        <w:rPr>
          <w:rFonts w:ascii="Arial" w:hAnsi="Arial" w:cs="Arial"/>
          <w:sz w:val="20"/>
          <w:szCs w:val="20"/>
        </w:rPr>
        <w:t xml:space="preserve">dokumentáciu a doklady, ktoré Zhotoviteľ odovzdáva  Vedúcemu tímu STD/Objednávateľovi v priebehu výstavby a v procese odovzdávania a prevzatia stavby v súlade s podmienkami Zmluvy o Dielo (ktoré sú uvedené najmä Zväzku 3: </w:t>
      </w:r>
      <w:r w:rsidRPr="0074263A">
        <w:rPr>
          <w:rFonts w:ascii="Arial" w:hAnsi="Arial" w:cs="Arial"/>
          <w:sz w:val="20"/>
          <w:szCs w:val="20"/>
        </w:rPr>
        <w:t>Technické špecifikácie</w:t>
      </w:r>
      <w:r w:rsidR="00EF721A" w:rsidRPr="00EF721A">
        <w:rPr>
          <w:rFonts w:ascii="Arial" w:hAnsi="Arial" w:cs="Arial"/>
          <w:sz w:val="20"/>
          <w:szCs w:val="20"/>
        </w:rPr>
        <w:t xml:space="preserve"> </w:t>
      </w:r>
      <w:r w:rsidR="00EF721A" w:rsidRPr="003C4D0D">
        <w:rPr>
          <w:rFonts w:ascii="Arial" w:hAnsi="Arial" w:cs="Arial"/>
          <w:sz w:val="20"/>
          <w:szCs w:val="20"/>
        </w:rPr>
        <w:t>Zmluvy o Dielo)</w:t>
      </w:r>
      <w:r w:rsidR="00EF721A" w:rsidRPr="002E1028">
        <w:rPr>
          <w:rFonts w:ascii="Arial" w:hAnsi="Arial" w:cs="Arial"/>
          <w:sz w:val="20"/>
          <w:szCs w:val="20"/>
        </w:rPr>
        <w:t>.</w:t>
      </w:r>
      <w:r w:rsidRPr="002E1028">
        <w:rPr>
          <w:rFonts w:ascii="Arial" w:hAnsi="Arial" w:cs="Arial"/>
          <w:sz w:val="20"/>
          <w:szCs w:val="20"/>
        </w:rPr>
        <w:t>)</w:t>
      </w:r>
      <w:r w:rsidR="00464180" w:rsidRPr="002E1028">
        <w:rPr>
          <w:rFonts w:ascii="Arial" w:hAnsi="Arial" w:cs="Arial"/>
          <w:sz w:val="20"/>
          <w:szCs w:val="20"/>
        </w:rPr>
        <w:t>.</w:t>
      </w:r>
    </w:p>
    <w:p w14:paraId="6AD3000C"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Zabezpečiť, aby pri preberacom konaní bol prítomný Objednávateľ, projektant Objednávateľa, resp. projektant Zhotoviteľa, Zhotoviteľ, budúci užívateľ, prípadne príslušný orgán verejnej správy.</w:t>
      </w:r>
    </w:p>
    <w:p w14:paraId="3BB5BEC7"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Vyhotoviť zápis o prevzatí a odovzdaní Diela, resp. jeho častí použitím formulára Preberacieho protokolu, ktorý je prílohou ZMLUVY. V prípade neprevzatia Diela alebo jeho časti zabezpečiť zápis, v ktorom sa vyjadria účastníci preberacieho konania, uvedú sa dôvody neprevzatia Diela s uvedením prác, ktoré má Zhotoviteľ vykonať v termínoch stanovených Vedúcim tímu STD alebo Objednávateľom. V takomto prípade Vedúci tímu STD určí náhradný termín odovzdania a preberania, sankcie a pod.</w:t>
      </w:r>
    </w:p>
    <w:p w14:paraId="466499DB"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Zhotoviteľa, aby do vydania Protokolu o vyhotovení Diela odstránil/napravil akékoľvek vady Diela spôsobené v dôsledku porušenia Zhotoviteľových povinností, ktoré vzniknú počas trvania Záručnej doby, resp. Lehoty na oznámenie vád. </w:t>
      </w:r>
    </w:p>
    <w:p w14:paraId="1C6F3DED" w14:textId="72CC478C" w:rsidR="00536F59" w:rsidRPr="0074263A"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a zabezpečiť k termínom uvedeným v Preberacích protokoloch časti Diela (podľa </w:t>
      </w:r>
      <w:r w:rsidRPr="0074263A">
        <w:rPr>
          <w:rFonts w:ascii="Arial" w:hAnsi="Arial" w:cs="Arial"/>
          <w:sz w:val="20"/>
          <w:szCs w:val="20"/>
        </w:rPr>
        <w:t xml:space="preserve">podčlánku 10.2 </w:t>
      </w:r>
      <w:r w:rsidR="005E3E92" w:rsidRPr="0074263A">
        <w:rPr>
          <w:rFonts w:ascii="Arial" w:hAnsi="Arial" w:cs="Arial"/>
          <w:sz w:val="20"/>
          <w:szCs w:val="20"/>
        </w:rPr>
        <w:t xml:space="preserve">(Preberanie časti Diela) </w:t>
      </w:r>
      <w:r w:rsidR="008031E2" w:rsidRPr="0074263A">
        <w:rPr>
          <w:rFonts w:ascii="Arial" w:hAnsi="Arial" w:cs="Arial"/>
          <w:sz w:val="20"/>
          <w:szCs w:val="20"/>
        </w:rPr>
        <w:t>Zmluvných podmienok Zmluvy o Dielo</w:t>
      </w:r>
      <w:r w:rsidRPr="0074263A">
        <w:rPr>
          <w:rFonts w:ascii="Arial" w:hAnsi="Arial" w:cs="Arial"/>
          <w:sz w:val="20"/>
          <w:szCs w:val="20"/>
        </w:rPr>
        <w:t xml:space="preserve"> odstránenie vád a dokončenie všetkých prác, ktoré neboli dokončené (nedorobkov) k dátumu uvedenému na týchto Preberacích protokoloch. V prípade neplnenia týchto termínov zo strany Zhotoviteľa pripraviť a odovzdať Objednávateľovi podklady pre uplatnenie Objednávateľových nárokov v zmysle Zmluvy o Dielo a všeobecne záväzných právnych predpisov SR. </w:t>
      </w:r>
    </w:p>
    <w:p w14:paraId="72A77EFE" w14:textId="1FB0D239" w:rsidR="00536F59" w:rsidRPr="0074263A" w:rsidRDefault="006C17B5" w:rsidP="00E00706">
      <w:pPr>
        <w:numPr>
          <w:ilvl w:val="0"/>
          <w:numId w:val="18"/>
        </w:numPr>
        <w:tabs>
          <w:tab w:val="left" w:pos="426"/>
        </w:tabs>
        <w:ind w:left="426" w:hanging="426"/>
        <w:jc w:val="both"/>
        <w:rPr>
          <w:rFonts w:ascii="Arial" w:hAnsi="Arial" w:cs="Arial"/>
          <w:sz w:val="20"/>
          <w:szCs w:val="20"/>
        </w:rPr>
      </w:pPr>
      <w:r w:rsidRPr="0074263A">
        <w:rPr>
          <w:rFonts w:ascii="Arial" w:hAnsi="Arial" w:cs="Arial"/>
          <w:sz w:val="20"/>
          <w:szCs w:val="20"/>
        </w:rPr>
        <w:t xml:space="preserve">Po prevzatí častí stavby Objednávateľom/správcom Preberacím protokolom vydaným podľa podčlánku 10.2 </w:t>
      </w:r>
      <w:r w:rsidR="005E3E92" w:rsidRPr="0074263A">
        <w:rPr>
          <w:rFonts w:ascii="Arial" w:hAnsi="Arial" w:cs="Arial"/>
          <w:sz w:val="20"/>
          <w:szCs w:val="20"/>
        </w:rPr>
        <w:t xml:space="preserve">(Preberanie časti Diela) </w:t>
      </w:r>
      <w:r w:rsidR="008031E2" w:rsidRPr="0074263A">
        <w:rPr>
          <w:rFonts w:ascii="Arial" w:hAnsi="Arial" w:cs="Arial"/>
          <w:sz w:val="20"/>
          <w:szCs w:val="20"/>
        </w:rPr>
        <w:t>Zmluvných podmienok Zmluvy o Dielo</w:t>
      </w:r>
      <w:r w:rsidRPr="0074263A">
        <w:rPr>
          <w:rFonts w:ascii="Arial" w:hAnsi="Arial" w:cs="Arial"/>
          <w:sz w:val="20"/>
          <w:szCs w:val="20"/>
        </w:rPr>
        <w:t xml:space="preserve"> bude Vedúci tímu STD v súlade postupmi a termínmi uvedenými v podčlánku 11.1</w:t>
      </w:r>
      <w:r w:rsidR="005E3E92" w:rsidRPr="0074263A">
        <w:rPr>
          <w:rFonts w:ascii="Arial" w:hAnsi="Arial" w:cs="Arial"/>
          <w:sz w:val="20"/>
          <w:szCs w:val="20"/>
        </w:rPr>
        <w:t xml:space="preserve"> (Dohotovenie nedokončených prác a odstránenie vád)</w:t>
      </w:r>
      <w:r w:rsidRPr="0074263A">
        <w:rPr>
          <w:rFonts w:ascii="Arial" w:hAnsi="Arial" w:cs="Arial"/>
          <w:sz w:val="20"/>
          <w:szCs w:val="20"/>
        </w:rPr>
        <w:t xml:space="preserve"> </w:t>
      </w:r>
      <w:r w:rsidR="008031E2" w:rsidRPr="0074263A">
        <w:rPr>
          <w:rFonts w:ascii="Arial" w:hAnsi="Arial" w:cs="Arial"/>
          <w:sz w:val="20"/>
          <w:szCs w:val="20"/>
        </w:rPr>
        <w:t>Zmluvných podmienok Zmluvy o Dielo</w:t>
      </w:r>
      <w:r w:rsidRPr="0074263A">
        <w:rPr>
          <w:rFonts w:ascii="Arial" w:hAnsi="Arial" w:cs="Arial"/>
          <w:sz w:val="20"/>
          <w:szCs w:val="20"/>
        </w:rPr>
        <w:t xml:space="preserve"> a s ním súvisiacimi </w:t>
      </w:r>
      <w:proofErr w:type="spellStart"/>
      <w:r w:rsidRPr="0074263A">
        <w:rPr>
          <w:rFonts w:ascii="Arial" w:hAnsi="Arial" w:cs="Arial"/>
          <w:sz w:val="20"/>
          <w:szCs w:val="20"/>
        </w:rPr>
        <w:t>podčlánkami</w:t>
      </w:r>
      <w:proofErr w:type="spellEnd"/>
      <w:r w:rsidRPr="0074263A">
        <w:rPr>
          <w:rFonts w:ascii="Arial" w:hAnsi="Arial" w:cs="Arial"/>
          <w:sz w:val="20"/>
          <w:szCs w:val="20"/>
        </w:rPr>
        <w:t xml:space="preserve"> prijímať oznámenia Objednávateľa/správcov o vadách, podnety na reklamácie vád a uplatňovať ich odstránenie u Zhotoviteľa. Uznanie reklamácie s termínom odstránenia vady, resp. neuznanie reklamácie oznámi  Vedúci tímu STD Objednávateľovi/správcovi. Postup odstránenia reklamovanej vady bude Vedúci tímu STD schvaľovať na základe stanoviska Objednávateľa/správcu. Po odstránení vady/vád bude medzi zmluvnými Stranami spísaný protokol. Vada je považovaná za odstránenú podpísaním Protokolu o odstránení vady oboma zmluvnými Stranami a Vedúcim tímu STD. </w:t>
      </w:r>
    </w:p>
    <w:p w14:paraId="1EBFC492" w14:textId="44107149"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74263A">
        <w:rPr>
          <w:rFonts w:ascii="Arial" w:hAnsi="Arial" w:cs="Arial"/>
          <w:sz w:val="20"/>
          <w:szCs w:val="20"/>
        </w:rPr>
        <w:t>Zabezpečiť podklady, doklady a projektovú dokumentáciu  pre Objednávateľa v súlade so Zmluvou o Dielo (ktoré sú uvedené najmä Zväzku 3: Technické špecifikácie</w:t>
      </w:r>
      <w:r w:rsidR="00EF721A" w:rsidRPr="00EF721A">
        <w:rPr>
          <w:rFonts w:ascii="Arial" w:hAnsi="Arial" w:cs="Arial"/>
          <w:sz w:val="20"/>
          <w:szCs w:val="20"/>
        </w:rPr>
        <w:t xml:space="preserve"> </w:t>
      </w:r>
      <w:r w:rsidR="00EF721A" w:rsidRPr="003C4D0D">
        <w:rPr>
          <w:rFonts w:ascii="Arial" w:hAnsi="Arial" w:cs="Arial"/>
          <w:sz w:val="20"/>
          <w:szCs w:val="20"/>
        </w:rPr>
        <w:t>Zmluvy o Dielo)</w:t>
      </w:r>
      <w:r w:rsidR="00EF721A" w:rsidRPr="002E1028">
        <w:rPr>
          <w:rFonts w:ascii="Arial" w:hAnsi="Arial" w:cs="Arial"/>
          <w:sz w:val="20"/>
          <w:szCs w:val="20"/>
        </w:rPr>
        <w:t>.</w:t>
      </w:r>
      <w:r w:rsidRPr="002E1028">
        <w:rPr>
          <w:rFonts w:ascii="Arial" w:hAnsi="Arial" w:cs="Arial"/>
          <w:sz w:val="20"/>
          <w:szCs w:val="20"/>
        </w:rPr>
        <w:t>) a  ZMLUVOU, potrebné k podaniu žiadosti o začatie kolaudačného konania dokončenej stavby (alebo časti stavby spôsobilej na samostatné užívanie). Zúčastňovať sa procesu kolaudačného konania a dávania stavby alebo časti stavby do užívania (predčasného užívania, skúšobnej prevádzky</w:t>
      </w:r>
      <w:r w:rsidR="004A4C86" w:rsidRPr="002E1028">
        <w:rPr>
          <w:rFonts w:ascii="Arial" w:hAnsi="Arial" w:cs="Arial"/>
          <w:sz w:val="20"/>
          <w:szCs w:val="20"/>
        </w:rPr>
        <w:t xml:space="preserve"> (ak taká je požadovaná)</w:t>
      </w:r>
      <w:r w:rsidRPr="002E1028">
        <w:rPr>
          <w:rFonts w:ascii="Arial" w:hAnsi="Arial" w:cs="Arial"/>
          <w:sz w:val="20"/>
          <w:szCs w:val="20"/>
        </w:rPr>
        <w:t xml:space="preserve">, resp. do trvalého užívania) v čase do vydania Protokolu o vyhotovení Diela. </w:t>
      </w:r>
    </w:p>
    <w:p w14:paraId="3DE4D6E7"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Dohliadať na splnenie podmienok rozhodnutia na predčasné užívanie, skúšobné prevádzky</w:t>
      </w:r>
      <w:r w:rsidR="004A4C86" w:rsidRPr="002E1028">
        <w:rPr>
          <w:rFonts w:ascii="Arial" w:hAnsi="Arial" w:cs="Arial"/>
          <w:sz w:val="20"/>
          <w:szCs w:val="20"/>
        </w:rPr>
        <w:t xml:space="preserve"> (ak taká je požadovaná)</w:t>
      </w:r>
      <w:r w:rsidRPr="002E1028">
        <w:rPr>
          <w:rFonts w:ascii="Arial" w:hAnsi="Arial" w:cs="Arial"/>
          <w:sz w:val="20"/>
          <w:szCs w:val="20"/>
        </w:rPr>
        <w:t>, resp. podmienok kolaudačného rozhodnutia v čase do vydania Protokolu o vyhotovení Diela</w:t>
      </w:r>
      <w:r w:rsidRPr="002E1028" w:rsidDel="007E6082">
        <w:rPr>
          <w:rFonts w:ascii="Arial" w:hAnsi="Arial" w:cs="Arial"/>
          <w:sz w:val="20"/>
          <w:szCs w:val="20"/>
        </w:rPr>
        <w:t xml:space="preserve"> </w:t>
      </w:r>
      <w:r w:rsidRPr="002E1028">
        <w:rPr>
          <w:rFonts w:ascii="Arial" w:hAnsi="Arial" w:cs="Arial"/>
          <w:sz w:val="20"/>
          <w:szCs w:val="20"/>
        </w:rPr>
        <w:t xml:space="preserve">Vedúcim tímu STD, ktoré je povinný splniť Zhotoviteľ a upozorniť Objednávateľa </w:t>
      </w:r>
      <w:r w:rsidRPr="002E1028">
        <w:rPr>
          <w:rFonts w:ascii="Arial" w:hAnsi="Arial" w:cs="Arial"/>
          <w:sz w:val="20"/>
          <w:szCs w:val="20"/>
        </w:rPr>
        <w:lastRenderedPageBreak/>
        <w:t xml:space="preserve">na ich prípadné neplnenie a ak treba, pripraviť a odovzdať Objednávateľovi podklady pre uplatnenie sankcii/Objednávateľových nárokov v zmysle Zmluvy o Dielo a všeobecne záväzných právnych predpisov SR. </w:t>
      </w:r>
    </w:p>
    <w:p w14:paraId="0F1528CC" w14:textId="77777777" w:rsidR="006C17B5" w:rsidRPr="002E1028" w:rsidRDefault="006C17B5" w:rsidP="001C59F0">
      <w:pPr>
        <w:tabs>
          <w:tab w:val="left" w:pos="426"/>
          <w:tab w:val="left" w:pos="3116"/>
        </w:tabs>
        <w:ind w:left="426"/>
        <w:jc w:val="both"/>
        <w:rPr>
          <w:rFonts w:ascii="Arial" w:hAnsi="Arial" w:cs="Arial"/>
          <w:sz w:val="20"/>
          <w:szCs w:val="20"/>
        </w:rPr>
      </w:pPr>
      <w:r w:rsidRPr="002E1028">
        <w:rPr>
          <w:rFonts w:ascii="Arial" w:hAnsi="Arial" w:cs="Arial"/>
          <w:sz w:val="20"/>
          <w:szCs w:val="20"/>
        </w:rPr>
        <w:tab/>
      </w:r>
    </w:p>
    <w:p w14:paraId="39CADB86" w14:textId="4D0F9586" w:rsidR="006C17B5" w:rsidRPr="002E1028" w:rsidRDefault="006C17B5" w:rsidP="00962152">
      <w:pPr>
        <w:tabs>
          <w:tab w:val="left" w:pos="426"/>
        </w:tabs>
        <w:jc w:val="both"/>
        <w:rPr>
          <w:rFonts w:ascii="Arial" w:hAnsi="Arial" w:cs="Arial"/>
          <w:strike/>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Pr="002E1028">
        <w:rPr>
          <w:rFonts w:ascii="Arial" w:hAnsi="Arial" w:cs="Arial"/>
          <w:sz w:val="20"/>
          <w:szCs w:val="20"/>
        </w:rPr>
        <w:t>luž</w:t>
      </w:r>
      <w:r w:rsidR="0084272D" w:rsidRPr="002E1028">
        <w:rPr>
          <w:rFonts w:ascii="Arial" w:hAnsi="Arial" w:cs="Arial"/>
          <w:sz w:val="20"/>
          <w:szCs w:val="20"/>
        </w:rPr>
        <w:t>ieb</w:t>
      </w:r>
      <w:r w:rsidRPr="002E1028">
        <w:rPr>
          <w:rFonts w:ascii="Arial" w:hAnsi="Arial" w:cs="Arial"/>
          <w:sz w:val="20"/>
          <w:szCs w:val="20"/>
        </w:rPr>
        <w:t xml:space="preserve"> </w:t>
      </w:r>
      <w:r w:rsidR="0084272D" w:rsidRPr="002E1028">
        <w:rPr>
          <w:rFonts w:ascii="Arial" w:hAnsi="Arial" w:cs="Arial"/>
          <w:sz w:val="20"/>
          <w:szCs w:val="20"/>
        </w:rPr>
        <w:t>podľa ZMLUVY</w:t>
      </w:r>
      <w:r w:rsidRPr="002E1028">
        <w:rPr>
          <w:rFonts w:ascii="Arial" w:hAnsi="Arial" w:cs="Arial"/>
          <w:sz w:val="20"/>
          <w:szCs w:val="20"/>
        </w:rPr>
        <w:t xml:space="preserve"> ohľadom účasti na kolaudačných konaniach súvisiacich s uvedením dokončenej stavby, prípadne jej časti spôsobilej na samostatné užívanie do užívania a dohľadu nad odstraňovaním „kolaudačných vád Zhotoviteľom“ končí vydaním Protokolu o vyhotovení Diela podľa </w:t>
      </w:r>
      <w:r w:rsidRPr="0074263A">
        <w:rPr>
          <w:rFonts w:ascii="Arial" w:hAnsi="Arial" w:cs="Arial"/>
          <w:sz w:val="20"/>
          <w:szCs w:val="20"/>
        </w:rPr>
        <w:t>podčlánku 11.9</w:t>
      </w:r>
      <w:r w:rsidR="003D7C90" w:rsidRPr="0074263A">
        <w:rPr>
          <w:rFonts w:ascii="Arial" w:hAnsi="Arial" w:cs="Arial"/>
          <w:sz w:val="20"/>
          <w:szCs w:val="20"/>
        </w:rPr>
        <w:t xml:space="preserve"> (Protokol o vyhotovení diela) Zmluvných</w:t>
      </w:r>
      <w:r w:rsidR="003D7C90" w:rsidRPr="003D7C90">
        <w:rPr>
          <w:rFonts w:ascii="Arial" w:hAnsi="Arial" w:cs="Arial"/>
          <w:sz w:val="20"/>
          <w:szCs w:val="20"/>
        </w:rPr>
        <w:t xml:space="preserve"> podmienok Zmluvy o </w:t>
      </w:r>
      <w:r w:rsidR="003D7C90" w:rsidRPr="0074263A">
        <w:rPr>
          <w:rFonts w:ascii="Arial" w:hAnsi="Arial" w:cs="Arial"/>
          <w:sz w:val="20"/>
          <w:szCs w:val="20"/>
        </w:rPr>
        <w:t>Dielo</w:t>
      </w:r>
      <w:r w:rsidRPr="0074263A">
        <w:rPr>
          <w:rFonts w:ascii="Arial" w:hAnsi="Arial" w:cs="Arial"/>
          <w:sz w:val="20"/>
          <w:szCs w:val="20"/>
        </w:rPr>
        <w:t>.</w:t>
      </w:r>
      <w:r w:rsidRPr="002E1028">
        <w:rPr>
          <w:rFonts w:ascii="Arial" w:hAnsi="Arial" w:cs="Arial"/>
          <w:sz w:val="20"/>
          <w:szCs w:val="20"/>
        </w:rPr>
        <w:t xml:space="preserve"> </w:t>
      </w:r>
    </w:p>
    <w:p w14:paraId="36546D1C" w14:textId="77777777" w:rsidR="006C17B5" w:rsidRPr="002E1028" w:rsidRDefault="006C17B5" w:rsidP="0067628B">
      <w:pPr>
        <w:tabs>
          <w:tab w:val="left" w:pos="540"/>
        </w:tabs>
        <w:jc w:val="both"/>
        <w:rPr>
          <w:rFonts w:ascii="Arial" w:hAnsi="Arial" w:cs="Arial"/>
          <w:sz w:val="20"/>
          <w:szCs w:val="20"/>
        </w:rPr>
      </w:pPr>
    </w:p>
    <w:bookmarkEnd w:id="39"/>
    <w:p w14:paraId="5FEAA54F"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Riešenie sporov</w:t>
      </w:r>
    </w:p>
    <w:p w14:paraId="47D4B53F" w14:textId="6AA484A4" w:rsidR="00536F59" w:rsidRPr="0074263A"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Pripravovať podklady pre Nároky Objednávateľa v súlade s </w:t>
      </w:r>
      <w:proofErr w:type="spellStart"/>
      <w:r w:rsidRPr="002E1028">
        <w:rPr>
          <w:rFonts w:ascii="Arial" w:hAnsi="Arial" w:cs="Arial"/>
          <w:sz w:val="20"/>
          <w:szCs w:val="20"/>
        </w:rPr>
        <w:t>podčl</w:t>
      </w:r>
      <w:proofErr w:type="spellEnd"/>
      <w:r w:rsidRPr="0074263A">
        <w:rPr>
          <w:rFonts w:ascii="Arial" w:hAnsi="Arial" w:cs="Arial"/>
          <w:sz w:val="20"/>
          <w:szCs w:val="20"/>
        </w:rPr>
        <w:t xml:space="preserve">. 2.5 </w:t>
      </w:r>
      <w:r w:rsidR="00D86820" w:rsidRPr="0074263A">
        <w:rPr>
          <w:rFonts w:ascii="Arial" w:hAnsi="Arial" w:cs="Arial"/>
          <w:sz w:val="20"/>
          <w:szCs w:val="20"/>
        </w:rPr>
        <w:t xml:space="preserve">(Nároky Objednávateľa) </w:t>
      </w:r>
      <w:r w:rsidR="00F8646C" w:rsidRPr="0074263A">
        <w:rPr>
          <w:rFonts w:ascii="Arial" w:hAnsi="Arial" w:cs="Arial"/>
          <w:sz w:val="20"/>
          <w:szCs w:val="20"/>
        </w:rPr>
        <w:t>Zmluvných podmienok Zmluvy o Dielo</w:t>
      </w:r>
      <w:r w:rsidRPr="0074263A">
        <w:rPr>
          <w:rFonts w:ascii="Arial" w:hAnsi="Arial" w:cs="Arial"/>
          <w:sz w:val="20"/>
          <w:szCs w:val="20"/>
        </w:rPr>
        <w:t>.</w:t>
      </w:r>
    </w:p>
    <w:p w14:paraId="4639FACB" w14:textId="10D6AA18"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74263A">
        <w:rPr>
          <w:rFonts w:ascii="Arial" w:hAnsi="Arial" w:cs="Arial"/>
          <w:sz w:val="20"/>
          <w:szCs w:val="20"/>
        </w:rPr>
        <w:t>Riešiť Nároky Zhotoviteľa v súlade s </w:t>
      </w:r>
      <w:proofErr w:type="spellStart"/>
      <w:r w:rsidRPr="0074263A">
        <w:rPr>
          <w:rFonts w:ascii="Arial" w:hAnsi="Arial" w:cs="Arial"/>
          <w:sz w:val="20"/>
          <w:szCs w:val="20"/>
        </w:rPr>
        <w:t>podčl</w:t>
      </w:r>
      <w:proofErr w:type="spellEnd"/>
      <w:r w:rsidRPr="0074263A">
        <w:rPr>
          <w:rFonts w:ascii="Arial" w:hAnsi="Arial" w:cs="Arial"/>
          <w:sz w:val="20"/>
          <w:szCs w:val="20"/>
        </w:rPr>
        <w:t xml:space="preserve">. 20.1 </w:t>
      </w:r>
      <w:r w:rsidR="00D86820" w:rsidRPr="0074263A">
        <w:rPr>
          <w:rFonts w:ascii="Arial" w:hAnsi="Arial" w:cs="Arial"/>
          <w:sz w:val="20"/>
          <w:szCs w:val="20"/>
        </w:rPr>
        <w:t xml:space="preserve">(Nároky Zhotoviteľa) </w:t>
      </w:r>
      <w:r w:rsidR="003D7C90" w:rsidRPr="0074263A">
        <w:rPr>
          <w:rFonts w:ascii="Arial" w:hAnsi="Arial" w:cs="Arial"/>
          <w:sz w:val="20"/>
          <w:szCs w:val="20"/>
        </w:rPr>
        <w:t>Zmluvných podmienok Zmluvy o Dielo</w:t>
      </w:r>
      <w:r w:rsidR="00525E5F" w:rsidRPr="0074263A">
        <w:rPr>
          <w:rFonts w:ascii="Arial" w:hAnsi="Arial" w:cs="Arial"/>
          <w:sz w:val="20"/>
          <w:szCs w:val="20"/>
        </w:rPr>
        <w:t xml:space="preserve"> počas celej doby poskytovania </w:t>
      </w:r>
      <w:r w:rsidR="00AA5819" w:rsidRPr="0074263A">
        <w:rPr>
          <w:rFonts w:ascii="Arial" w:hAnsi="Arial" w:cs="Arial"/>
          <w:sz w:val="20"/>
          <w:szCs w:val="20"/>
        </w:rPr>
        <w:t>S</w:t>
      </w:r>
      <w:r w:rsidR="00525E5F" w:rsidRPr="0074263A">
        <w:rPr>
          <w:rFonts w:ascii="Arial" w:hAnsi="Arial" w:cs="Arial"/>
          <w:sz w:val="20"/>
          <w:szCs w:val="20"/>
        </w:rPr>
        <w:t>lužby</w:t>
      </w:r>
      <w:r w:rsidR="004201DF" w:rsidRPr="0074263A">
        <w:rPr>
          <w:rFonts w:ascii="Arial" w:hAnsi="Arial" w:cs="Arial"/>
          <w:sz w:val="20"/>
          <w:szCs w:val="20"/>
        </w:rPr>
        <w:t xml:space="preserve">, zúčastňovať </w:t>
      </w:r>
      <w:r w:rsidR="00DE3465" w:rsidRPr="0074263A">
        <w:rPr>
          <w:rFonts w:ascii="Arial" w:hAnsi="Arial" w:cs="Arial"/>
          <w:sz w:val="20"/>
          <w:szCs w:val="20"/>
        </w:rPr>
        <w:t>sa</w:t>
      </w:r>
      <w:r w:rsidR="00DE3465" w:rsidRPr="002E1028">
        <w:rPr>
          <w:rFonts w:ascii="Arial" w:hAnsi="Arial" w:cs="Arial"/>
          <w:sz w:val="20"/>
          <w:szCs w:val="20"/>
        </w:rPr>
        <w:t xml:space="preserve"> a spolupracovať pri </w:t>
      </w:r>
      <w:r w:rsidR="00F2138C" w:rsidRPr="002E1028">
        <w:rPr>
          <w:rFonts w:ascii="Arial" w:hAnsi="Arial" w:cs="Arial"/>
          <w:sz w:val="20"/>
          <w:szCs w:val="20"/>
        </w:rPr>
        <w:t>rozhodovan</w:t>
      </w:r>
      <w:r w:rsidR="00F2138C">
        <w:rPr>
          <w:rFonts w:ascii="Arial" w:hAnsi="Arial" w:cs="Arial"/>
          <w:sz w:val="20"/>
          <w:szCs w:val="20"/>
        </w:rPr>
        <w:t>í</w:t>
      </w:r>
      <w:r w:rsidR="00F2138C" w:rsidRPr="002E1028">
        <w:rPr>
          <w:rFonts w:ascii="Arial" w:hAnsi="Arial" w:cs="Arial"/>
          <w:sz w:val="20"/>
          <w:szCs w:val="20"/>
        </w:rPr>
        <w:t xml:space="preserve"> </w:t>
      </w:r>
      <w:r w:rsidR="00DE3465" w:rsidRPr="002E1028">
        <w:rPr>
          <w:rFonts w:ascii="Arial" w:hAnsi="Arial" w:cs="Arial"/>
          <w:sz w:val="20"/>
          <w:szCs w:val="20"/>
        </w:rPr>
        <w:t>o Nárokoch Zhotoviteľa</w:t>
      </w:r>
      <w:r w:rsidRPr="002E1028">
        <w:rPr>
          <w:rFonts w:ascii="Arial" w:hAnsi="Arial" w:cs="Arial"/>
          <w:sz w:val="20"/>
          <w:szCs w:val="20"/>
        </w:rPr>
        <w:t>.</w:t>
      </w:r>
    </w:p>
    <w:p w14:paraId="39570D78" w14:textId="77777777" w:rsidR="00525E5F"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evidenciu všetkých Nárokov</w:t>
      </w:r>
      <w:r w:rsidR="00525E5F" w:rsidRPr="002E1028">
        <w:rPr>
          <w:rFonts w:ascii="Arial" w:hAnsi="Arial" w:cs="Arial"/>
          <w:sz w:val="20"/>
          <w:szCs w:val="20"/>
        </w:rPr>
        <w:t xml:space="preserve"> </w:t>
      </w:r>
      <w:r w:rsidR="00525E5F" w:rsidRPr="002E1028">
        <w:rPr>
          <w:rFonts w:ascii="Arial" w:hAnsi="Arial" w:cs="Arial"/>
          <w:sz w:val="20"/>
          <w:szCs w:val="20"/>
          <w:u w:val="single"/>
        </w:rPr>
        <w:t xml:space="preserve">počas celej doby poskytovania </w:t>
      </w:r>
      <w:r w:rsidR="00AA5819" w:rsidRPr="002E1028">
        <w:rPr>
          <w:rFonts w:ascii="Arial" w:hAnsi="Arial" w:cs="Arial"/>
          <w:sz w:val="20"/>
          <w:szCs w:val="20"/>
          <w:u w:val="single"/>
        </w:rPr>
        <w:t>S</w:t>
      </w:r>
      <w:r w:rsidR="00525E5F" w:rsidRPr="002E1028">
        <w:rPr>
          <w:rFonts w:ascii="Arial" w:hAnsi="Arial" w:cs="Arial"/>
          <w:sz w:val="20"/>
          <w:szCs w:val="20"/>
          <w:u w:val="single"/>
        </w:rPr>
        <w:t>lužby</w:t>
      </w:r>
      <w:r w:rsidR="00525E5F" w:rsidRPr="002E1028">
        <w:rPr>
          <w:rFonts w:ascii="Arial" w:hAnsi="Arial" w:cs="Arial"/>
          <w:sz w:val="20"/>
          <w:szCs w:val="20"/>
        </w:rPr>
        <w:t>, s údajmi kedy boli predložené, kedy a ako boli uzavreté, vrátane ceny Nároku</w:t>
      </w:r>
      <w:r w:rsidR="00DE3465" w:rsidRPr="002E1028">
        <w:rPr>
          <w:rFonts w:ascii="Arial" w:hAnsi="Arial" w:cs="Arial"/>
          <w:sz w:val="20"/>
          <w:szCs w:val="20"/>
        </w:rPr>
        <w:t>.</w:t>
      </w:r>
      <w:r w:rsidR="00525E5F" w:rsidRPr="002E1028">
        <w:rPr>
          <w:rFonts w:ascii="Arial" w:hAnsi="Arial" w:cs="Arial"/>
          <w:sz w:val="20"/>
          <w:szCs w:val="20"/>
        </w:rPr>
        <w:t xml:space="preserve">  </w:t>
      </w:r>
    </w:p>
    <w:p w14:paraId="63A210E1" w14:textId="37068896" w:rsidR="00B81ECB" w:rsidRPr="002E1028" w:rsidRDefault="00B81ECB" w:rsidP="00E00706">
      <w:pPr>
        <w:numPr>
          <w:ilvl w:val="0"/>
          <w:numId w:val="18"/>
        </w:numPr>
        <w:tabs>
          <w:tab w:val="left" w:pos="426"/>
        </w:tabs>
        <w:ind w:left="426" w:hanging="426"/>
        <w:jc w:val="both"/>
        <w:rPr>
          <w:rFonts w:ascii="Arial" w:hAnsi="Arial" w:cs="Arial"/>
          <w:sz w:val="20"/>
          <w:szCs w:val="20"/>
        </w:rPr>
      </w:pPr>
      <w:r>
        <w:rPr>
          <w:rFonts w:ascii="Arial" w:hAnsi="Arial" w:cs="Arial"/>
          <w:sz w:val="20"/>
          <w:szCs w:val="20"/>
        </w:rPr>
        <w:t>Zúčastňovať sa</w:t>
      </w:r>
      <w:r w:rsidRPr="002E1028">
        <w:rPr>
          <w:rFonts w:ascii="Arial" w:hAnsi="Arial" w:cs="Arial"/>
          <w:sz w:val="20"/>
          <w:szCs w:val="20"/>
        </w:rPr>
        <w:t xml:space="preserve"> a spolupracovať pri rozhodovaní sporov a urovnávaní sporov v súlade s podmienkami Zmluvy o</w:t>
      </w:r>
      <w:r w:rsidR="002B4B85">
        <w:rPr>
          <w:rFonts w:ascii="Arial" w:hAnsi="Arial" w:cs="Arial"/>
          <w:sz w:val="20"/>
          <w:szCs w:val="20"/>
        </w:rPr>
        <w:t> </w:t>
      </w:r>
      <w:r w:rsidRPr="002E1028">
        <w:rPr>
          <w:rFonts w:ascii="Arial" w:hAnsi="Arial" w:cs="Arial"/>
          <w:sz w:val="20"/>
          <w:szCs w:val="20"/>
        </w:rPr>
        <w:t>Dielo</w:t>
      </w:r>
      <w:r w:rsidR="002B4B85">
        <w:rPr>
          <w:rFonts w:ascii="Arial" w:hAnsi="Arial" w:cs="Arial"/>
          <w:sz w:val="20"/>
          <w:szCs w:val="20"/>
        </w:rPr>
        <w:t xml:space="preserve"> </w:t>
      </w:r>
      <w:r w:rsidR="002B4B85" w:rsidRPr="003B501F">
        <w:rPr>
          <w:rFonts w:ascii="Arial" w:hAnsi="Arial" w:cs="Arial"/>
          <w:sz w:val="20"/>
          <w:szCs w:val="20"/>
        </w:rPr>
        <w:t>(Zväzok 2, časť 7 Obchodných podmienok Zmluvy o Dielo - Vzorové tlačivo dohody o riešení sporov)</w:t>
      </w:r>
      <w:r w:rsidRPr="002E1028">
        <w:rPr>
          <w:rFonts w:ascii="Arial" w:hAnsi="Arial" w:cs="Arial"/>
          <w:sz w:val="20"/>
          <w:szCs w:val="20"/>
        </w:rPr>
        <w:t>, zúčastňovať sa návštev Stavenisk</w:t>
      </w:r>
      <w:r>
        <w:rPr>
          <w:rFonts w:ascii="Arial" w:hAnsi="Arial" w:cs="Arial"/>
          <w:sz w:val="20"/>
          <w:szCs w:val="20"/>
        </w:rPr>
        <w:t>a</w:t>
      </w:r>
      <w:r w:rsidRPr="002E1028">
        <w:rPr>
          <w:rFonts w:ascii="Arial" w:hAnsi="Arial" w:cs="Arial"/>
          <w:sz w:val="20"/>
          <w:szCs w:val="20"/>
        </w:rPr>
        <w:t xml:space="preserve"> v súlade s Prílohou č. 1 (Postup pri rozhodovaní) Časti 7 Zmluvy o Dielo.</w:t>
      </w:r>
    </w:p>
    <w:p w14:paraId="0767F869"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p w14:paraId="3AB19628"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a vyjadrenia k jednotlivým Nárokom Zhotoviteľa.</w:t>
      </w:r>
    </w:p>
    <w:p w14:paraId="49DA5758" w14:textId="77777777" w:rsidR="006C17B5" w:rsidRPr="002E1028" w:rsidRDefault="006C17B5" w:rsidP="0067628B">
      <w:pPr>
        <w:rPr>
          <w:rFonts w:ascii="Arial" w:hAnsi="Arial" w:cs="Arial"/>
          <w:sz w:val="20"/>
          <w:szCs w:val="20"/>
        </w:rPr>
      </w:pPr>
    </w:p>
    <w:p w14:paraId="5855AA80"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Písomnosti a korešpondencia</w:t>
      </w:r>
    </w:p>
    <w:p w14:paraId="697AE10A"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Pripraviť a predkladať mesačné správy STD a Záverečn</w:t>
      </w:r>
      <w:r w:rsidR="0004442C" w:rsidRPr="002E1028">
        <w:rPr>
          <w:rFonts w:ascii="Arial" w:hAnsi="Arial" w:cs="Arial"/>
          <w:sz w:val="20"/>
          <w:szCs w:val="20"/>
        </w:rPr>
        <w:t>ú</w:t>
      </w:r>
      <w:r w:rsidRPr="002E1028">
        <w:rPr>
          <w:rFonts w:ascii="Arial" w:hAnsi="Arial" w:cs="Arial"/>
          <w:sz w:val="20"/>
          <w:szCs w:val="20"/>
        </w:rPr>
        <w:t xml:space="preserve"> správ</w:t>
      </w:r>
      <w:r w:rsidR="0004442C" w:rsidRPr="002E1028">
        <w:rPr>
          <w:rFonts w:ascii="Arial" w:hAnsi="Arial" w:cs="Arial"/>
          <w:sz w:val="20"/>
          <w:szCs w:val="20"/>
        </w:rPr>
        <w:t>u</w:t>
      </w:r>
      <w:r w:rsidRPr="002E1028">
        <w:rPr>
          <w:rFonts w:ascii="Arial" w:hAnsi="Arial" w:cs="Arial"/>
          <w:sz w:val="20"/>
          <w:szCs w:val="20"/>
        </w:rPr>
        <w:t xml:space="preserve"> STD v zmysle vzoru uvedeného v Prílohe C1A a C1B t</w:t>
      </w:r>
      <w:r w:rsidR="00D86820" w:rsidRPr="002E1028">
        <w:rPr>
          <w:rFonts w:ascii="Arial" w:hAnsi="Arial" w:cs="Arial"/>
          <w:sz w:val="20"/>
          <w:szCs w:val="20"/>
        </w:rPr>
        <w:t>ejto Prílohy č. 1 Zmluvných podmienok ZMLUVY</w:t>
      </w:r>
      <w:r w:rsidR="007B261C" w:rsidRPr="002E1028">
        <w:rPr>
          <w:rFonts w:ascii="Arial" w:hAnsi="Arial" w:cs="Arial"/>
          <w:sz w:val="20"/>
          <w:szCs w:val="20"/>
        </w:rPr>
        <w:t>.</w:t>
      </w:r>
      <w:r w:rsidR="008620E8" w:rsidRPr="002E1028">
        <w:rPr>
          <w:rFonts w:ascii="Arial" w:hAnsi="Arial" w:cs="Arial"/>
          <w:sz w:val="20"/>
          <w:szCs w:val="20"/>
        </w:rPr>
        <w:t>(vrátane Objednávateľom požadovaných príloh</w:t>
      </w:r>
      <w:r w:rsidR="00C25040" w:rsidRPr="002E1028">
        <w:rPr>
          <w:rFonts w:ascii="Arial" w:hAnsi="Arial" w:cs="Arial"/>
          <w:sz w:val="20"/>
          <w:szCs w:val="20"/>
        </w:rPr>
        <w:t xml:space="preserve"> </w:t>
      </w:r>
      <w:r w:rsidR="008620E8" w:rsidRPr="002E1028">
        <w:rPr>
          <w:rFonts w:ascii="Arial" w:hAnsi="Arial" w:cs="Arial"/>
          <w:sz w:val="20"/>
          <w:szCs w:val="20"/>
        </w:rPr>
        <w:t xml:space="preserve">- napr. </w:t>
      </w:r>
      <w:r w:rsidR="00C25040" w:rsidRPr="002E1028">
        <w:rPr>
          <w:rFonts w:ascii="Arial" w:hAnsi="Arial" w:cs="Arial"/>
          <w:sz w:val="20"/>
          <w:szCs w:val="20"/>
        </w:rPr>
        <w:t xml:space="preserve">Mesačná správa koordinátora bezpečnosti- vzor príloha </w:t>
      </w:r>
      <w:r w:rsidR="0016485F" w:rsidRPr="002E1028">
        <w:rPr>
          <w:rFonts w:ascii="Arial" w:hAnsi="Arial" w:cs="Arial"/>
          <w:sz w:val="20"/>
          <w:szCs w:val="20"/>
        </w:rPr>
        <w:t xml:space="preserve">C7 </w:t>
      </w:r>
      <w:r w:rsidR="008620E8" w:rsidRPr="002E1028">
        <w:rPr>
          <w:rFonts w:ascii="Arial" w:hAnsi="Arial" w:cs="Arial"/>
          <w:sz w:val="20"/>
          <w:szCs w:val="20"/>
        </w:rPr>
        <w:t>)</w:t>
      </w:r>
    </w:p>
    <w:p w14:paraId="2A183618"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Spolupracovať a poskytnúť súčinnosť Objednávateľovi pri vypracovávaní akýchkoľvek správ, dokumentov a formulárov požadovaných EK počas trvania ZMLUVY.</w:t>
      </w:r>
    </w:p>
    <w:p w14:paraId="7DDFFB0D"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Pripravovať a predkladať údaje o postupe projektových a realizačných prác na Diele do monitorovacích správ Objednávateľa v rozsahu a formáte požadovanom Objednávateľom v chronologickom poradí.</w:t>
      </w:r>
    </w:p>
    <w:p w14:paraId="14AF14BE" w14:textId="18BAA851"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aby všetka korešpondencia týkajúca sa Diela </w:t>
      </w:r>
      <w:r w:rsidR="00333918">
        <w:rPr>
          <w:rFonts w:ascii="Arial" w:hAnsi="Arial" w:cs="Arial"/>
          <w:sz w:val="20"/>
          <w:szCs w:val="20"/>
        </w:rPr>
        <w:t>bola zasielaná na vedomie</w:t>
      </w:r>
      <w:r w:rsidR="00333918" w:rsidRPr="002E1028">
        <w:rPr>
          <w:rFonts w:ascii="Arial" w:hAnsi="Arial" w:cs="Arial"/>
          <w:sz w:val="20"/>
          <w:szCs w:val="20"/>
        </w:rPr>
        <w:t xml:space="preserve"> </w:t>
      </w:r>
      <w:r w:rsidR="00333918">
        <w:rPr>
          <w:rFonts w:ascii="Arial" w:hAnsi="Arial" w:cs="Arial"/>
          <w:sz w:val="20"/>
          <w:szCs w:val="20"/>
        </w:rPr>
        <w:t xml:space="preserve"> zástupcovi Objednávateľa na pozícii</w:t>
      </w:r>
      <w:r w:rsidR="00333918" w:rsidRPr="002E1028">
        <w:rPr>
          <w:rFonts w:ascii="Arial" w:hAnsi="Arial" w:cs="Arial"/>
          <w:sz w:val="20"/>
          <w:szCs w:val="20"/>
        </w:rPr>
        <w:t xml:space="preserve"> </w:t>
      </w:r>
      <w:r w:rsidRPr="002E1028">
        <w:rPr>
          <w:rFonts w:ascii="Arial" w:hAnsi="Arial" w:cs="Arial"/>
          <w:sz w:val="20"/>
          <w:szCs w:val="20"/>
        </w:rPr>
        <w:t xml:space="preserve">Hlavného inžiniera stavby (HIS) a v kópii bola zasielaná </w:t>
      </w:r>
      <w:r w:rsidR="00765F7C">
        <w:rPr>
          <w:rFonts w:ascii="Arial" w:hAnsi="Arial" w:cs="Arial"/>
          <w:sz w:val="20"/>
          <w:szCs w:val="20"/>
        </w:rPr>
        <w:t>Objednávateľovi</w:t>
      </w:r>
      <w:r w:rsidRPr="002E1028">
        <w:rPr>
          <w:rFonts w:ascii="Arial" w:hAnsi="Arial" w:cs="Arial"/>
          <w:sz w:val="20"/>
          <w:szCs w:val="20"/>
        </w:rPr>
        <w:t xml:space="preserve"> a vzhľadom na požiadavku Auditu Európskej komisie aj </w:t>
      </w:r>
      <w:r w:rsidR="00E3541D">
        <w:rPr>
          <w:rFonts w:ascii="Arial" w:hAnsi="Arial" w:cs="Arial"/>
          <w:sz w:val="20"/>
          <w:szCs w:val="20"/>
        </w:rPr>
        <w:t xml:space="preserve">Odboru </w:t>
      </w:r>
      <w:r w:rsidR="00DA7B1F">
        <w:rPr>
          <w:rFonts w:ascii="Arial" w:hAnsi="Arial" w:cs="Arial"/>
          <w:sz w:val="20"/>
          <w:szCs w:val="20"/>
        </w:rPr>
        <w:t xml:space="preserve">implementácie projektov </w:t>
      </w:r>
      <w:r w:rsidR="00E3541D">
        <w:rPr>
          <w:rFonts w:ascii="Arial" w:hAnsi="Arial" w:cs="Arial"/>
          <w:sz w:val="20"/>
          <w:szCs w:val="20"/>
        </w:rPr>
        <w:t xml:space="preserve"> zo zahraničných zdrojov</w:t>
      </w:r>
      <w:r w:rsidR="002C6E2B">
        <w:rPr>
          <w:rFonts w:ascii="Arial" w:hAnsi="Arial" w:cs="Arial"/>
          <w:sz w:val="20"/>
          <w:szCs w:val="20"/>
        </w:rPr>
        <w:t xml:space="preserve"> Objednávateľa</w:t>
      </w:r>
      <w:r w:rsidRPr="002E1028">
        <w:rPr>
          <w:rFonts w:ascii="Arial" w:hAnsi="Arial" w:cs="Arial"/>
          <w:sz w:val="20"/>
          <w:szCs w:val="20"/>
        </w:rPr>
        <w:t>. Povinnosťou Dodávateľa je archivovať všetku dokumentáciu o stavbe a</w:t>
      </w:r>
      <w:r w:rsidR="000F1ACC">
        <w:rPr>
          <w:rFonts w:ascii="Arial" w:hAnsi="Arial" w:cs="Arial"/>
          <w:sz w:val="20"/>
          <w:szCs w:val="20"/>
        </w:rPr>
        <w:t xml:space="preserve"> všetky </w:t>
      </w:r>
      <w:r w:rsidRPr="002E1028">
        <w:rPr>
          <w:rFonts w:ascii="Arial" w:hAnsi="Arial" w:cs="Arial"/>
          <w:sz w:val="20"/>
          <w:szCs w:val="20"/>
        </w:rPr>
        <w:t>písomnosti  týkajúce sa projektu.</w:t>
      </w:r>
    </w:p>
    <w:p w14:paraId="1BBB699C"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Vyhotoviť a predkladať Objednávateľovi</w:t>
      </w:r>
      <w:r w:rsidR="0004442C" w:rsidRPr="002E1028">
        <w:rPr>
          <w:rFonts w:ascii="Arial" w:hAnsi="Arial" w:cs="Arial"/>
          <w:sz w:val="20"/>
          <w:szCs w:val="20"/>
        </w:rPr>
        <w:t xml:space="preserve"> </w:t>
      </w:r>
      <w:r w:rsidRPr="002E1028">
        <w:rPr>
          <w:rFonts w:ascii="Arial" w:hAnsi="Arial" w:cs="Arial"/>
          <w:sz w:val="20"/>
          <w:szCs w:val="20"/>
        </w:rPr>
        <w:t>tieto zápisy:</w:t>
      </w:r>
    </w:p>
    <w:p w14:paraId="7FCF3C11" w14:textId="51F50245" w:rsidR="00536F59" w:rsidRPr="0074263A"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 xml:space="preserve">zápis o preskúmaní/odsúhlasení Dokumentácie Zhotoviteľa, resp. jej častí v súlade s pravidlami uvedenými </w:t>
      </w:r>
      <w:r w:rsidRPr="0074263A">
        <w:rPr>
          <w:rFonts w:ascii="Arial" w:hAnsi="Arial" w:cs="Arial"/>
          <w:sz w:val="20"/>
          <w:szCs w:val="20"/>
        </w:rPr>
        <w:t>v </w:t>
      </w:r>
      <w:r w:rsidR="0096197C" w:rsidRPr="0074263A">
        <w:rPr>
          <w:rFonts w:ascii="Arial" w:hAnsi="Arial" w:cs="Arial"/>
          <w:sz w:val="20"/>
          <w:szCs w:val="20"/>
        </w:rPr>
        <w:t>Z</w:t>
      </w:r>
      <w:r w:rsidR="0096197C" w:rsidRPr="003D7C90">
        <w:rPr>
          <w:rFonts w:ascii="Arial" w:hAnsi="Arial" w:cs="Arial"/>
          <w:sz w:val="20"/>
          <w:szCs w:val="20"/>
        </w:rPr>
        <w:t>mluvných podmien</w:t>
      </w:r>
      <w:r w:rsidR="0096197C">
        <w:rPr>
          <w:rFonts w:ascii="Arial" w:hAnsi="Arial" w:cs="Arial"/>
          <w:sz w:val="20"/>
          <w:szCs w:val="20"/>
        </w:rPr>
        <w:t>kach</w:t>
      </w:r>
      <w:r w:rsidR="0096197C" w:rsidRPr="003D7C90">
        <w:rPr>
          <w:rFonts w:ascii="Arial" w:hAnsi="Arial" w:cs="Arial"/>
          <w:sz w:val="20"/>
          <w:szCs w:val="20"/>
        </w:rPr>
        <w:t xml:space="preserve"> Zmluvy o</w:t>
      </w:r>
      <w:r w:rsidR="0096197C">
        <w:rPr>
          <w:rFonts w:ascii="Arial" w:hAnsi="Arial" w:cs="Arial"/>
          <w:sz w:val="20"/>
          <w:szCs w:val="20"/>
        </w:rPr>
        <w:t> </w:t>
      </w:r>
      <w:r w:rsidR="0096197C" w:rsidRPr="003D7C90">
        <w:rPr>
          <w:rFonts w:ascii="Arial" w:hAnsi="Arial" w:cs="Arial"/>
          <w:sz w:val="20"/>
          <w:szCs w:val="20"/>
        </w:rPr>
        <w:t>Dielo</w:t>
      </w:r>
      <w:r w:rsidR="0096197C" w:rsidRPr="0074263A">
        <w:rPr>
          <w:rFonts w:ascii="Arial" w:hAnsi="Arial" w:cs="Arial"/>
          <w:sz w:val="20"/>
          <w:szCs w:val="20"/>
          <w:shd w:val="clear" w:color="auto" w:fill="FFFFFF" w:themeFill="background1"/>
        </w:rPr>
        <w:t>,</w:t>
      </w:r>
      <w:r w:rsidR="0046382B" w:rsidRPr="0074263A">
        <w:rPr>
          <w:rFonts w:ascii="Arial" w:hAnsi="Arial"/>
          <w:b/>
          <w:color w:val="FFFFFF" w:themeColor="background1"/>
          <w:sz w:val="20"/>
          <w:szCs w:val="20"/>
          <w:shd w:val="clear" w:color="auto" w:fill="FFFFFF" w:themeFill="background1"/>
        </w:rPr>
        <w:t xml:space="preserve"> </w:t>
      </w:r>
      <w:r w:rsidRPr="0074263A">
        <w:rPr>
          <w:rFonts w:ascii="Arial" w:hAnsi="Arial" w:cs="Arial"/>
          <w:sz w:val="20"/>
          <w:szCs w:val="20"/>
          <w:shd w:val="clear" w:color="auto" w:fill="FFFFFF" w:themeFill="background1"/>
        </w:rPr>
        <w:t>Technických</w:t>
      </w:r>
      <w:r w:rsidRPr="0074263A">
        <w:rPr>
          <w:rFonts w:ascii="Arial" w:hAnsi="Arial" w:cs="Arial"/>
          <w:sz w:val="20"/>
          <w:szCs w:val="20"/>
        </w:rPr>
        <w:t xml:space="preserve"> špecifikáciách</w:t>
      </w:r>
      <w:r w:rsidR="00765F7C" w:rsidRPr="0074263A">
        <w:rPr>
          <w:rFonts w:ascii="Arial" w:hAnsi="Arial" w:cs="Arial"/>
          <w:sz w:val="20"/>
          <w:szCs w:val="20"/>
        </w:rPr>
        <w:t xml:space="preserve"> </w:t>
      </w:r>
      <w:r w:rsidRPr="0074263A">
        <w:rPr>
          <w:rFonts w:ascii="Arial" w:hAnsi="Arial" w:cs="Arial"/>
          <w:sz w:val="20"/>
          <w:szCs w:val="20"/>
        </w:rPr>
        <w:t xml:space="preserve">(Zmluva o Dielo, </w:t>
      </w:r>
      <w:r w:rsidR="00120170" w:rsidRPr="0074263A">
        <w:rPr>
          <w:rFonts w:ascii="Arial" w:hAnsi="Arial" w:cs="Arial"/>
          <w:sz w:val="20"/>
          <w:szCs w:val="20"/>
        </w:rPr>
        <w:t>Z</w:t>
      </w:r>
      <w:r w:rsidRPr="0074263A">
        <w:rPr>
          <w:rFonts w:ascii="Arial" w:hAnsi="Arial" w:cs="Arial"/>
          <w:sz w:val="20"/>
          <w:szCs w:val="20"/>
        </w:rPr>
        <w:t>väzok 3,</w:t>
      </w:r>
      <w:r w:rsidR="00394356" w:rsidRPr="0074263A">
        <w:rPr>
          <w:rFonts w:ascii="Arial" w:hAnsi="Arial" w:cs="Arial"/>
          <w:sz w:val="20"/>
          <w:szCs w:val="20"/>
        </w:rPr>
        <w:t xml:space="preserve">) </w:t>
      </w:r>
      <w:r w:rsidRPr="0074263A">
        <w:rPr>
          <w:rFonts w:ascii="Arial" w:hAnsi="Arial" w:cs="Arial"/>
          <w:sz w:val="20"/>
          <w:szCs w:val="20"/>
        </w:rPr>
        <w:t xml:space="preserve">a v súlade so </w:t>
      </w:r>
      <w:r w:rsidR="006730D9" w:rsidRPr="0074263A">
        <w:rPr>
          <w:rFonts w:ascii="Arial" w:hAnsi="Arial" w:cs="Arial"/>
          <w:sz w:val="20"/>
          <w:szCs w:val="20"/>
        </w:rPr>
        <w:t>ZMLUVOU</w:t>
      </w:r>
      <w:r w:rsidR="004C57DD" w:rsidRPr="0074263A">
        <w:rPr>
          <w:rFonts w:ascii="Arial" w:hAnsi="Arial" w:cs="Arial"/>
          <w:sz w:val="20"/>
          <w:szCs w:val="20"/>
        </w:rPr>
        <w:t>;</w:t>
      </w:r>
    </w:p>
    <w:p w14:paraId="4C40536F" w14:textId="77777777" w:rsidR="00536F59" w:rsidRPr="0074263A" w:rsidRDefault="006C17B5" w:rsidP="00E00706">
      <w:pPr>
        <w:numPr>
          <w:ilvl w:val="0"/>
          <w:numId w:val="6"/>
        </w:numPr>
        <w:tabs>
          <w:tab w:val="clear" w:pos="720"/>
          <w:tab w:val="left" w:pos="900"/>
        </w:tabs>
        <w:ind w:left="900"/>
        <w:jc w:val="both"/>
        <w:rPr>
          <w:rFonts w:ascii="Arial" w:hAnsi="Arial" w:cs="Arial"/>
          <w:sz w:val="20"/>
          <w:szCs w:val="20"/>
        </w:rPr>
      </w:pPr>
      <w:r w:rsidRPr="0074263A">
        <w:rPr>
          <w:rFonts w:ascii="Arial" w:hAnsi="Arial" w:cs="Arial"/>
          <w:sz w:val="20"/>
          <w:szCs w:val="20"/>
        </w:rPr>
        <w:t>zápis z pracovného rokovania (kontrolného dňa), resp. z koordinačných porád,</w:t>
      </w:r>
    </w:p>
    <w:p w14:paraId="5ACD9B85"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podklady k odsúhlaseniu Zmeny</w:t>
      </w:r>
      <w:r w:rsidR="004C57DD" w:rsidRPr="002E1028">
        <w:rPr>
          <w:rFonts w:ascii="Arial" w:hAnsi="Arial" w:cs="Arial"/>
          <w:sz w:val="20"/>
          <w:szCs w:val="20"/>
        </w:rPr>
        <w:t>;</w:t>
      </w:r>
    </w:p>
    <w:p w14:paraId="1CD42120"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schválená Zmena</w:t>
      </w:r>
      <w:r w:rsidR="004C57DD" w:rsidRPr="002E1028">
        <w:rPr>
          <w:rFonts w:ascii="Arial" w:hAnsi="Arial" w:cs="Arial"/>
          <w:sz w:val="20"/>
          <w:szCs w:val="20"/>
        </w:rPr>
        <w:t>;</w:t>
      </w:r>
    </w:p>
    <w:p w14:paraId="11077A02"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doklad o vykonaní kontroly oceňovacích podkladov</w:t>
      </w:r>
      <w:r w:rsidR="004C57DD" w:rsidRPr="002E1028">
        <w:rPr>
          <w:rFonts w:ascii="Arial" w:hAnsi="Arial" w:cs="Arial"/>
          <w:sz w:val="20"/>
          <w:szCs w:val="20"/>
        </w:rPr>
        <w:t>;</w:t>
      </w:r>
      <w:r w:rsidRPr="002E1028">
        <w:rPr>
          <w:rFonts w:ascii="Arial" w:hAnsi="Arial" w:cs="Arial"/>
          <w:sz w:val="20"/>
          <w:szCs w:val="20"/>
        </w:rPr>
        <w:t xml:space="preserve"> </w:t>
      </w:r>
    </w:p>
    <w:p w14:paraId="66E046BC"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kontrola platobných dokladov</w:t>
      </w:r>
      <w:r w:rsidR="004C57DD" w:rsidRPr="002E1028">
        <w:rPr>
          <w:rFonts w:ascii="Arial" w:hAnsi="Arial" w:cs="Arial"/>
          <w:sz w:val="20"/>
          <w:szCs w:val="20"/>
        </w:rPr>
        <w:t>;</w:t>
      </w:r>
    </w:p>
    <w:p w14:paraId="45069A59" w14:textId="77777777" w:rsidR="0004442C"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zápis o vykonaní kvalitatívnej prehliadky časti stavebného objektu alebo prevádzkového súboru;</w:t>
      </w:r>
    </w:p>
    <w:p w14:paraId="295C326F" w14:textId="16D8F6BD"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 xml:space="preserve">Správu STD k </w:t>
      </w:r>
      <w:r w:rsidR="00966D62" w:rsidRPr="002E1028">
        <w:rPr>
          <w:rFonts w:ascii="Arial" w:hAnsi="Arial" w:cs="Arial"/>
          <w:sz w:val="20"/>
          <w:szCs w:val="20"/>
        </w:rPr>
        <w:t>preberaciemu konaniu časti Diela, resp. Diela vo forme požadovanej Objednávateľom</w:t>
      </w:r>
      <w:r w:rsidR="006C6CDC">
        <w:rPr>
          <w:rFonts w:ascii="Arial" w:hAnsi="Arial" w:cs="Arial"/>
          <w:sz w:val="20"/>
          <w:szCs w:val="20"/>
        </w:rPr>
        <w:t xml:space="preserve"> - DSTD</w:t>
      </w:r>
      <w:r w:rsidR="00EB4C68">
        <w:rPr>
          <w:rFonts w:ascii="Arial" w:hAnsi="Arial" w:cs="Arial"/>
          <w:sz w:val="20"/>
          <w:szCs w:val="20"/>
        </w:rPr>
        <w:t>,</w:t>
      </w:r>
    </w:p>
    <w:p w14:paraId="51078797"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Preberacie protokoly o odovzdaní a prevzatí Diela alebo časti Diela</w:t>
      </w:r>
      <w:r w:rsidR="004C57DD" w:rsidRPr="002E1028">
        <w:rPr>
          <w:rFonts w:ascii="Arial" w:hAnsi="Arial" w:cs="Arial"/>
          <w:sz w:val="20"/>
          <w:szCs w:val="20"/>
        </w:rPr>
        <w:t>;</w:t>
      </w:r>
      <w:r w:rsidRPr="002E1028">
        <w:rPr>
          <w:rFonts w:ascii="Arial" w:hAnsi="Arial" w:cs="Arial"/>
          <w:sz w:val="20"/>
          <w:szCs w:val="20"/>
        </w:rPr>
        <w:t xml:space="preserve"> </w:t>
      </w:r>
    </w:p>
    <w:p w14:paraId="28E99FB2"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Protokol o odstránení vád</w:t>
      </w:r>
      <w:r w:rsidR="004C57DD" w:rsidRPr="002E1028">
        <w:rPr>
          <w:rFonts w:ascii="Arial" w:hAnsi="Arial" w:cs="Arial"/>
          <w:sz w:val="20"/>
          <w:szCs w:val="20"/>
        </w:rPr>
        <w:t>;</w:t>
      </w:r>
    </w:p>
    <w:p w14:paraId="25A04276"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mesačné vyhodnotenie Harmonogramu prác Zhotoviteľa</w:t>
      </w:r>
      <w:r w:rsidR="004C57DD" w:rsidRPr="002E1028">
        <w:rPr>
          <w:rFonts w:ascii="Arial" w:hAnsi="Arial" w:cs="Arial"/>
          <w:sz w:val="20"/>
          <w:szCs w:val="20"/>
        </w:rPr>
        <w:t>;</w:t>
      </w:r>
    </w:p>
    <w:p w14:paraId="102277B2" w14:textId="77777777" w:rsidR="00536F59" w:rsidRPr="002E1028" w:rsidRDefault="006C17B5" w:rsidP="00E00706">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ostatné zápisy, prehľady a pod. vyplývajúce zo ZMLUVY.</w:t>
      </w:r>
    </w:p>
    <w:p w14:paraId="15569E71" w14:textId="77777777" w:rsidR="006C17B5"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Spracovávať správy STD v súlade s požiadavkami ZMLUVY a v štruktúre uvedenej v Prílohe č.1 – C1A a C1B</w:t>
      </w:r>
      <w:r w:rsidR="00120170" w:rsidRPr="002E1028">
        <w:rPr>
          <w:rFonts w:ascii="Arial" w:hAnsi="Arial" w:cs="Arial"/>
          <w:sz w:val="20"/>
          <w:szCs w:val="20"/>
        </w:rPr>
        <w:t xml:space="preserve"> </w:t>
      </w:r>
      <w:r w:rsidR="00CE39AB" w:rsidRPr="002E1028">
        <w:rPr>
          <w:rFonts w:ascii="Arial" w:hAnsi="Arial" w:cs="Arial"/>
          <w:sz w:val="20"/>
          <w:szCs w:val="20"/>
        </w:rPr>
        <w:t xml:space="preserve">(Formuláre mesačnej správy STD) </w:t>
      </w:r>
      <w:r w:rsidR="00120170" w:rsidRPr="002E1028">
        <w:rPr>
          <w:rFonts w:ascii="Arial" w:hAnsi="Arial" w:cs="Arial"/>
          <w:sz w:val="20"/>
          <w:szCs w:val="20"/>
        </w:rPr>
        <w:t>tejto Prílohy č.1 Zmluvných podmienok</w:t>
      </w:r>
      <w:r w:rsidRPr="002E1028">
        <w:rPr>
          <w:rFonts w:ascii="Arial" w:hAnsi="Arial" w:cs="Arial"/>
          <w:sz w:val="20"/>
          <w:szCs w:val="20"/>
        </w:rPr>
        <w:t xml:space="preserve"> ZMLUVY.</w:t>
      </w:r>
    </w:p>
    <w:p w14:paraId="3709000F"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Vypracovať a predložiť Objednávateľovi špeciálne správy k sporným otázkam alebo udalostiam, ktoré sa na stavbe vyskytnú,</w:t>
      </w:r>
      <w:r w:rsidR="001A02AC" w:rsidRPr="002E1028">
        <w:rPr>
          <w:rFonts w:ascii="Arial" w:hAnsi="Arial" w:cs="Arial"/>
          <w:sz w:val="20"/>
          <w:szCs w:val="20"/>
        </w:rPr>
        <w:t xml:space="preserve"> </w:t>
      </w:r>
      <w:r w:rsidR="00CB71F7" w:rsidRPr="002E1028">
        <w:rPr>
          <w:rFonts w:ascii="Arial" w:hAnsi="Arial" w:cs="Arial"/>
          <w:sz w:val="20"/>
          <w:szCs w:val="20"/>
        </w:rPr>
        <w:t xml:space="preserve">stanoviská </w:t>
      </w:r>
      <w:r w:rsidRPr="002E1028">
        <w:rPr>
          <w:rFonts w:ascii="Arial" w:hAnsi="Arial" w:cs="Arial"/>
          <w:sz w:val="20"/>
          <w:szCs w:val="20"/>
        </w:rPr>
        <w:t xml:space="preserve"> k</w:t>
      </w:r>
      <w:r w:rsidR="001A02AC" w:rsidRPr="002E1028">
        <w:rPr>
          <w:rFonts w:ascii="Arial" w:hAnsi="Arial" w:cs="Arial"/>
          <w:sz w:val="20"/>
          <w:szCs w:val="20"/>
        </w:rPr>
        <w:t xml:space="preserve"> predloženým </w:t>
      </w:r>
      <w:r w:rsidRPr="002E1028">
        <w:rPr>
          <w:rFonts w:ascii="Arial" w:hAnsi="Arial" w:cs="Arial"/>
          <w:sz w:val="20"/>
          <w:szCs w:val="20"/>
        </w:rPr>
        <w:t> </w:t>
      </w:r>
      <w:r w:rsidR="00CB71F7" w:rsidRPr="002E1028">
        <w:rPr>
          <w:rFonts w:ascii="Arial" w:hAnsi="Arial" w:cs="Arial"/>
          <w:sz w:val="20"/>
          <w:szCs w:val="20"/>
        </w:rPr>
        <w:t>Nárokom</w:t>
      </w:r>
      <w:r w:rsidRPr="002E1028">
        <w:rPr>
          <w:rFonts w:ascii="Arial" w:hAnsi="Arial" w:cs="Arial"/>
          <w:sz w:val="20"/>
          <w:szCs w:val="20"/>
        </w:rPr>
        <w:t>, a pod.</w:t>
      </w:r>
    </w:p>
    <w:p w14:paraId="6F542353"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evidenciu opatrení na ochranu ŽP  (navrhnutých a uskutočnených v súlade so Zmluvou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w:t>
      </w:r>
      <w:r w:rsidRPr="002E1028">
        <w:rPr>
          <w:rFonts w:ascii="Arial" w:hAnsi="Arial" w:cs="Arial"/>
          <w:sz w:val="20"/>
          <w:szCs w:val="20"/>
        </w:rPr>
        <w:t xml:space="preserve"> vrátane ich stručného opisu, ďalej evidenciu environmentálnych problémov, ktoré sa vyskytli počas trvania Zmluvy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a tejto ZMLUVY</w:t>
      </w:r>
      <w:r w:rsidRPr="002E1028">
        <w:rPr>
          <w:rFonts w:ascii="Arial" w:hAnsi="Arial" w:cs="Arial"/>
          <w:sz w:val="20"/>
          <w:szCs w:val="20"/>
        </w:rPr>
        <w:t xml:space="preserve"> a prijaté opatrenia na ich vyriešenie.</w:t>
      </w:r>
    </w:p>
    <w:p w14:paraId="09DC2C3B" w14:textId="77777777" w:rsidR="006C17B5" w:rsidRPr="002E1028" w:rsidRDefault="006C17B5" w:rsidP="002B1BB1">
      <w:pPr>
        <w:tabs>
          <w:tab w:val="left" w:pos="426"/>
        </w:tabs>
        <w:jc w:val="both"/>
        <w:rPr>
          <w:rFonts w:ascii="Arial" w:hAnsi="Arial" w:cs="Arial"/>
          <w:sz w:val="20"/>
          <w:szCs w:val="20"/>
        </w:rPr>
      </w:pPr>
    </w:p>
    <w:p w14:paraId="5E997753" w14:textId="77777777" w:rsidR="00536F59" w:rsidRPr="002E1028" w:rsidRDefault="006C17B5" w:rsidP="00E00706">
      <w:pPr>
        <w:numPr>
          <w:ilvl w:val="0"/>
          <w:numId w:val="18"/>
        </w:numPr>
        <w:tabs>
          <w:tab w:val="left" w:pos="426"/>
        </w:tabs>
        <w:ind w:left="426" w:hanging="426"/>
        <w:jc w:val="both"/>
        <w:rPr>
          <w:rFonts w:ascii="Arial" w:hAnsi="Arial" w:cs="Arial"/>
          <w:sz w:val="20"/>
          <w:szCs w:val="20"/>
        </w:rPr>
      </w:pPr>
      <w:r w:rsidRPr="002E1028">
        <w:rPr>
          <w:rFonts w:ascii="Arial" w:hAnsi="Arial" w:cs="Arial"/>
          <w:b/>
          <w:sz w:val="20"/>
          <w:szCs w:val="20"/>
        </w:rPr>
        <w:t>Bezprostredná prítomnosť odborníka</w:t>
      </w:r>
      <w:r w:rsidR="003A2665" w:rsidRPr="002E1028">
        <w:rPr>
          <w:rFonts w:ascii="Arial" w:hAnsi="Arial" w:cs="Arial"/>
          <w:b/>
          <w:sz w:val="20"/>
          <w:szCs w:val="20"/>
        </w:rPr>
        <w:t>/</w:t>
      </w:r>
      <w:r w:rsidR="00642841" w:rsidRPr="002E1028">
        <w:rPr>
          <w:rFonts w:ascii="Arial" w:hAnsi="Arial" w:cs="Arial"/>
          <w:b/>
          <w:sz w:val="20"/>
          <w:szCs w:val="20"/>
        </w:rPr>
        <w:t xml:space="preserve">odborníkov tímu STD </w:t>
      </w:r>
      <w:r w:rsidRPr="002E1028">
        <w:rPr>
          <w:rFonts w:cs="Arial"/>
          <w:sz w:val="16"/>
          <w:szCs w:val="16"/>
        </w:rPr>
        <w:footnoteReference w:id="3"/>
      </w:r>
      <w:r w:rsidRPr="002E1028">
        <w:rPr>
          <w:rFonts w:ascii="Arial" w:hAnsi="Arial" w:cs="Arial"/>
          <w:b/>
          <w:sz w:val="20"/>
          <w:szCs w:val="20"/>
        </w:rPr>
        <w:t xml:space="preserve"> sa požaduje najmä, no nie výlučne, pri týchto činnostiach a pri realizovaní prác:</w:t>
      </w:r>
      <w:r w:rsidRPr="002E1028">
        <w:rPr>
          <w:rFonts w:ascii="Arial" w:hAnsi="Arial" w:cs="Arial"/>
          <w:sz w:val="20"/>
          <w:szCs w:val="20"/>
        </w:rPr>
        <w:t xml:space="preserve"> </w:t>
      </w:r>
    </w:p>
    <w:p w14:paraId="40838537"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odovzdanie Staveniska;</w:t>
      </w:r>
    </w:p>
    <w:p w14:paraId="109A758F"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kontrolné zameranie terénu, ktoré vykoná Zhotoviteľ pred začatím prác</w:t>
      </w:r>
      <w:r w:rsidR="0047735A" w:rsidRPr="002E1028">
        <w:rPr>
          <w:rFonts w:ascii="Arial" w:hAnsi="Arial" w:cs="Arial"/>
          <w:sz w:val="20"/>
          <w:szCs w:val="20"/>
        </w:rPr>
        <w:t>;</w:t>
      </w:r>
      <w:r w:rsidR="00465001" w:rsidRPr="002E1028">
        <w:rPr>
          <w:rFonts w:ascii="Arial" w:hAnsi="Arial" w:cs="Arial"/>
          <w:sz w:val="20"/>
          <w:szCs w:val="20"/>
        </w:rPr>
        <w:t xml:space="preserve"> pri meraní </w:t>
      </w:r>
      <w:r w:rsidR="003C6DDC" w:rsidRPr="002E1028">
        <w:rPr>
          <w:rFonts w:ascii="Arial" w:hAnsi="Arial" w:cs="Arial"/>
          <w:sz w:val="20"/>
          <w:szCs w:val="20"/>
        </w:rPr>
        <w:t xml:space="preserve">realizovaných </w:t>
      </w:r>
      <w:r w:rsidR="00465001" w:rsidRPr="002E1028">
        <w:rPr>
          <w:rFonts w:ascii="Arial" w:hAnsi="Arial" w:cs="Arial"/>
          <w:sz w:val="20"/>
          <w:szCs w:val="20"/>
        </w:rPr>
        <w:t>prác</w:t>
      </w:r>
      <w:r w:rsidR="0047735A" w:rsidRPr="002E1028">
        <w:rPr>
          <w:rFonts w:ascii="Arial" w:hAnsi="Arial" w:cs="Arial"/>
          <w:sz w:val="20"/>
          <w:szCs w:val="20"/>
        </w:rPr>
        <w:t>;</w:t>
      </w:r>
    </w:p>
    <w:p w14:paraId="109CBBFB"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preberanie dodávky Materiálov, stavebných dielcov, technologických zariadení; </w:t>
      </w:r>
    </w:p>
    <w:p w14:paraId="67E4352B"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odber vzoriek a realizovaných skúškach Zhotoviteľom;</w:t>
      </w:r>
    </w:p>
    <w:p w14:paraId="38D89A2C"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kontrole základovej škáry, pláne a dna rýh;</w:t>
      </w:r>
    </w:p>
    <w:p w14:paraId="689F64DF" w14:textId="77777777" w:rsidR="00363330" w:rsidRPr="002E1028" w:rsidRDefault="00363330"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pri razení tunela, vrátane realizácie primárneho ostenia – v súlade s požiadavkami </w:t>
      </w:r>
      <w:r w:rsidR="006730D9" w:rsidRPr="002E1028">
        <w:rPr>
          <w:rFonts w:ascii="Arial" w:hAnsi="Arial" w:cs="Arial"/>
          <w:sz w:val="20"/>
          <w:szCs w:val="20"/>
        </w:rPr>
        <w:t xml:space="preserve">ZMLUVY </w:t>
      </w:r>
      <w:r w:rsidRPr="002E1028">
        <w:rPr>
          <w:rFonts w:ascii="Arial" w:hAnsi="Arial" w:cs="Arial"/>
          <w:sz w:val="20"/>
          <w:szCs w:val="20"/>
        </w:rPr>
        <w:t>a Zmluvy o Dielo;</w:t>
      </w:r>
      <w:r w:rsidR="0031206C" w:rsidRPr="002E1028">
        <w:rPr>
          <w:rFonts w:ascii="Arial" w:hAnsi="Arial" w:cs="Arial"/>
          <w:sz w:val="20"/>
          <w:szCs w:val="20"/>
        </w:rPr>
        <w:t xml:space="preserve"> </w:t>
      </w:r>
      <w:r w:rsidR="00431814">
        <w:rPr>
          <w:rFonts w:ascii="Arial" w:hAnsi="Arial" w:cs="Arial"/>
          <w:sz w:val="20"/>
          <w:szCs w:val="20"/>
        </w:rPr>
        <w:t>(</w:t>
      </w:r>
      <w:r w:rsidR="0031206C" w:rsidRPr="002E1028">
        <w:rPr>
          <w:rFonts w:ascii="Arial" w:hAnsi="Arial" w:cs="Arial"/>
          <w:sz w:val="20"/>
          <w:szCs w:val="20"/>
        </w:rPr>
        <w:t>ak tunel je súčasťou predmetu Zmluvy o</w:t>
      </w:r>
      <w:r w:rsidR="00DE3465" w:rsidRPr="002E1028">
        <w:rPr>
          <w:rFonts w:ascii="Arial" w:hAnsi="Arial" w:cs="Arial"/>
          <w:sz w:val="20"/>
          <w:szCs w:val="20"/>
        </w:rPr>
        <w:t> </w:t>
      </w:r>
      <w:r w:rsidR="0031206C" w:rsidRPr="002E1028">
        <w:rPr>
          <w:rFonts w:ascii="Arial" w:hAnsi="Arial" w:cs="Arial"/>
          <w:sz w:val="20"/>
          <w:szCs w:val="20"/>
        </w:rPr>
        <w:t>Dielo</w:t>
      </w:r>
      <w:r w:rsidR="00DE3465" w:rsidRPr="002E1028">
        <w:rPr>
          <w:rFonts w:ascii="Arial" w:hAnsi="Arial" w:cs="Arial"/>
          <w:sz w:val="20"/>
          <w:szCs w:val="20"/>
        </w:rPr>
        <w:t xml:space="preserve"> a tejto ZMLUVY</w:t>
      </w:r>
      <w:r w:rsidR="00431814">
        <w:rPr>
          <w:rFonts w:ascii="Arial" w:hAnsi="Arial" w:cs="Arial"/>
          <w:sz w:val="20"/>
          <w:szCs w:val="20"/>
        </w:rPr>
        <w:t>)</w:t>
      </w:r>
      <w:r w:rsidR="00DE3465" w:rsidRPr="002E1028">
        <w:rPr>
          <w:rFonts w:ascii="Arial" w:hAnsi="Arial" w:cs="Arial"/>
          <w:sz w:val="20"/>
          <w:szCs w:val="20"/>
        </w:rPr>
        <w:t>,</w:t>
      </w:r>
      <w:r w:rsidRPr="002E1028">
        <w:rPr>
          <w:rFonts w:ascii="Arial" w:hAnsi="Arial" w:cs="Arial"/>
          <w:sz w:val="20"/>
          <w:szCs w:val="20"/>
        </w:rPr>
        <w:t xml:space="preserve"> </w:t>
      </w:r>
    </w:p>
    <w:p w14:paraId="45EDA583" w14:textId="77777777" w:rsidR="00465001"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kontrole prác </w:t>
      </w:r>
      <w:r w:rsidR="00465001" w:rsidRPr="002E1028">
        <w:rPr>
          <w:rFonts w:ascii="Arial" w:hAnsi="Arial" w:cs="Arial"/>
          <w:sz w:val="20"/>
          <w:szCs w:val="20"/>
        </w:rPr>
        <w:t>a ich kvality</w:t>
      </w:r>
      <w:r w:rsidR="008722E4" w:rsidRPr="002E1028">
        <w:rPr>
          <w:rFonts w:ascii="Arial" w:hAnsi="Arial" w:cs="Arial"/>
          <w:sz w:val="20"/>
          <w:szCs w:val="20"/>
        </w:rPr>
        <w:t xml:space="preserve">, resp. množstva </w:t>
      </w:r>
      <w:r w:rsidRPr="002E1028">
        <w:rPr>
          <w:rFonts w:ascii="Arial" w:hAnsi="Arial" w:cs="Arial"/>
          <w:sz w:val="20"/>
          <w:szCs w:val="20"/>
        </w:rPr>
        <w:t xml:space="preserve">pred ich zakrytím, alebo </w:t>
      </w:r>
      <w:r w:rsidR="008B29CD" w:rsidRPr="002E1028">
        <w:rPr>
          <w:rFonts w:ascii="Arial" w:hAnsi="Arial" w:cs="Arial"/>
          <w:sz w:val="20"/>
          <w:szCs w:val="20"/>
        </w:rPr>
        <w:t xml:space="preserve">ktoré </w:t>
      </w:r>
      <w:r w:rsidRPr="002E1028">
        <w:rPr>
          <w:rFonts w:ascii="Arial" w:hAnsi="Arial" w:cs="Arial"/>
          <w:sz w:val="20"/>
          <w:szCs w:val="20"/>
        </w:rPr>
        <w:t>sa stanú vizuálne neprístupné pred ich zakrytím alebo zneprístupnením</w:t>
      </w:r>
      <w:r w:rsidR="008B29CD" w:rsidRPr="002E1028">
        <w:rPr>
          <w:rFonts w:ascii="Arial" w:hAnsi="Arial" w:cs="Arial"/>
          <w:sz w:val="20"/>
          <w:szCs w:val="20"/>
        </w:rPr>
        <w:t xml:space="preserve"> a udelenia súhlasu na práce nadväzujúce na práce skončené. Pri kontrole odborník/odborníci kontrolujú, tvar a polohu prác, základovej škáry alebo pláne, objem prác, skutočnosť, či bola náležite odobratá vzorka, vlastnosti prác a Materiálov a zistené skutočnosti porovná </w:t>
      </w:r>
      <w:r w:rsidR="0047735A" w:rsidRPr="002E1028">
        <w:rPr>
          <w:rFonts w:ascii="Arial" w:hAnsi="Arial" w:cs="Arial"/>
          <w:sz w:val="20"/>
          <w:szCs w:val="20"/>
        </w:rPr>
        <w:t xml:space="preserve">s </w:t>
      </w:r>
      <w:r w:rsidR="008B29CD" w:rsidRPr="002E1028">
        <w:rPr>
          <w:rFonts w:ascii="Arial" w:hAnsi="Arial" w:cs="Arial"/>
          <w:sz w:val="20"/>
          <w:szCs w:val="20"/>
        </w:rPr>
        <w:t>požiadavkami Zmluvy o</w:t>
      </w:r>
      <w:r w:rsidR="00AB5ADD" w:rsidRPr="002E1028">
        <w:rPr>
          <w:rFonts w:ascii="Arial" w:hAnsi="Arial" w:cs="Arial"/>
          <w:sz w:val="20"/>
          <w:szCs w:val="20"/>
        </w:rPr>
        <w:t> </w:t>
      </w:r>
      <w:r w:rsidR="008B29CD" w:rsidRPr="002E1028">
        <w:rPr>
          <w:rFonts w:ascii="Arial" w:hAnsi="Arial" w:cs="Arial"/>
          <w:sz w:val="20"/>
          <w:szCs w:val="20"/>
        </w:rPr>
        <w:t>Dielo</w:t>
      </w:r>
      <w:r w:rsidR="00AB5ADD" w:rsidRPr="002E1028">
        <w:rPr>
          <w:rFonts w:ascii="Arial" w:hAnsi="Arial" w:cs="Arial"/>
          <w:sz w:val="20"/>
          <w:szCs w:val="20"/>
        </w:rPr>
        <w:t>;</w:t>
      </w:r>
      <w:r w:rsidR="008B29CD" w:rsidRPr="002E1028">
        <w:rPr>
          <w:rFonts w:ascii="Arial" w:hAnsi="Arial" w:cs="Arial"/>
          <w:sz w:val="20"/>
          <w:szCs w:val="20"/>
        </w:rPr>
        <w:t xml:space="preserve"> </w:t>
      </w:r>
    </w:p>
    <w:p w14:paraId="48F37F03"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odsúhlasení výstuže;</w:t>
      </w:r>
    </w:p>
    <w:p w14:paraId="405C698F" w14:textId="77777777" w:rsidR="006C17B5" w:rsidRPr="002E1028" w:rsidRDefault="006C17B5" w:rsidP="00E00706">
      <w:pPr>
        <w:numPr>
          <w:ilvl w:val="0"/>
          <w:numId w:val="19"/>
        </w:numPr>
        <w:tabs>
          <w:tab w:val="left" w:pos="540"/>
        </w:tabs>
        <w:jc w:val="both"/>
        <w:rPr>
          <w:rFonts w:ascii="Arial" w:hAnsi="Arial" w:cs="Arial"/>
          <w:sz w:val="20"/>
          <w:szCs w:val="20"/>
        </w:rPr>
      </w:pPr>
      <w:proofErr w:type="spellStart"/>
      <w:r w:rsidRPr="002E1028">
        <w:rPr>
          <w:rFonts w:ascii="Arial" w:hAnsi="Arial" w:cs="Arial"/>
          <w:sz w:val="20"/>
          <w:szCs w:val="20"/>
        </w:rPr>
        <w:t>predpínaní</w:t>
      </w:r>
      <w:proofErr w:type="spellEnd"/>
      <w:r w:rsidRPr="002E1028">
        <w:rPr>
          <w:rFonts w:ascii="Arial" w:hAnsi="Arial" w:cs="Arial"/>
          <w:sz w:val="20"/>
          <w:szCs w:val="20"/>
        </w:rPr>
        <w:t xml:space="preserve"> výstuže;</w:t>
      </w:r>
    </w:p>
    <w:p w14:paraId="344A7A20" w14:textId="7AA347DB" w:rsidR="006C17B5" w:rsidRPr="002E1028" w:rsidRDefault="00B63C8C"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betonáž</w:t>
      </w:r>
      <w:r w:rsidR="006C17B5" w:rsidRPr="002E1028">
        <w:rPr>
          <w:rFonts w:ascii="Arial" w:hAnsi="Arial" w:cs="Arial"/>
          <w:sz w:val="20"/>
          <w:szCs w:val="20"/>
        </w:rPr>
        <w:t xml:space="preserve"> nosných konštrukcií a injektáž;</w:t>
      </w:r>
    </w:p>
    <w:p w14:paraId="283BFC09" w14:textId="321CA8C4" w:rsidR="006C17B5" w:rsidRPr="00431814" w:rsidRDefault="006C17B5" w:rsidP="00E00706">
      <w:pPr>
        <w:numPr>
          <w:ilvl w:val="0"/>
          <w:numId w:val="19"/>
        </w:numPr>
        <w:tabs>
          <w:tab w:val="left" w:pos="540"/>
        </w:tabs>
        <w:jc w:val="both"/>
        <w:rPr>
          <w:rFonts w:ascii="Arial" w:hAnsi="Arial" w:cs="Arial"/>
          <w:sz w:val="20"/>
          <w:szCs w:val="20"/>
        </w:rPr>
      </w:pPr>
      <w:r w:rsidRPr="00431814">
        <w:rPr>
          <w:rFonts w:ascii="Arial" w:hAnsi="Arial" w:cs="Arial"/>
          <w:sz w:val="20"/>
          <w:szCs w:val="20"/>
        </w:rPr>
        <w:t>izolačn</w:t>
      </w:r>
      <w:r w:rsidR="00765B5C" w:rsidRPr="00431814">
        <w:rPr>
          <w:rFonts w:ascii="Arial" w:hAnsi="Arial" w:cs="Arial"/>
          <w:sz w:val="20"/>
          <w:szCs w:val="20"/>
        </w:rPr>
        <w:t>é</w:t>
      </w:r>
      <w:r w:rsidRPr="00431814">
        <w:rPr>
          <w:rFonts w:ascii="Arial" w:hAnsi="Arial" w:cs="Arial"/>
          <w:sz w:val="20"/>
          <w:szCs w:val="20"/>
        </w:rPr>
        <w:t xml:space="preserve"> prác</w:t>
      </w:r>
      <w:r w:rsidR="00765B5C" w:rsidRPr="00431814">
        <w:rPr>
          <w:rFonts w:ascii="Arial" w:hAnsi="Arial" w:cs="Arial"/>
          <w:sz w:val="20"/>
          <w:szCs w:val="20"/>
        </w:rPr>
        <w:t>e</w:t>
      </w:r>
      <w:r w:rsidRPr="00431814">
        <w:rPr>
          <w:rFonts w:ascii="Arial" w:hAnsi="Arial" w:cs="Arial"/>
          <w:sz w:val="20"/>
          <w:szCs w:val="20"/>
        </w:rPr>
        <w:t xml:space="preserve"> a vozovky na mostoch</w:t>
      </w:r>
      <w:r w:rsidR="00431814" w:rsidRPr="00431814">
        <w:rPr>
          <w:rFonts w:ascii="Arial" w:hAnsi="Arial" w:cs="Arial"/>
          <w:sz w:val="20"/>
          <w:szCs w:val="20"/>
        </w:rPr>
        <w:t xml:space="preserve"> a v tunel</w:t>
      </w:r>
      <w:r w:rsidR="006E2D5A">
        <w:rPr>
          <w:rFonts w:ascii="Arial" w:hAnsi="Arial" w:cs="Arial"/>
          <w:sz w:val="20"/>
          <w:szCs w:val="20"/>
        </w:rPr>
        <w:t>i</w:t>
      </w:r>
      <w:r w:rsidR="00431814" w:rsidRPr="00431814">
        <w:rPr>
          <w:rFonts w:ascii="Arial" w:hAnsi="Arial" w:cs="Arial"/>
          <w:sz w:val="20"/>
          <w:szCs w:val="20"/>
        </w:rPr>
        <w:t xml:space="preserve"> </w:t>
      </w:r>
      <w:r w:rsidR="00431814">
        <w:rPr>
          <w:rFonts w:ascii="Arial" w:hAnsi="Arial" w:cs="Arial"/>
          <w:sz w:val="20"/>
          <w:szCs w:val="20"/>
        </w:rPr>
        <w:t>(</w:t>
      </w:r>
      <w:r w:rsidR="00431814" w:rsidRPr="002E1028">
        <w:rPr>
          <w:rFonts w:ascii="Arial" w:hAnsi="Arial" w:cs="Arial"/>
          <w:sz w:val="20"/>
          <w:szCs w:val="20"/>
        </w:rPr>
        <w:t>ak</w:t>
      </w:r>
      <w:r w:rsidR="007106C0">
        <w:rPr>
          <w:rFonts w:ascii="Arial" w:hAnsi="Arial" w:cs="Arial"/>
          <w:sz w:val="20"/>
          <w:szCs w:val="20"/>
        </w:rPr>
        <w:t xml:space="preserve"> je</w:t>
      </w:r>
      <w:r w:rsidR="00431814" w:rsidRPr="002E1028">
        <w:rPr>
          <w:rFonts w:ascii="Arial" w:hAnsi="Arial" w:cs="Arial"/>
          <w:sz w:val="20"/>
          <w:szCs w:val="20"/>
        </w:rPr>
        <w:t xml:space="preserve"> tunel súčasťou predmetu Zmluvy o Dielo a tejto ZMLUVY</w:t>
      </w:r>
      <w:r w:rsidR="00431814">
        <w:rPr>
          <w:rFonts w:ascii="Arial" w:hAnsi="Arial" w:cs="Arial"/>
          <w:sz w:val="20"/>
          <w:szCs w:val="20"/>
        </w:rPr>
        <w:t>)</w:t>
      </w:r>
      <w:r w:rsidR="00A12832" w:rsidRPr="00431814">
        <w:rPr>
          <w:rFonts w:ascii="Arial" w:hAnsi="Arial" w:cs="Arial"/>
          <w:sz w:val="20"/>
          <w:szCs w:val="20"/>
        </w:rPr>
        <w:t>;</w:t>
      </w:r>
    </w:p>
    <w:p w14:paraId="2040BA04" w14:textId="77777777" w:rsidR="006C17B5" w:rsidRPr="002E1028" w:rsidRDefault="006C17B5" w:rsidP="00E00706">
      <w:pPr>
        <w:numPr>
          <w:ilvl w:val="0"/>
          <w:numId w:val="19"/>
        </w:numPr>
        <w:tabs>
          <w:tab w:val="left" w:pos="540"/>
        </w:tabs>
        <w:jc w:val="both"/>
        <w:rPr>
          <w:rFonts w:ascii="Arial" w:hAnsi="Arial" w:cs="Arial"/>
          <w:sz w:val="20"/>
          <w:szCs w:val="20"/>
        </w:rPr>
      </w:pPr>
      <w:proofErr w:type="spellStart"/>
      <w:r w:rsidRPr="002E1028">
        <w:rPr>
          <w:rFonts w:ascii="Arial" w:hAnsi="Arial" w:cs="Arial"/>
          <w:sz w:val="20"/>
          <w:szCs w:val="20"/>
        </w:rPr>
        <w:t>obrusné</w:t>
      </w:r>
      <w:proofErr w:type="spellEnd"/>
      <w:r w:rsidRPr="002E1028">
        <w:rPr>
          <w:rFonts w:ascii="Arial" w:hAnsi="Arial" w:cs="Arial"/>
          <w:sz w:val="20"/>
          <w:szCs w:val="20"/>
        </w:rPr>
        <w:t xml:space="preserve"> vrstvy vozoviek;</w:t>
      </w:r>
    </w:p>
    <w:p w14:paraId="6E2CEFA3"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tlakové skúšky, kontrolné skúšky technologických zariadení;</w:t>
      </w:r>
    </w:p>
    <w:p w14:paraId="4CF2254B"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odsúhlasovan</w:t>
      </w:r>
      <w:r w:rsidR="00765B5C" w:rsidRPr="002E1028">
        <w:rPr>
          <w:rFonts w:ascii="Arial" w:hAnsi="Arial" w:cs="Arial"/>
          <w:sz w:val="20"/>
          <w:szCs w:val="20"/>
        </w:rPr>
        <w:t>ie</w:t>
      </w:r>
      <w:r w:rsidRPr="002E1028">
        <w:rPr>
          <w:rFonts w:ascii="Arial" w:hAnsi="Arial" w:cs="Arial"/>
          <w:sz w:val="20"/>
          <w:szCs w:val="20"/>
        </w:rPr>
        <w:t xml:space="preserve"> prác pr</w:t>
      </w:r>
      <w:r w:rsidR="00363F2F" w:rsidRPr="002E1028">
        <w:rPr>
          <w:rFonts w:ascii="Arial" w:hAnsi="Arial" w:cs="Arial"/>
          <w:sz w:val="20"/>
          <w:szCs w:val="20"/>
        </w:rPr>
        <w:t>e</w:t>
      </w:r>
      <w:r w:rsidRPr="002E1028">
        <w:rPr>
          <w:rFonts w:ascii="Arial" w:hAnsi="Arial" w:cs="Arial"/>
          <w:sz w:val="20"/>
          <w:szCs w:val="20"/>
        </w:rPr>
        <w:t xml:space="preserve"> fakturáci</w:t>
      </w:r>
      <w:r w:rsidR="00363F2F" w:rsidRPr="002E1028">
        <w:rPr>
          <w:rFonts w:ascii="Arial" w:hAnsi="Arial" w:cs="Arial"/>
          <w:sz w:val="20"/>
          <w:szCs w:val="20"/>
        </w:rPr>
        <w:t>u</w:t>
      </w:r>
      <w:r w:rsidRPr="002E1028">
        <w:rPr>
          <w:rFonts w:ascii="Arial" w:hAnsi="Arial" w:cs="Arial"/>
          <w:sz w:val="20"/>
          <w:szCs w:val="20"/>
        </w:rPr>
        <w:t>;</w:t>
      </w:r>
    </w:p>
    <w:p w14:paraId="008D8970"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účasť na rokovaniach vyžiadaných Objednávateľom, Zhotoviteľom stavby alebo štátnymi orgánmi;</w:t>
      </w:r>
    </w:p>
    <w:p w14:paraId="50DE4356"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preberacie skúšky a prevzatie prác (</w:t>
      </w:r>
      <w:r w:rsidR="00765B5C" w:rsidRPr="002E1028">
        <w:rPr>
          <w:rFonts w:ascii="Arial" w:hAnsi="Arial" w:cs="Arial"/>
          <w:sz w:val="20"/>
          <w:szCs w:val="20"/>
        </w:rPr>
        <w:t>časti Diela/</w:t>
      </w:r>
      <w:r w:rsidRPr="002E1028">
        <w:rPr>
          <w:rFonts w:ascii="Arial" w:hAnsi="Arial" w:cs="Arial"/>
          <w:sz w:val="20"/>
          <w:szCs w:val="20"/>
        </w:rPr>
        <w:t>Diel</w:t>
      </w:r>
      <w:r w:rsidR="00765B5C" w:rsidRPr="002E1028">
        <w:rPr>
          <w:rFonts w:ascii="Arial" w:hAnsi="Arial" w:cs="Arial"/>
          <w:sz w:val="20"/>
          <w:szCs w:val="20"/>
        </w:rPr>
        <w:t>a</w:t>
      </w:r>
      <w:r w:rsidRPr="002E1028">
        <w:rPr>
          <w:rFonts w:ascii="Arial" w:hAnsi="Arial" w:cs="Arial"/>
          <w:sz w:val="20"/>
          <w:szCs w:val="20"/>
        </w:rPr>
        <w:t>);</w:t>
      </w:r>
    </w:p>
    <w:p w14:paraId="79CA162D"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odovzdanie Diela alebo časti Diela Objednávateľovi/správcovi;</w:t>
      </w:r>
    </w:p>
    <w:p w14:paraId="58C1C324" w14:textId="77777777" w:rsidR="006C17B5" w:rsidRPr="002E1028" w:rsidRDefault="006C17B5" w:rsidP="00E00706">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kolaudácia </w:t>
      </w:r>
      <w:r w:rsidR="00765B5C" w:rsidRPr="002E1028">
        <w:rPr>
          <w:rFonts w:ascii="Arial" w:hAnsi="Arial" w:cs="Arial"/>
          <w:sz w:val="20"/>
          <w:szCs w:val="20"/>
        </w:rPr>
        <w:t>časti Diela alebo Diela</w:t>
      </w:r>
      <w:r w:rsidRPr="002E1028">
        <w:rPr>
          <w:rFonts w:ascii="Arial" w:hAnsi="Arial" w:cs="Arial"/>
          <w:sz w:val="20"/>
          <w:szCs w:val="20"/>
        </w:rPr>
        <w:t>;</w:t>
      </w:r>
    </w:p>
    <w:p w14:paraId="1C683397" w14:textId="77777777" w:rsidR="003A2665" w:rsidRPr="002E1028" w:rsidRDefault="003A2665" w:rsidP="003A2665">
      <w:pPr>
        <w:tabs>
          <w:tab w:val="left" w:pos="540"/>
        </w:tabs>
        <w:ind w:left="1068"/>
        <w:jc w:val="both"/>
        <w:rPr>
          <w:rFonts w:ascii="Arial" w:hAnsi="Arial" w:cs="Arial"/>
          <w:sz w:val="20"/>
          <w:szCs w:val="20"/>
        </w:rPr>
      </w:pPr>
    </w:p>
    <w:p w14:paraId="648FF6D4" w14:textId="77777777" w:rsidR="006C17B5" w:rsidRPr="002E1028" w:rsidRDefault="006C17B5" w:rsidP="00B969DF">
      <w:pPr>
        <w:tabs>
          <w:tab w:val="left" w:pos="540"/>
        </w:tabs>
        <w:ind w:left="1260"/>
        <w:jc w:val="both"/>
        <w:rPr>
          <w:rFonts w:ascii="Arial" w:hAnsi="Arial" w:cs="Arial"/>
          <w:sz w:val="20"/>
          <w:szCs w:val="20"/>
        </w:rPr>
      </w:pPr>
    </w:p>
    <w:p w14:paraId="01FD0E18" w14:textId="632AB702" w:rsidR="00CD6529" w:rsidRPr="002E1028" w:rsidRDefault="006C17B5" w:rsidP="00286C58">
      <w:pPr>
        <w:tabs>
          <w:tab w:val="left" w:pos="540"/>
        </w:tabs>
        <w:ind w:left="540"/>
        <w:jc w:val="both"/>
        <w:rPr>
          <w:rFonts w:ascii="Arial" w:hAnsi="Arial" w:cs="Arial"/>
          <w:b/>
          <w:sz w:val="20"/>
          <w:szCs w:val="20"/>
        </w:rPr>
      </w:pPr>
      <w:r w:rsidRPr="002E1028">
        <w:rPr>
          <w:rFonts w:ascii="Arial" w:hAnsi="Arial" w:cs="Arial"/>
          <w:b/>
          <w:sz w:val="20"/>
          <w:szCs w:val="20"/>
        </w:rPr>
        <w:t>a pri všetkých činnostiach </w:t>
      </w:r>
      <w:r w:rsidR="003A2665" w:rsidRPr="002E1028">
        <w:rPr>
          <w:rFonts w:ascii="Arial" w:hAnsi="Arial" w:cs="Arial"/>
          <w:b/>
          <w:sz w:val="20"/>
          <w:szCs w:val="20"/>
        </w:rPr>
        <w:t xml:space="preserve">pri </w:t>
      </w:r>
      <w:r w:rsidRPr="002E1028">
        <w:rPr>
          <w:rFonts w:ascii="Arial" w:hAnsi="Arial" w:cs="Arial"/>
          <w:b/>
          <w:sz w:val="20"/>
          <w:szCs w:val="20"/>
        </w:rPr>
        <w:t>realizácií prác</w:t>
      </w:r>
      <w:r w:rsidR="00C042B1" w:rsidRPr="002E1028">
        <w:rPr>
          <w:rFonts w:ascii="Arial" w:hAnsi="Arial" w:cs="Arial"/>
          <w:b/>
          <w:sz w:val="20"/>
          <w:szCs w:val="20"/>
        </w:rPr>
        <w:t xml:space="preserve">, </w:t>
      </w:r>
      <w:r w:rsidRPr="002E1028">
        <w:rPr>
          <w:rFonts w:ascii="Arial" w:hAnsi="Arial" w:cs="Arial"/>
          <w:b/>
          <w:sz w:val="20"/>
          <w:szCs w:val="20"/>
        </w:rPr>
        <w:t> čiastkových prác</w:t>
      </w:r>
      <w:r w:rsidR="00387804" w:rsidRPr="002E1028">
        <w:rPr>
          <w:rFonts w:ascii="Arial" w:hAnsi="Arial" w:cs="Arial"/>
          <w:b/>
          <w:sz w:val="20"/>
          <w:szCs w:val="20"/>
        </w:rPr>
        <w:t>ach</w:t>
      </w:r>
      <w:r w:rsidRPr="002E1028">
        <w:rPr>
          <w:rFonts w:ascii="Arial" w:hAnsi="Arial" w:cs="Arial"/>
          <w:b/>
          <w:sz w:val="20"/>
          <w:szCs w:val="20"/>
        </w:rPr>
        <w:t xml:space="preserve"> </w:t>
      </w:r>
      <w:r w:rsidR="00C042B1" w:rsidRPr="002E1028">
        <w:rPr>
          <w:rFonts w:ascii="Arial" w:hAnsi="Arial" w:cs="Arial"/>
          <w:b/>
          <w:sz w:val="20"/>
          <w:szCs w:val="20"/>
        </w:rPr>
        <w:t xml:space="preserve">a činnostiach </w:t>
      </w:r>
      <w:r w:rsidRPr="002E1028">
        <w:rPr>
          <w:rFonts w:ascii="Arial" w:hAnsi="Arial" w:cs="Arial"/>
          <w:b/>
          <w:sz w:val="20"/>
          <w:szCs w:val="20"/>
        </w:rPr>
        <w:t>definovaných v</w:t>
      </w:r>
      <w:r w:rsidR="00864ADB">
        <w:rPr>
          <w:rFonts w:ascii="Arial" w:hAnsi="Arial" w:cs="Arial"/>
          <w:b/>
          <w:sz w:val="20"/>
          <w:szCs w:val="20"/>
        </w:rPr>
        <w:t> </w:t>
      </w:r>
      <w:r w:rsidRPr="002E1028">
        <w:rPr>
          <w:rFonts w:ascii="Arial" w:hAnsi="Arial" w:cs="Arial"/>
          <w:b/>
          <w:sz w:val="20"/>
          <w:szCs w:val="20"/>
        </w:rPr>
        <w:t>ZMLUVE</w:t>
      </w:r>
      <w:r w:rsidR="00864ADB">
        <w:rPr>
          <w:rFonts w:ascii="Arial" w:hAnsi="Arial" w:cs="Arial"/>
          <w:b/>
          <w:sz w:val="20"/>
          <w:szCs w:val="20"/>
        </w:rPr>
        <w:t xml:space="preserve"> </w:t>
      </w:r>
      <w:r w:rsidR="00620DE3">
        <w:rPr>
          <w:rFonts w:ascii="Arial" w:hAnsi="Arial" w:cs="Arial"/>
          <w:b/>
          <w:sz w:val="20"/>
          <w:szCs w:val="20"/>
        </w:rPr>
        <w:t>a</w:t>
      </w:r>
      <w:r w:rsidRPr="002E1028">
        <w:rPr>
          <w:rFonts w:ascii="Arial" w:hAnsi="Arial" w:cs="Arial"/>
          <w:b/>
          <w:sz w:val="20"/>
          <w:szCs w:val="20"/>
        </w:rPr>
        <w:t xml:space="preserve"> v Zmluve o</w:t>
      </w:r>
      <w:r w:rsidR="00CA29CB" w:rsidRPr="002E1028">
        <w:rPr>
          <w:rFonts w:ascii="Arial" w:hAnsi="Arial" w:cs="Arial"/>
          <w:b/>
          <w:sz w:val="20"/>
          <w:szCs w:val="20"/>
        </w:rPr>
        <w:t> </w:t>
      </w:r>
      <w:r w:rsidRPr="002E1028">
        <w:rPr>
          <w:rFonts w:ascii="Arial" w:hAnsi="Arial" w:cs="Arial"/>
          <w:b/>
          <w:sz w:val="20"/>
          <w:szCs w:val="20"/>
        </w:rPr>
        <w:t>Dielo</w:t>
      </w:r>
      <w:r w:rsidR="00CA29CB" w:rsidRPr="002E1028">
        <w:rPr>
          <w:rFonts w:ascii="Arial" w:hAnsi="Arial" w:cs="Arial"/>
          <w:b/>
          <w:sz w:val="20"/>
          <w:szCs w:val="20"/>
        </w:rPr>
        <w:t xml:space="preserve"> a </w:t>
      </w:r>
      <w:r w:rsidR="008722E4" w:rsidRPr="002E1028">
        <w:rPr>
          <w:rFonts w:ascii="Arial" w:hAnsi="Arial" w:cs="Arial"/>
          <w:b/>
          <w:sz w:val="20"/>
          <w:szCs w:val="20"/>
        </w:rPr>
        <w:t>vyžadujúcich prítomnosť a</w:t>
      </w:r>
      <w:r w:rsidR="00CD6529" w:rsidRPr="002E1028">
        <w:rPr>
          <w:rFonts w:ascii="Arial" w:hAnsi="Arial" w:cs="Arial"/>
          <w:b/>
          <w:sz w:val="20"/>
          <w:szCs w:val="20"/>
        </w:rPr>
        <w:t> </w:t>
      </w:r>
      <w:r w:rsidR="008722E4" w:rsidRPr="002E1028">
        <w:rPr>
          <w:rFonts w:ascii="Arial" w:hAnsi="Arial" w:cs="Arial"/>
          <w:b/>
          <w:sz w:val="20"/>
          <w:szCs w:val="20"/>
        </w:rPr>
        <w:t>kontrolu</w:t>
      </w:r>
      <w:r w:rsidR="00CD6529" w:rsidRPr="002E1028">
        <w:rPr>
          <w:rFonts w:ascii="Arial" w:hAnsi="Arial" w:cs="Arial"/>
          <w:b/>
          <w:sz w:val="20"/>
          <w:szCs w:val="20"/>
        </w:rPr>
        <w:t xml:space="preserve"> vykonanú </w:t>
      </w:r>
      <w:r w:rsidR="00C042B1" w:rsidRPr="002E1028">
        <w:rPr>
          <w:rFonts w:ascii="Arial" w:hAnsi="Arial" w:cs="Arial"/>
          <w:b/>
          <w:sz w:val="20"/>
          <w:szCs w:val="20"/>
        </w:rPr>
        <w:t xml:space="preserve">príslušným </w:t>
      </w:r>
      <w:r w:rsidR="00394356" w:rsidRPr="002E1028">
        <w:rPr>
          <w:rFonts w:ascii="Arial" w:hAnsi="Arial" w:cs="Arial"/>
          <w:b/>
          <w:sz w:val="20"/>
          <w:szCs w:val="20"/>
        </w:rPr>
        <w:t>odborníkom</w:t>
      </w:r>
      <w:r w:rsidR="00005022" w:rsidRPr="002E1028">
        <w:rPr>
          <w:rFonts w:ascii="Arial" w:hAnsi="Arial" w:cs="Arial"/>
          <w:b/>
          <w:sz w:val="20"/>
          <w:szCs w:val="20"/>
        </w:rPr>
        <w:t xml:space="preserve"> </w:t>
      </w:r>
      <w:r w:rsidR="005727AE" w:rsidRPr="002E1028">
        <w:rPr>
          <w:rFonts w:ascii="Arial" w:hAnsi="Arial" w:cs="Arial"/>
          <w:b/>
          <w:sz w:val="20"/>
          <w:szCs w:val="20"/>
        </w:rPr>
        <w:t xml:space="preserve">tímu </w:t>
      </w:r>
      <w:r w:rsidR="00005022" w:rsidRPr="002E1028">
        <w:rPr>
          <w:rFonts w:ascii="Arial" w:hAnsi="Arial" w:cs="Arial"/>
          <w:b/>
          <w:sz w:val="20"/>
          <w:szCs w:val="20"/>
        </w:rPr>
        <w:t>STD</w:t>
      </w:r>
      <w:r w:rsidR="00C042B1" w:rsidRPr="002E1028">
        <w:rPr>
          <w:rFonts w:ascii="Arial" w:hAnsi="Arial" w:cs="Arial"/>
          <w:b/>
          <w:sz w:val="20"/>
          <w:szCs w:val="20"/>
        </w:rPr>
        <w:t>.</w:t>
      </w:r>
      <w:r w:rsidR="0004442C" w:rsidRPr="002E1028">
        <w:rPr>
          <w:rFonts w:ascii="Arial" w:hAnsi="Arial" w:cs="Arial"/>
          <w:b/>
          <w:sz w:val="20"/>
          <w:szCs w:val="20"/>
        </w:rPr>
        <w:t xml:space="preserve"> </w:t>
      </w:r>
    </w:p>
    <w:p w14:paraId="6412517C" w14:textId="77777777" w:rsidR="006C17B5" w:rsidRPr="002E1028" w:rsidRDefault="006C17B5" w:rsidP="00286C58">
      <w:pPr>
        <w:tabs>
          <w:tab w:val="left" w:pos="540"/>
        </w:tabs>
        <w:ind w:left="540"/>
        <w:jc w:val="both"/>
        <w:rPr>
          <w:rFonts w:ascii="Arial" w:hAnsi="Arial" w:cs="Arial"/>
          <w:sz w:val="20"/>
          <w:szCs w:val="20"/>
        </w:rPr>
      </w:pPr>
    </w:p>
    <w:p w14:paraId="2DCCE6AE" w14:textId="77777777" w:rsidR="006C17B5" w:rsidRPr="002E1028" w:rsidRDefault="006C17B5" w:rsidP="00286C58">
      <w:pPr>
        <w:tabs>
          <w:tab w:val="left" w:pos="540"/>
        </w:tabs>
        <w:ind w:left="540"/>
        <w:jc w:val="both"/>
        <w:rPr>
          <w:rFonts w:ascii="Arial" w:hAnsi="Arial" w:cs="Arial"/>
          <w:b/>
          <w:sz w:val="20"/>
          <w:szCs w:val="20"/>
        </w:rPr>
      </w:pPr>
    </w:p>
    <w:p w14:paraId="28BA6985" w14:textId="77777777" w:rsidR="006C17B5" w:rsidRPr="002E1028" w:rsidRDefault="006C17B5" w:rsidP="003340C0">
      <w:pPr>
        <w:tabs>
          <w:tab w:val="left" w:pos="0"/>
        </w:tabs>
        <w:jc w:val="both"/>
        <w:rPr>
          <w:rFonts w:ascii="Arial" w:hAnsi="Arial" w:cs="Arial"/>
          <w:sz w:val="20"/>
          <w:szCs w:val="20"/>
        </w:rPr>
      </w:pPr>
      <w:r w:rsidRPr="002E1028">
        <w:rPr>
          <w:rFonts w:ascii="Arial" w:hAnsi="Arial" w:cs="Arial"/>
          <w:sz w:val="20"/>
          <w:szCs w:val="20"/>
        </w:rPr>
        <w:t>Dodávateľ je povinný v rámci tejto etapy plniť aj ďalšie povinnosti  vyplývajúce pre Dodávateľa zo Zmluvy o Dielo a jej príloh a </w:t>
      </w:r>
      <w:r w:rsidRPr="002E1028" w:rsidDel="002D12EE">
        <w:rPr>
          <w:rFonts w:ascii="Arial" w:hAnsi="Arial" w:cs="Arial"/>
          <w:sz w:val="20"/>
          <w:szCs w:val="20"/>
        </w:rPr>
        <w:t xml:space="preserve"> </w:t>
      </w:r>
      <w:r w:rsidRPr="002E1028">
        <w:rPr>
          <w:rFonts w:ascii="Arial" w:hAnsi="Arial" w:cs="Arial"/>
          <w:sz w:val="20"/>
          <w:szCs w:val="20"/>
        </w:rPr>
        <w:t>ZMLUVY.</w:t>
      </w:r>
    </w:p>
    <w:p w14:paraId="126ED1A9" w14:textId="77777777" w:rsidR="006C17B5" w:rsidRPr="002E1028" w:rsidRDefault="006C17B5" w:rsidP="00286C58">
      <w:pPr>
        <w:tabs>
          <w:tab w:val="left" w:pos="540"/>
        </w:tabs>
        <w:ind w:left="540"/>
        <w:jc w:val="both"/>
        <w:rPr>
          <w:rFonts w:ascii="Arial" w:hAnsi="Arial" w:cs="Arial"/>
          <w:b/>
          <w:sz w:val="20"/>
          <w:szCs w:val="20"/>
        </w:rPr>
      </w:pPr>
    </w:p>
    <w:p w14:paraId="406DF8AA" w14:textId="77777777" w:rsidR="006C17B5" w:rsidRPr="002E1028" w:rsidRDefault="008E78F6" w:rsidP="00D24975">
      <w:pPr>
        <w:pStyle w:val="rove3"/>
        <w:numPr>
          <w:ilvl w:val="0"/>
          <w:numId w:val="0"/>
        </w:numPr>
      </w:pPr>
      <w:bookmarkStart w:id="40" w:name="_Toc250749977"/>
      <w:r w:rsidRPr="002E1028">
        <w:t>4</w:t>
      </w:r>
      <w:r w:rsidR="00DD4402" w:rsidRPr="002E1028">
        <w:t>.2.3</w:t>
      </w:r>
      <w:r w:rsidR="00DD4402" w:rsidRPr="002E1028">
        <w:tab/>
      </w:r>
      <w:bookmarkStart w:id="41" w:name="_Hlk178073814"/>
      <w:r w:rsidR="006C17B5" w:rsidRPr="002E1028">
        <w:t xml:space="preserve">Etapa 3: Služby poskytované po ukončení realizácie </w:t>
      </w:r>
      <w:bookmarkEnd w:id="40"/>
      <w:r w:rsidR="006C17B5" w:rsidRPr="002E1028">
        <w:t>Diela</w:t>
      </w:r>
    </w:p>
    <w:p w14:paraId="55E97B68" w14:textId="26BEB783"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Po ukončení prác, resp. po vydaní Preberacieho protokolu pre Dielo podľa </w:t>
      </w:r>
      <w:r w:rsidRPr="0074263A">
        <w:rPr>
          <w:rFonts w:ascii="Arial" w:hAnsi="Arial" w:cs="Arial"/>
          <w:sz w:val="20"/>
          <w:szCs w:val="20"/>
        </w:rPr>
        <w:t>podčlánku 10.1</w:t>
      </w:r>
      <w:r w:rsidR="005E3E92" w:rsidRPr="0074263A">
        <w:rPr>
          <w:rFonts w:ascii="Arial" w:hAnsi="Arial" w:cs="Arial"/>
          <w:sz w:val="20"/>
          <w:szCs w:val="20"/>
        </w:rPr>
        <w:t xml:space="preserve"> (Preberanie Diela a </w:t>
      </w:r>
      <w:r w:rsidR="00646FA2" w:rsidRPr="0074263A">
        <w:rPr>
          <w:rFonts w:ascii="Arial" w:hAnsi="Arial" w:cs="Arial"/>
          <w:sz w:val="20"/>
          <w:szCs w:val="20"/>
        </w:rPr>
        <w:t>S</w:t>
      </w:r>
      <w:r w:rsidR="005E3E92" w:rsidRPr="0074263A">
        <w:rPr>
          <w:rFonts w:ascii="Arial" w:hAnsi="Arial" w:cs="Arial"/>
          <w:sz w:val="20"/>
          <w:szCs w:val="20"/>
        </w:rPr>
        <w:t>ekcií)</w:t>
      </w:r>
      <w:r w:rsidRPr="0074263A">
        <w:rPr>
          <w:rFonts w:ascii="Arial" w:hAnsi="Arial" w:cs="Arial"/>
          <w:sz w:val="20"/>
          <w:szCs w:val="20"/>
        </w:rPr>
        <w:t xml:space="preserve"> </w:t>
      </w:r>
      <w:r w:rsidR="0096197C" w:rsidRPr="0074263A">
        <w:rPr>
          <w:rFonts w:ascii="Arial" w:hAnsi="Arial" w:cs="Arial"/>
          <w:sz w:val="20"/>
          <w:szCs w:val="20"/>
        </w:rPr>
        <w:t>Zmluvných podmienok Zmluvy o Dielo</w:t>
      </w:r>
      <w:r w:rsidR="009F0652" w:rsidRPr="0074263A">
        <w:rPr>
          <w:rFonts w:ascii="Arial" w:hAnsi="Arial" w:cs="Arial"/>
          <w:sz w:val="20"/>
          <w:szCs w:val="20"/>
        </w:rPr>
        <w:t xml:space="preserve"> </w:t>
      </w:r>
      <w:r w:rsidRPr="0074263A">
        <w:rPr>
          <w:rFonts w:ascii="Arial" w:hAnsi="Arial" w:cs="Arial"/>
          <w:sz w:val="20"/>
          <w:szCs w:val="20"/>
        </w:rPr>
        <w:t xml:space="preserve">je Dodávateľ povinný vykonávať periodické </w:t>
      </w:r>
      <w:r w:rsidRPr="0074263A">
        <w:rPr>
          <w:rFonts w:ascii="Arial" w:hAnsi="Arial" w:cs="Arial"/>
          <w:sz w:val="20"/>
          <w:szCs w:val="20"/>
        </w:rPr>
        <w:lastRenderedPageBreak/>
        <w:t>obhliadky Diela a poskytovať technickú asistenciu Objednávateľovi pri administratívnych úkonoch súvisiacich s manažovaním Zmluvy o Dielo.</w:t>
      </w:r>
    </w:p>
    <w:p w14:paraId="793022F7"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Vedúci tímu STD/resp. príslušný zodpovedný odborník tímu STD bude povinný najmä, no nie výlučne: </w:t>
      </w:r>
    </w:p>
    <w:p w14:paraId="46BA43EF" w14:textId="77777777" w:rsidR="006C17B5" w:rsidRPr="002E1028" w:rsidRDefault="006C17B5" w:rsidP="0067628B">
      <w:pPr>
        <w:jc w:val="both"/>
        <w:rPr>
          <w:rFonts w:ascii="Arial" w:hAnsi="Arial" w:cs="Arial"/>
          <w:sz w:val="20"/>
          <w:szCs w:val="20"/>
        </w:rPr>
      </w:pPr>
    </w:p>
    <w:p w14:paraId="72CCF85F" w14:textId="77777777" w:rsidR="006C17B5"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Vykonávať </w:t>
      </w:r>
      <w:r w:rsidR="009E42FA" w:rsidRPr="002E1028">
        <w:rPr>
          <w:rFonts w:ascii="Arial" w:hAnsi="Arial" w:cs="Arial"/>
          <w:sz w:val="20"/>
          <w:szCs w:val="20"/>
        </w:rPr>
        <w:t xml:space="preserve">minimálne 1x mesačne </w:t>
      </w:r>
      <w:r w:rsidRPr="002E1028">
        <w:rPr>
          <w:rFonts w:ascii="Arial" w:hAnsi="Arial" w:cs="Arial"/>
          <w:sz w:val="20"/>
          <w:szCs w:val="20"/>
        </w:rPr>
        <w:t>pravidelné prehliadky</w:t>
      </w:r>
      <w:r w:rsidR="00801E64" w:rsidRPr="002E1028">
        <w:rPr>
          <w:rFonts w:ascii="Arial" w:hAnsi="Arial" w:cs="Arial"/>
          <w:sz w:val="20"/>
          <w:szCs w:val="20"/>
        </w:rPr>
        <w:t xml:space="preserve"> hotového </w:t>
      </w:r>
      <w:r w:rsidR="009A0359" w:rsidRPr="002E1028">
        <w:rPr>
          <w:rFonts w:ascii="Arial" w:hAnsi="Arial" w:cs="Arial"/>
          <w:sz w:val="20"/>
          <w:szCs w:val="20"/>
        </w:rPr>
        <w:t>D</w:t>
      </w:r>
      <w:r w:rsidR="00801E64" w:rsidRPr="002E1028">
        <w:rPr>
          <w:rFonts w:ascii="Arial" w:hAnsi="Arial" w:cs="Arial"/>
          <w:sz w:val="20"/>
          <w:szCs w:val="20"/>
        </w:rPr>
        <w:t>iela a</w:t>
      </w:r>
      <w:r w:rsidRPr="002E1028">
        <w:rPr>
          <w:rFonts w:ascii="Arial" w:hAnsi="Arial" w:cs="Arial"/>
          <w:sz w:val="20"/>
          <w:szCs w:val="20"/>
        </w:rPr>
        <w:t xml:space="preserve"> prác zrealizovaných Zhotoviteľom, oznamovať </w:t>
      </w:r>
      <w:r w:rsidR="005A79B3" w:rsidRPr="002E1028">
        <w:rPr>
          <w:rFonts w:ascii="Arial" w:hAnsi="Arial" w:cs="Arial"/>
          <w:sz w:val="20"/>
          <w:szCs w:val="20"/>
        </w:rPr>
        <w:t>(</w:t>
      </w:r>
      <w:r w:rsidR="00A414AC" w:rsidRPr="002E1028">
        <w:rPr>
          <w:rFonts w:ascii="Arial" w:hAnsi="Arial" w:cs="Arial"/>
          <w:sz w:val="20"/>
          <w:szCs w:val="20"/>
        </w:rPr>
        <w:t>v súlade so Zmluvou o</w:t>
      </w:r>
      <w:r w:rsidR="005A79B3" w:rsidRPr="002E1028">
        <w:rPr>
          <w:rFonts w:ascii="Arial" w:hAnsi="Arial" w:cs="Arial"/>
          <w:sz w:val="20"/>
          <w:szCs w:val="20"/>
        </w:rPr>
        <w:t> </w:t>
      </w:r>
      <w:r w:rsidR="00A414AC" w:rsidRPr="002E1028">
        <w:rPr>
          <w:rFonts w:ascii="Arial" w:hAnsi="Arial" w:cs="Arial"/>
          <w:sz w:val="20"/>
          <w:szCs w:val="20"/>
        </w:rPr>
        <w:t>Dielo</w:t>
      </w:r>
      <w:r w:rsidR="005A79B3" w:rsidRPr="002E1028">
        <w:rPr>
          <w:rFonts w:ascii="Arial" w:hAnsi="Arial" w:cs="Arial"/>
          <w:sz w:val="20"/>
          <w:szCs w:val="20"/>
        </w:rPr>
        <w:t>)</w:t>
      </w:r>
      <w:r w:rsidR="00A414AC" w:rsidRPr="002E1028">
        <w:rPr>
          <w:rFonts w:ascii="Arial" w:hAnsi="Arial" w:cs="Arial"/>
          <w:sz w:val="20"/>
          <w:szCs w:val="20"/>
        </w:rPr>
        <w:t xml:space="preserve"> </w:t>
      </w:r>
      <w:r w:rsidRPr="002E1028">
        <w:rPr>
          <w:rFonts w:ascii="Arial" w:hAnsi="Arial" w:cs="Arial"/>
          <w:sz w:val="20"/>
          <w:szCs w:val="20"/>
        </w:rPr>
        <w:t>vady alebo poškodenia Zhotoviteľovi a</w:t>
      </w:r>
      <w:r w:rsidR="00720EDB" w:rsidRPr="002E1028">
        <w:rPr>
          <w:rFonts w:ascii="Arial" w:hAnsi="Arial" w:cs="Arial"/>
          <w:sz w:val="20"/>
          <w:szCs w:val="20"/>
        </w:rPr>
        <w:t> </w:t>
      </w:r>
      <w:r w:rsidRPr="002E1028">
        <w:rPr>
          <w:rFonts w:ascii="Arial" w:hAnsi="Arial" w:cs="Arial"/>
          <w:sz w:val="20"/>
          <w:szCs w:val="20"/>
        </w:rPr>
        <w:t>Objednávateľovi</w:t>
      </w:r>
      <w:r w:rsidR="00720EDB" w:rsidRPr="002E1028">
        <w:rPr>
          <w:rFonts w:ascii="Arial" w:hAnsi="Arial" w:cs="Arial"/>
          <w:sz w:val="20"/>
          <w:szCs w:val="20"/>
        </w:rPr>
        <w:t>,</w:t>
      </w:r>
      <w:r w:rsidR="005A79B3" w:rsidRPr="002E1028">
        <w:rPr>
          <w:rFonts w:ascii="Arial" w:hAnsi="Arial" w:cs="Arial"/>
          <w:sz w:val="20"/>
          <w:szCs w:val="20"/>
        </w:rPr>
        <w:t xml:space="preserve"> </w:t>
      </w:r>
      <w:r w:rsidR="00F82A6D" w:rsidRPr="002E1028">
        <w:rPr>
          <w:rFonts w:ascii="Arial" w:hAnsi="Arial" w:cs="Arial"/>
          <w:sz w:val="20"/>
          <w:szCs w:val="20"/>
        </w:rPr>
        <w:t xml:space="preserve">odsúhlasiť za účasti Objednávateľa </w:t>
      </w:r>
      <w:r w:rsidR="00747FF0" w:rsidRPr="002E1028">
        <w:rPr>
          <w:rFonts w:ascii="Arial" w:hAnsi="Arial" w:cs="Arial"/>
          <w:sz w:val="20"/>
          <w:szCs w:val="20"/>
        </w:rPr>
        <w:t>spôsob odstránenia vady</w:t>
      </w:r>
      <w:r w:rsidRPr="002E1028">
        <w:rPr>
          <w:rFonts w:ascii="Arial" w:hAnsi="Arial" w:cs="Arial"/>
          <w:sz w:val="20"/>
          <w:szCs w:val="20"/>
        </w:rPr>
        <w:t xml:space="preserve"> a</w:t>
      </w:r>
      <w:r w:rsidR="00A414AC" w:rsidRPr="002E1028">
        <w:rPr>
          <w:rFonts w:ascii="Arial" w:hAnsi="Arial" w:cs="Arial"/>
          <w:sz w:val="20"/>
          <w:szCs w:val="20"/>
        </w:rPr>
        <w:t xml:space="preserve"> priamo na Stavenisku </w:t>
      </w:r>
      <w:r w:rsidRPr="002E1028">
        <w:rPr>
          <w:rFonts w:ascii="Arial" w:hAnsi="Arial" w:cs="Arial"/>
          <w:sz w:val="20"/>
          <w:szCs w:val="20"/>
        </w:rPr>
        <w:t xml:space="preserve">kontrolovať ich odstraňovanie. </w:t>
      </w:r>
    </w:p>
    <w:p w14:paraId="3C613877" w14:textId="77777777" w:rsidR="00536F59" w:rsidRPr="002E1028" w:rsidRDefault="00616001"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 xml:space="preserve">Priamo na Stavenisku </w:t>
      </w:r>
      <w:r w:rsidR="00A414AC" w:rsidRPr="002E1028">
        <w:rPr>
          <w:rFonts w:ascii="Arial" w:hAnsi="Arial" w:cs="Arial"/>
          <w:sz w:val="20"/>
          <w:szCs w:val="20"/>
        </w:rPr>
        <w:t>k</w:t>
      </w:r>
      <w:r w:rsidR="006C17B5" w:rsidRPr="002E1028">
        <w:rPr>
          <w:rFonts w:ascii="Arial" w:hAnsi="Arial" w:cs="Arial"/>
          <w:sz w:val="20"/>
          <w:szCs w:val="20"/>
        </w:rPr>
        <w:t>ontrolovať odstránenie všetkých nedokončených prác, vád a nedorobkov zo zoznamu drobných nedokončených prác, vád a nedorobkov uvedených v Preberacom protokole na Dielo alebo časti Diela, (ak sú tieto vady zadefinované k časti Diela) k dátumu určenému na ich odstránenie v týchto Preberacích protokoloch.</w:t>
      </w:r>
      <w:r w:rsidR="00E0675C" w:rsidRPr="002E1028">
        <w:rPr>
          <w:rFonts w:ascii="Arial" w:hAnsi="Arial" w:cs="Arial"/>
          <w:sz w:val="20"/>
          <w:szCs w:val="20"/>
        </w:rPr>
        <w:t xml:space="preserve"> Taktiež zabezpečiť dohľad a kontrolu všetkých činností  Zhotoviteľa, ktoré tento ešte na stavbe vykonáva.</w:t>
      </w:r>
    </w:p>
    <w:p w14:paraId="78C0130E" w14:textId="77777777" w:rsidR="00536F59"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vykonanie všetkých prác požadovaných k odstráneniu vád a poškodení oznámených Objednávateľom (alebo v jeho mene) do vydania Protokolu o vyhotovení Diela Vedúcim tímu STD. Za účasti a súčinnosti Zhotoviteľa a správcov/vlastníkov určiť prípadné poškodenie prístupových ciest a priľahlých nehnuteľností ako aj potrebný rozsah opráv.</w:t>
      </w:r>
    </w:p>
    <w:p w14:paraId="7BA7FA84" w14:textId="7BA9843A" w:rsidR="00A61DF5" w:rsidRPr="002E1028" w:rsidRDefault="00FC18ED"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V</w:t>
      </w:r>
      <w:r w:rsidR="00A61DF5" w:rsidRPr="002E1028">
        <w:rPr>
          <w:rFonts w:ascii="Arial" w:hAnsi="Arial" w:cs="Arial"/>
          <w:sz w:val="20"/>
          <w:szCs w:val="20"/>
        </w:rPr>
        <w:t>ypracov</w:t>
      </w:r>
      <w:r w:rsidR="000D0BA0">
        <w:rPr>
          <w:rFonts w:ascii="Arial" w:hAnsi="Arial" w:cs="Arial"/>
          <w:sz w:val="20"/>
          <w:szCs w:val="20"/>
        </w:rPr>
        <w:t>áv</w:t>
      </w:r>
      <w:r w:rsidRPr="002E1028">
        <w:rPr>
          <w:rFonts w:ascii="Arial" w:hAnsi="Arial" w:cs="Arial"/>
          <w:sz w:val="20"/>
          <w:szCs w:val="20"/>
        </w:rPr>
        <w:t xml:space="preserve">ať </w:t>
      </w:r>
      <w:r w:rsidR="00C00CD4" w:rsidRPr="002E1028">
        <w:rPr>
          <w:rFonts w:ascii="Arial" w:hAnsi="Arial" w:cs="Arial"/>
          <w:sz w:val="20"/>
          <w:szCs w:val="20"/>
        </w:rPr>
        <w:t xml:space="preserve">samostatnú </w:t>
      </w:r>
      <w:r w:rsidRPr="002E1028">
        <w:rPr>
          <w:rFonts w:ascii="Arial" w:hAnsi="Arial" w:cs="Arial"/>
          <w:sz w:val="20"/>
          <w:szCs w:val="20"/>
        </w:rPr>
        <w:t xml:space="preserve">súhrnnú </w:t>
      </w:r>
      <w:r w:rsidR="00A61DF5" w:rsidRPr="002E1028">
        <w:rPr>
          <w:rFonts w:ascii="Arial" w:hAnsi="Arial" w:cs="Arial"/>
          <w:sz w:val="20"/>
          <w:szCs w:val="20"/>
        </w:rPr>
        <w:t xml:space="preserve">mesačnú správu </w:t>
      </w:r>
      <w:r w:rsidR="000D0BA0">
        <w:rPr>
          <w:rFonts w:ascii="Arial" w:hAnsi="Arial" w:cs="Arial"/>
          <w:sz w:val="20"/>
          <w:szCs w:val="20"/>
        </w:rPr>
        <w:t xml:space="preserve">STD </w:t>
      </w:r>
      <w:r w:rsidRPr="002E1028">
        <w:rPr>
          <w:rFonts w:ascii="Arial" w:hAnsi="Arial" w:cs="Arial"/>
          <w:sz w:val="20"/>
          <w:szCs w:val="20"/>
        </w:rPr>
        <w:t>o činnostiach uvedených v bodoch 1,2 a</w:t>
      </w:r>
      <w:r w:rsidR="000839E4" w:rsidRPr="002E1028">
        <w:rPr>
          <w:rFonts w:ascii="Arial" w:hAnsi="Arial" w:cs="Arial"/>
          <w:sz w:val="20"/>
          <w:szCs w:val="20"/>
        </w:rPr>
        <w:t> </w:t>
      </w:r>
      <w:r w:rsidRPr="002E1028">
        <w:rPr>
          <w:rFonts w:ascii="Arial" w:hAnsi="Arial" w:cs="Arial"/>
          <w:sz w:val="20"/>
          <w:szCs w:val="20"/>
        </w:rPr>
        <w:t>3</w:t>
      </w:r>
      <w:r w:rsidR="000839E4" w:rsidRPr="002E1028">
        <w:rPr>
          <w:rFonts w:ascii="Arial" w:hAnsi="Arial" w:cs="Arial"/>
          <w:sz w:val="20"/>
          <w:szCs w:val="20"/>
        </w:rPr>
        <w:t xml:space="preserve"> tohto článku </w:t>
      </w:r>
      <w:r w:rsidR="00A61DF5" w:rsidRPr="002E1028">
        <w:rPr>
          <w:rFonts w:ascii="Arial" w:hAnsi="Arial" w:cs="Arial"/>
          <w:sz w:val="20"/>
          <w:szCs w:val="20"/>
        </w:rPr>
        <w:t>pre Ob</w:t>
      </w:r>
      <w:r w:rsidR="00C00CD4" w:rsidRPr="002E1028">
        <w:rPr>
          <w:rFonts w:ascii="Arial" w:hAnsi="Arial" w:cs="Arial"/>
          <w:sz w:val="20"/>
          <w:szCs w:val="20"/>
        </w:rPr>
        <w:t>j</w:t>
      </w:r>
      <w:r w:rsidR="00A61DF5" w:rsidRPr="002E1028">
        <w:rPr>
          <w:rFonts w:ascii="Arial" w:hAnsi="Arial" w:cs="Arial"/>
          <w:sz w:val="20"/>
          <w:szCs w:val="20"/>
        </w:rPr>
        <w:t>ednávateľa</w:t>
      </w:r>
      <w:r w:rsidR="000D0BA0">
        <w:rPr>
          <w:rFonts w:ascii="Arial" w:hAnsi="Arial" w:cs="Arial"/>
          <w:sz w:val="20"/>
          <w:szCs w:val="20"/>
        </w:rPr>
        <w:t xml:space="preserve"> (formát mesačných správ môže byť po odsúhlasení </w:t>
      </w:r>
      <w:r w:rsidR="0048086D">
        <w:rPr>
          <w:rFonts w:ascii="Arial" w:hAnsi="Arial" w:cs="Arial"/>
          <w:sz w:val="20"/>
          <w:szCs w:val="20"/>
        </w:rPr>
        <w:t xml:space="preserve">Objednávateľom </w:t>
      </w:r>
      <w:r w:rsidR="000D0BA0">
        <w:rPr>
          <w:rFonts w:ascii="Arial" w:hAnsi="Arial" w:cs="Arial"/>
          <w:sz w:val="20"/>
          <w:szCs w:val="20"/>
        </w:rPr>
        <w:t>upravený podľa potrieb STD oproti predloženému formátu C1A (C1B))</w:t>
      </w:r>
      <w:r w:rsidR="00A61DF5" w:rsidRPr="002E1028">
        <w:rPr>
          <w:rFonts w:ascii="Arial" w:hAnsi="Arial" w:cs="Arial"/>
          <w:sz w:val="20"/>
          <w:szCs w:val="20"/>
        </w:rPr>
        <w:t>.</w:t>
      </w:r>
    </w:p>
    <w:p w14:paraId="764292A9" w14:textId="5BF64F80" w:rsidR="00536F59" w:rsidRPr="0074263A"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Vydať</w:t>
      </w:r>
      <w:r w:rsidRPr="002E1028" w:rsidDel="00BC04FD">
        <w:rPr>
          <w:rFonts w:ascii="Arial" w:hAnsi="Arial" w:cs="Arial"/>
          <w:sz w:val="20"/>
          <w:szCs w:val="20"/>
        </w:rPr>
        <w:t xml:space="preserve"> </w:t>
      </w:r>
      <w:r w:rsidRPr="002E1028">
        <w:rPr>
          <w:rFonts w:ascii="Arial" w:hAnsi="Arial" w:cs="Arial"/>
          <w:sz w:val="20"/>
          <w:szCs w:val="20"/>
        </w:rPr>
        <w:t xml:space="preserve">Protokol o vyhotovení Diela v zmysle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w:t>
      </w:r>
      <w:r w:rsidRPr="0074263A">
        <w:rPr>
          <w:rFonts w:ascii="Arial" w:hAnsi="Arial" w:cs="Arial"/>
          <w:sz w:val="20"/>
          <w:szCs w:val="20"/>
        </w:rPr>
        <w:t xml:space="preserve">11.9 </w:t>
      </w:r>
      <w:r w:rsidR="00B20325" w:rsidRPr="0074263A">
        <w:rPr>
          <w:rFonts w:ascii="Arial" w:hAnsi="Arial" w:cs="Arial"/>
          <w:sz w:val="20"/>
          <w:szCs w:val="20"/>
        </w:rPr>
        <w:t>(Protokol o vyhotovení Diela)</w:t>
      </w:r>
      <w:r w:rsidR="0096197C" w:rsidRPr="0074263A">
        <w:rPr>
          <w:rFonts w:ascii="Arial" w:hAnsi="Arial" w:cs="Arial"/>
          <w:sz w:val="20"/>
          <w:szCs w:val="20"/>
        </w:rPr>
        <w:t xml:space="preserve"> Zmluvných podmienok Zmluvy o</w:t>
      </w:r>
      <w:r w:rsidR="00FE77F6" w:rsidRPr="0074263A">
        <w:rPr>
          <w:rFonts w:ascii="Arial" w:hAnsi="Arial" w:cs="Arial"/>
          <w:sz w:val="20"/>
          <w:szCs w:val="20"/>
        </w:rPr>
        <w:t> </w:t>
      </w:r>
      <w:r w:rsidR="0096197C" w:rsidRPr="0074263A">
        <w:rPr>
          <w:rFonts w:ascii="Arial" w:hAnsi="Arial" w:cs="Arial"/>
          <w:sz w:val="20"/>
          <w:szCs w:val="20"/>
        </w:rPr>
        <w:t>Dielo</w:t>
      </w:r>
      <w:r w:rsidR="00FE77F6" w:rsidRPr="0074263A">
        <w:rPr>
          <w:rFonts w:ascii="Arial" w:hAnsi="Arial" w:cs="Arial"/>
          <w:sz w:val="20"/>
          <w:szCs w:val="20"/>
        </w:rPr>
        <w:t>.</w:t>
      </w:r>
      <w:r w:rsidR="0096197C" w:rsidRPr="0074263A">
        <w:rPr>
          <w:rFonts w:ascii="Arial" w:hAnsi="Arial" w:cs="Arial"/>
          <w:sz w:val="20"/>
          <w:szCs w:val="20"/>
        </w:rPr>
        <w:t xml:space="preserve"> </w:t>
      </w:r>
    </w:p>
    <w:p w14:paraId="73014F35" w14:textId="2BB721F7" w:rsidR="00536F59"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vypratanie Staveniska Zhotoviteľom</w:t>
      </w:r>
      <w:r w:rsidR="00090AFE" w:rsidRPr="002E1028">
        <w:rPr>
          <w:rFonts w:ascii="Arial" w:hAnsi="Arial" w:cs="Arial"/>
          <w:sz w:val="20"/>
          <w:szCs w:val="20"/>
        </w:rPr>
        <w:t xml:space="preserve"> v</w:t>
      </w:r>
      <w:r w:rsidR="0096197C">
        <w:rPr>
          <w:rFonts w:ascii="Arial" w:hAnsi="Arial" w:cs="Arial"/>
          <w:sz w:val="20"/>
          <w:szCs w:val="20"/>
        </w:rPr>
        <w:t> </w:t>
      </w:r>
      <w:r w:rsidR="00090AFE" w:rsidRPr="002E1028">
        <w:rPr>
          <w:rFonts w:ascii="Arial" w:hAnsi="Arial" w:cs="Arial"/>
          <w:sz w:val="20"/>
          <w:szCs w:val="20"/>
        </w:rPr>
        <w:t>súlade so Zmluvou o</w:t>
      </w:r>
      <w:r w:rsidR="0096197C">
        <w:rPr>
          <w:rFonts w:ascii="Arial" w:hAnsi="Arial" w:cs="Arial"/>
          <w:sz w:val="20"/>
          <w:szCs w:val="20"/>
        </w:rPr>
        <w:t> </w:t>
      </w:r>
      <w:r w:rsidR="00090AFE" w:rsidRPr="002E1028">
        <w:rPr>
          <w:rFonts w:ascii="Arial" w:hAnsi="Arial" w:cs="Arial"/>
          <w:sz w:val="20"/>
          <w:szCs w:val="20"/>
        </w:rPr>
        <w:t>Dielo.</w:t>
      </w:r>
    </w:p>
    <w:p w14:paraId="1448A12A" w14:textId="380FDCE8" w:rsidR="00536F59"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Zúčastňovať sa urovnávaní sporov v</w:t>
      </w:r>
      <w:r w:rsidR="0096197C">
        <w:rPr>
          <w:rFonts w:ascii="Arial" w:hAnsi="Arial" w:cs="Arial"/>
          <w:sz w:val="20"/>
          <w:szCs w:val="20"/>
        </w:rPr>
        <w:t> </w:t>
      </w:r>
      <w:r w:rsidRPr="002E1028">
        <w:rPr>
          <w:rFonts w:ascii="Arial" w:hAnsi="Arial" w:cs="Arial"/>
          <w:sz w:val="20"/>
          <w:szCs w:val="20"/>
        </w:rPr>
        <w:t>súlade s</w:t>
      </w:r>
      <w:r w:rsidR="0096197C">
        <w:rPr>
          <w:rFonts w:ascii="Arial" w:hAnsi="Arial" w:cs="Arial"/>
          <w:sz w:val="20"/>
          <w:szCs w:val="20"/>
        </w:rPr>
        <w:t> </w:t>
      </w:r>
      <w:r w:rsidRPr="002E1028">
        <w:rPr>
          <w:rFonts w:ascii="Arial" w:hAnsi="Arial" w:cs="Arial"/>
          <w:sz w:val="20"/>
          <w:szCs w:val="20"/>
        </w:rPr>
        <w:t>podmienkami Zmluvy o</w:t>
      </w:r>
      <w:r w:rsidR="0096197C">
        <w:rPr>
          <w:rFonts w:ascii="Arial" w:hAnsi="Arial" w:cs="Arial"/>
          <w:sz w:val="20"/>
          <w:szCs w:val="20"/>
        </w:rPr>
        <w:t> </w:t>
      </w:r>
      <w:r w:rsidRPr="002E1028">
        <w:rPr>
          <w:rFonts w:ascii="Arial" w:hAnsi="Arial" w:cs="Arial"/>
          <w:sz w:val="20"/>
          <w:szCs w:val="20"/>
        </w:rPr>
        <w:t>Dielo</w:t>
      </w:r>
      <w:r w:rsidR="00525E5F" w:rsidRPr="002E1028">
        <w:rPr>
          <w:rFonts w:ascii="Arial" w:hAnsi="Arial" w:cs="Arial"/>
          <w:sz w:val="20"/>
          <w:szCs w:val="20"/>
        </w:rPr>
        <w:t>, vyhodnocovať</w:t>
      </w:r>
      <w:r w:rsidR="00E0675C" w:rsidRPr="002E1028">
        <w:rPr>
          <w:rFonts w:ascii="Arial" w:hAnsi="Arial" w:cs="Arial"/>
          <w:sz w:val="20"/>
          <w:szCs w:val="20"/>
        </w:rPr>
        <w:t xml:space="preserve"> a</w:t>
      </w:r>
      <w:r w:rsidR="0096197C">
        <w:rPr>
          <w:rFonts w:ascii="Arial" w:hAnsi="Arial" w:cs="Arial"/>
          <w:sz w:val="20"/>
          <w:szCs w:val="20"/>
        </w:rPr>
        <w:t> </w:t>
      </w:r>
      <w:r w:rsidR="00E0675C" w:rsidRPr="002E1028">
        <w:rPr>
          <w:rFonts w:ascii="Arial" w:hAnsi="Arial" w:cs="Arial"/>
          <w:sz w:val="20"/>
          <w:szCs w:val="20"/>
        </w:rPr>
        <w:t>riešiť agendu</w:t>
      </w:r>
      <w:r w:rsidR="00525E5F" w:rsidRPr="002E1028">
        <w:rPr>
          <w:rFonts w:ascii="Arial" w:hAnsi="Arial" w:cs="Arial"/>
          <w:sz w:val="20"/>
          <w:szCs w:val="20"/>
        </w:rPr>
        <w:t xml:space="preserve"> neuzavret</w:t>
      </w:r>
      <w:r w:rsidR="00E0675C" w:rsidRPr="002E1028">
        <w:rPr>
          <w:rFonts w:ascii="Arial" w:hAnsi="Arial" w:cs="Arial"/>
          <w:sz w:val="20"/>
          <w:szCs w:val="20"/>
        </w:rPr>
        <w:t xml:space="preserve">ých </w:t>
      </w:r>
      <w:r w:rsidR="00525E5F" w:rsidRPr="002E1028">
        <w:rPr>
          <w:rFonts w:ascii="Arial" w:hAnsi="Arial" w:cs="Arial"/>
          <w:sz w:val="20"/>
          <w:szCs w:val="20"/>
        </w:rPr>
        <w:t>Nárok</w:t>
      </w:r>
      <w:r w:rsidR="00E0675C" w:rsidRPr="002E1028">
        <w:rPr>
          <w:rFonts w:ascii="Arial" w:hAnsi="Arial" w:cs="Arial"/>
          <w:sz w:val="20"/>
          <w:szCs w:val="20"/>
        </w:rPr>
        <w:t>ov a</w:t>
      </w:r>
      <w:r w:rsidR="0096197C">
        <w:rPr>
          <w:rFonts w:ascii="Arial" w:hAnsi="Arial" w:cs="Arial"/>
          <w:sz w:val="20"/>
          <w:szCs w:val="20"/>
        </w:rPr>
        <w:t> </w:t>
      </w:r>
      <w:r w:rsidR="00E0675C" w:rsidRPr="002E1028">
        <w:rPr>
          <w:rFonts w:ascii="Arial" w:hAnsi="Arial" w:cs="Arial"/>
          <w:sz w:val="20"/>
          <w:szCs w:val="20"/>
        </w:rPr>
        <w:t>Zmien</w:t>
      </w:r>
      <w:r w:rsidRPr="002E1028">
        <w:rPr>
          <w:rFonts w:ascii="Arial" w:hAnsi="Arial" w:cs="Arial"/>
          <w:sz w:val="20"/>
          <w:szCs w:val="20"/>
        </w:rPr>
        <w:t xml:space="preserve">. </w:t>
      </w:r>
    </w:p>
    <w:p w14:paraId="415B73F1" w14:textId="76A1F4CD" w:rsidR="00536F59"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Predkladať odporúčania Objednávateľovi ohľadom vrátenia záruk a</w:t>
      </w:r>
      <w:r w:rsidR="0096197C">
        <w:rPr>
          <w:rFonts w:ascii="Arial" w:hAnsi="Arial" w:cs="Arial"/>
          <w:sz w:val="20"/>
          <w:szCs w:val="20"/>
        </w:rPr>
        <w:t> </w:t>
      </w:r>
      <w:r w:rsidRPr="002E1028">
        <w:rPr>
          <w:rFonts w:ascii="Arial" w:hAnsi="Arial" w:cs="Arial"/>
          <w:sz w:val="20"/>
          <w:szCs w:val="20"/>
        </w:rPr>
        <w:t>zádržného.</w:t>
      </w:r>
    </w:p>
    <w:p w14:paraId="6C7BBA6B" w14:textId="52456CBF" w:rsidR="00536F59"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Zúčastňovať sa a</w:t>
      </w:r>
      <w:r w:rsidR="0096197C">
        <w:rPr>
          <w:rFonts w:ascii="Arial" w:hAnsi="Arial" w:cs="Arial"/>
          <w:sz w:val="20"/>
          <w:szCs w:val="20"/>
        </w:rPr>
        <w:t> </w:t>
      </w:r>
      <w:r w:rsidRPr="002E1028">
        <w:rPr>
          <w:rFonts w:ascii="Arial" w:hAnsi="Arial" w:cs="Arial"/>
          <w:sz w:val="20"/>
          <w:szCs w:val="20"/>
        </w:rPr>
        <w:t>spolupracovať so Zhotoviteľom, Objednávateľom (a prevádzkovateľom Objednávateľa) a</w:t>
      </w:r>
      <w:r w:rsidR="0096197C">
        <w:rPr>
          <w:rFonts w:ascii="Arial" w:hAnsi="Arial" w:cs="Arial"/>
          <w:sz w:val="20"/>
          <w:szCs w:val="20"/>
        </w:rPr>
        <w:t> </w:t>
      </w:r>
      <w:r w:rsidRPr="002E1028">
        <w:rPr>
          <w:rFonts w:ascii="Arial" w:hAnsi="Arial" w:cs="Arial"/>
          <w:sz w:val="20"/>
          <w:szCs w:val="20"/>
        </w:rPr>
        <w:t>bezpečnostným technikom pre tunely</w:t>
      </w:r>
      <w:r w:rsidR="00386A14">
        <w:rPr>
          <w:rFonts w:ascii="Arial" w:hAnsi="Arial" w:cs="Arial"/>
          <w:sz w:val="20"/>
          <w:szCs w:val="20"/>
        </w:rPr>
        <w:t xml:space="preserve"> (ak je súčasťou stavby tunel)</w:t>
      </w:r>
      <w:r w:rsidRPr="002E1028">
        <w:rPr>
          <w:rFonts w:ascii="Arial" w:hAnsi="Arial" w:cs="Arial"/>
          <w:sz w:val="20"/>
          <w:szCs w:val="20"/>
        </w:rPr>
        <w:t xml:space="preserve"> pri skúšobnej prevádzke a</w:t>
      </w:r>
      <w:r w:rsidR="0096197C">
        <w:rPr>
          <w:rFonts w:ascii="Arial" w:hAnsi="Arial" w:cs="Arial"/>
          <w:sz w:val="20"/>
          <w:szCs w:val="20"/>
        </w:rPr>
        <w:t> </w:t>
      </w:r>
      <w:r w:rsidRPr="002E1028">
        <w:rPr>
          <w:rFonts w:ascii="Arial" w:hAnsi="Arial" w:cs="Arial"/>
          <w:sz w:val="20"/>
          <w:szCs w:val="20"/>
        </w:rPr>
        <w:t>na Vyhodnotení skúšobnej prevádzky v</w:t>
      </w:r>
      <w:r w:rsidR="0096197C">
        <w:rPr>
          <w:rFonts w:ascii="Arial" w:hAnsi="Arial" w:cs="Arial"/>
          <w:sz w:val="20"/>
          <w:szCs w:val="20"/>
        </w:rPr>
        <w:t> </w:t>
      </w:r>
      <w:r w:rsidRPr="002E1028">
        <w:rPr>
          <w:rFonts w:ascii="Arial" w:hAnsi="Arial" w:cs="Arial"/>
          <w:sz w:val="20"/>
          <w:szCs w:val="20"/>
        </w:rPr>
        <w:t>súlade so Zmluvou o</w:t>
      </w:r>
      <w:r w:rsidR="0096197C">
        <w:rPr>
          <w:rFonts w:ascii="Arial" w:hAnsi="Arial" w:cs="Arial"/>
          <w:sz w:val="20"/>
          <w:szCs w:val="20"/>
        </w:rPr>
        <w:t> </w:t>
      </w:r>
      <w:r w:rsidRPr="002E1028">
        <w:rPr>
          <w:rFonts w:ascii="Arial" w:hAnsi="Arial" w:cs="Arial"/>
          <w:sz w:val="20"/>
          <w:szCs w:val="20"/>
        </w:rPr>
        <w:t>Dielo</w:t>
      </w:r>
      <w:r w:rsidR="00542DA3" w:rsidRPr="002E1028">
        <w:rPr>
          <w:rFonts w:ascii="Arial" w:hAnsi="Arial" w:cs="Arial"/>
          <w:sz w:val="20"/>
          <w:szCs w:val="20"/>
        </w:rPr>
        <w:t xml:space="preserve"> (ak je Zmluvou o</w:t>
      </w:r>
      <w:r w:rsidR="0096197C">
        <w:rPr>
          <w:rFonts w:ascii="Arial" w:hAnsi="Arial" w:cs="Arial"/>
          <w:sz w:val="20"/>
          <w:szCs w:val="20"/>
        </w:rPr>
        <w:t> </w:t>
      </w:r>
      <w:r w:rsidR="00542DA3" w:rsidRPr="002E1028">
        <w:rPr>
          <w:rFonts w:ascii="Arial" w:hAnsi="Arial" w:cs="Arial"/>
          <w:sz w:val="20"/>
          <w:szCs w:val="20"/>
        </w:rPr>
        <w:t>Dielo požadovaná skúšobná prevádzka).</w:t>
      </w:r>
    </w:p>
    <w:p w14:paraId="61AB7ADA" w14:textId="374A17E1" w:rsidR="00CA51E7" w:rsidRPr="002E1028" w:rsidRDefault="006C17B5" w:rsidP="00E00706">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poskytovanie Záručného servisu Zhotoviteľom počas Lehoty na oznámenie vád v</w:t>
      </w:r>
      <w:r w:rsidR="0096197C">
        <w:rPr>
          <w:rFonts w:ascii="Arial" w:hAnsi="Arial" w:cs="Arial"/>
          <w:sz w:val="20"/>
          <w:szCs w:val="20"/>
        </w:rPr>
        <w:t> </w:t>
      </w:r>
      <w:r w:rsidRPr="002E1028">
        <w:rPr>
          <w:rFonts w:ascii="Arial" w:hAnsi="Arial" w:cs="Arial"/>
          <w:sz w:val="20"/>
          <w:szCs w:val="20"/>
        </w:rPr>
        <w:t>súlade so Zmluvou</w:t>
      </w:r>
      <w:r w:rsidRPr="002E1028">
        <w:rPr>
          <w:rFonts w:ascii="Arial" w:hAnsi="Arial"/>
          <w:sz w:val="20"/>
          <w:szCs w:val="20"/>
        </w:rPr>
        <w:t xml:space="preserve"> o</w:t>
      </w:r>
      <w:r w:rsidR="0096197C">
        <w:rPr>
          <w:rFonts w:ascii="Arial" w:hAnsi="Arial"/>
          <w:sz w:val="20"/>
          <w:szCs w:val="20"/>
        </w:rPr>
        <w:t> </w:t>
      </w:r>
      <w:r w:rsidRPr="002E1028">
        <w:rPr>
          <w:rFonts w:ascii="Arial" w:hAnsi="Arial"/>
          <w:sz w:val="20"/>
          <w:szCs w:val="20"/>
        </w:rPr>
        <w:t>Dielo (ak je Záručný servis podľa Zmluvy o</w:t>
      </w:r>
      <w:r w:rsidR="0096197C">
        <w:rPr>
          <w:rFonts w:ascii="Arial" w:hAnsi="Arial"/>
          <w:sz w:val="20"/>
          <w:szCs w:val="20"/>
        </w:rPr>
        <w:t> </w:t>
      </w:r>
      <w:r w:rsidRPr="002E1028">
        <w:rPr>
          <w:rFonts w:ascii="Arial" w:hAnsi="Arial"/>
          <w:sz w:val="20"/>
          <w:szCs w:val="20"/>
        </w:rPr>
        <w:t>Dielo požadovaný).</w:t>
      </w:r>
    </w:p>
    <w:p w14:paraId="0A94F143" w14:textId="5A856FE2" w:rsidR="007C5BBC" w:rsidRPr="002E1028" w:rsidRDefault="006C17B5" w:rsidP="00E00706">
      <w:pPr>
        <w:numPr>
          <w:ilvl w:val="0"/>
          <w:numId w:val="4"/>
        </w:numPr>
        <w:tabs>
          <w:tab w:val="left" w:pos="540"/>
          <w:tab w:val="left" w:pos="567"/>
        </w:tabs>
        <w:ind w:left="540" w:hanging="540"/>
        <w:jc w:val="both"/>
        <w:rPr>
          <w:rFonts w:ascii="Arial" w:hAnsi="Arial" w:cs="Arial"/>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0084272D" w:rsidRPr="002E1028">
        <w:rPr>
          <w:rFonts w:ascii="Arial" w:hAnsi="Arial" w:cs="Arial"/>
          <w:sz w:val="20"/>
          <w:szCs w:val="20"/>
        </w:rPr>
        <w:t xml:space="preserve">lužieb podľa </w:t>
      </w:r>
      <w:r w:rsidR="0084272D" w:rsidRPr="0074263A">
        <w:rPr>
          <w:rFonts w:ascii="Arial" w:hAnsi="Arial" w:cs="Arial"/>
          <w:sz w:val="20"/>
          <w:szCs w:val="20"/>
        </w:rPr>
        <w:t>ZMLUVY</w:t>
      </w:r>
      <w:r w:rsidRPr="0074263A">
        <w:rPr>
          <w:rFonts w:ascii="Arial" w:hAnsi="Arial" w:cs="Arial"/>
          <w:sz w:val="20"/>
          <w:szCs w:val="20"/>
        </w:rPr>
        <w:t xml:space="preserve"> ohľadom reklamovaných vád končí vydaním Protokolu o</w:t>
      </w:r>
      <w:r w:rsidR="0096197C" w:rsidRPr="0074263A">
        <w:rPr>
          <w:rFonts w:ascii="Arial" w:hAnsi="Arial" w:cs="Arial"/>
          <w:sz w:val="20"/>
          <w:szCs w:val="20"/>
        </w:rPr>
        <w:t> </w:t>
      </w:r>
      <w:r w:rsidRPr="0074263A">
        <w:rPr>
          <w:rFonts w:ascii="Arial" w:hAnsi="Arial" w:cs="Arial"/>
          <w:sz w:val="20"/>
          <w:szCs w:val="20"/>
        </w:rPr>
        <w:t xml:space="preserve">vyhotovení Diela podľa podčlánku 11.9 </w:t>
      </w:r>
      <w:r w:rsidR="005E3E92" w:rsidRPr="0074263A">
        <w:rPr>
          <w:rFonts w:ascii="Arial" w:hAnsi="Arial" w:cs="Arial"/>
          <w:sz w:val="20"/>
          <w:szCs w:val="20"/>
        </w:rPr>
        <w:t>(Protokolu o</w:t>
      </w:r>
      <w:r w:rsidR="0096197C" w:rsidRPr="0074263A">
        <w:rPr>
          <w:rFonts w:ascii="Arial" w:hAnsi="Arial" w:cs="Arial"/>
          <w:sz w:val="20"/>
          <w:szCs w:val="20"/>
        </w:rPr>
        <w:t> </w:t>
      </w:r>
      <w:r w:rsidR="005E3E92" w:rsidRPr="0074263A">
        <w:rPr>
          <w:rFonts w:ascii="Arial" w:hAnsi="Arial" w:cs="Arial"/>
          <w:sz w:val="20"/>
          <w:szCs w:val="20"/>
        </w:rPr>
        <w:t xml:space="preserve">vyhotovení Diela) </w:t>
      </w:r>
      <w:r w:rsidR="0096197C" w:rsidRPr="003D7C90">
        <w:rPr>
          <w:rFonts w:ascii="Arial" w:hAnsi="Arial" w:cs="Arial"/>
          <w:sz w:val="20"/>
          <w:szCs w:val="20"/>
        </w:rPr>
        <w:t>Zmluvných podmienok Zmluvy o</w:t>
      </w:r>
      <w:r w:rsidR="0096197C">
        <w:rPr>
          <w:rFonts w:ascii="Arial" w:hAnsi="Arial" w:cs="Arial"/>
          <w:sz w:val="20"/>
          <w:szCs w:val="20"/>
        </w:rPr>
        <w:t> </w:t>
      </w:r>
      <w:r w:rsidR="0096197C" w:rsidRPr="003D7C90">
        <w:rPr>
          <w:rFonts w:ascii="Arial" w:hAnsi="Arial" w:cs="Arial"/>
          <w:sz w:val="20"/>
          <w:szCs w:val="20"/>
        </w:rPr>
        <w:t>Dielo</w:t>
      </w:r>
      <w:r w:rsidRPr="002E1028">
        <w:rPr>
          <w:rFonts w:ascii="Arial" w:hAnsi="Arial" w:cs="Arial"/>
          <w:sz w:val="20"/>
          <w:szCs w:val="20"/>
        </w:rPr>
        <w:t xml:space="preserve">. Vedúci tímu STD je povinný najneskôr do 30 dní po vydaní Protokolu o vyhotovení diela odovzdať Objednávateľovi (HIS) </w:t>
      </w:r>
      <w:r w:rsidR="00D412E1" w:rsidRPr="002E1028">
        <w:rPr>
          <w:rFonts w:ascii="Arial" w:hAnsi="Arial" w:cs="Arial"/>
          <w:sz w:val="20"/>
          <w:szCs w:val="20"/>
        </w:rPr>
        <w:t xml:space="preserve">protokolárne </w:t>
      </w:r>
      <w:r w:rsidRPr="002E1028">
        <w:rPr>
          <w:rFonts w:ascii="Arial" w:hAnsi="Arial" w:cs="Arial"/>
          <w:sz w:val="20"/>
          <w:szCs w:val="20"/>
        </w:rPr>
        <w:t>kompletnú agendu ohľadom reklamovaných vád, resp. vád vzniknutých počas trvania Záručnej doby ako aj počas trvania Lehoty na oznámenie vád.</w:t>
      </w:r>
      <w:r w:rsidR="00D412E1" w:rsidRPr="002E1028">
        <w:rPr>
          <w:rFonts w:ascii="Arial" w:hAnsi="Arial" w:cs="Arial"/>
          <w:strike/>
          <w:sz w:val="20"/>
          <w:szCs w:val="20"/>
        </w:rPr>
        <w:t xml:space="preserve"> </w:t>
      </w:r>
    </w:p>
    <w:p w14:paraId="0EF858AE" w14:textId="77777777" w:rsidR="00A61DF5" w:rsidRPr="002E1028" w:rsidRDefault="00A61DF5" w:rsidP="00A61DF5">
      <w:pPr>
        <w:tabs>
          <w:tab w:val="left" w:pos="540"/>
          <w:tab w:val="left" w:pos="567"/>
        </w:tabs>
        <w:ind w:left="540"/>
        <w:jc w:val="both"/>
        <w:rPr>
          <w:rFonts w:ascii="Arial" w:hAnsi="Arial" w:cs="Arial"/>
          <w:sz w:val="20"/>
          <w:szCs w:val="20"/>
        </w:rPr>
      </w:pPr>
    </w:p>
    <w:p w14:paraId="686ECDAC" w14:textId="77777777" w:rsidR="006C17B5" w:rsidRPr="002E1028" w:rsidRDefault="006C17B5" w:rsidP="00B77BB7">
      <w:pPr>
        <w:tabs>
          <w:tab w:val="left" w:pos="540"/>
        </w:tabs>
        <w:jc w:val="both"/>
        <w:rPr>
          <w:rFonts w:ascii="Arial" w:hAnsi="Arial" w:cs="Arial"/>
          <w:sz w:val="20"/>
          <w:szCs w:val="20"/>
        </w:rPr>
      </w:pPr>
    </w:p>
    <w:p w14:paraId="7DD51DBE" w14:textId="77777777" w:rsidR="006C17B5" w:rsidRPr="002E1028" w:rsidRDefault="00E17945" w:rsidP="00E17945">
      <w:pPr>
        <w:tabs>
          <w:tab w:val="left" w:pos="0"/>
        </w:tabs>
        <w:jc w:val="both"/>
        <w:rPr>
          <w:rFonts w:ascii="Arial" w:hAnsi="Arial" w:cs="Arial"/>
          <w:sz w:val="20"/>
          <w:szCs w:val="20"/>
        </w:rPr>
      </w:pPr>
      <w:r w:rsidRPr="002E1028">
        <w:rPr>
          <w:rFonts w:ascii="Arial" w:hAnsi="Arial" w:cs="Arial"/>
          <w:sz w:val="20"/>
          <w:szCs w:val="20"/>
        </w:rPr>
        <w:t xml:space="preserve">          </w:t>
      </w:r>
      <w:r w:rsidR="006C17B5" w:rsidRPr="002E1028">
        <w:rPr>
          <w:rFonts w:ascii="Arial" w:hAnsi="Arial" w:cs="Arial"/>
          <w:sz w:val="20"/>
          <w:szCs w:val="20"/>
        </w:rPr>
        <w:t>Dodávateľ je povinný v rámci tejto etapy plniť aj ďalšie povinnosti uvedené v Etape 2 a vyplývajúce pre Dodávateľa zo Zmluvy o Dielo a jej príloh ako aj ZMLUVY, týkajúce sa najmä, no nie výlučne odstraňovania vád a poškodení.</w:t>
      </w:r>
    </w:p>
    <w:p w14:paraId="73E2EF31" w14:textId="77777777" w:rsidR="0096759B" w:rsidRPr="002E1028" w:rsidRDefault="0096759B" w:rsidP="00E17945">
      <w:pPr>
        <w:tabs>
          <w:tab w:val="left" w:pos="0"/>
        </w:tabs>
        <w:jc w:val="both"/>
        <w:rPr>
          <w:rFonts w:ascii="Arial" w:hAnsi="Arial" w:cs="Arial"/>
          <w:sz w:val="20"/>
          <w:szCs w:val="20"/>
        </w:rPr>
      </w:pPr>
      <w:r w:rsidRPr="002E1028">
        <w:rPr>
          <w:rFonts w:ascii="Arial" w:hAnsi="Arial" w:cs="Arial"/>
          <w:sz w:val="20"/>
          <w:szCs w:val="20"/>
        </w:rPr>
        <w:t>Dodávateľ je povinný vykonať všetku technickú a administratívnu činnosť vedúcu k definitívnemu ukončeniu diela vrátane ukončenia agendy nárokov a zmien a taktiež zabezpečiť odborný dohľad nad všetkými činnosťami, ktoré ešte na stavbe Zhotoviteľ vykonáva bez ohľadu na to, či sa jedná o odstraňovanie vád a nedorobkov alebo práce vyvolané požiadavkami prevádzkovateľov alebo práce, ktoré vyplynuli z rozhodnutí kolaudačných orgánov</w:t>
      </w:r>
      <w:bookmarkEnd w:id="41"/>
      <w:r w:rsidRPr="002E1028">
        <w:rPr>
          <w:rFonts w:ascii="Arial" w:hAnsi="Arial" w:cs="Arial"/>
          <w:sz w:val="20"/>
          <w:szCs w:val="20"/>
        </w:rPr>
        <w:t>.</w:t>
      </w:r>
    </w:p>
    <w:p w14:paraId="63FF1DAA" w14:textId="77777777" w:rsidR="006C17B5" w:rsidRPr="002E1028" w:rsidRDefault="007A1528" w:rsidP="00D24975">
      <w:pPr>
        <w:pStyle w:val="rove3"/>
        <w:numPr>
          <w:ilvl w:val="0"/>
          <w:numId w:val="0"/>
        </w:numPr>
      </w:pPr>
      <w:bookmarkStart w:id="42" w:name="_Toc250749979"/>
      <w:r w:rsidRPr="002E1028">
        <w:t>4</w:t>
      </w:r>
      <w:r w:rsidR="00DD4402" w:rsidRPr="002E1028">
        <w:t>.2.4</w:t>
      </w:r>
      <w:r w:rsidR="00DD4402" w:rsidRPr="002E1028">
        <w:tab/>
      </w:r>
      <w:r w:rsidR="006C17B5" w:rsidRPr="002E1028">
        <w:t xml:space="preserve">Etapa 4: Služby poskytované počas prípravy Záverečnej správy </w:t>
      </w:r>
      <w:r w:rsidR="00F04F04" w:rsidRPr="002E1028">
        <w:t xml:space="preserve">STD </w:t>
      </w:r>
    </w:p>
    <w:p w14:paraId="4D21EE21" w14:textId="77777777" w:rsidR="006C17B5" w:rsidRPr="002E1028" w:rsidRDefault="006C17B5" w:rsidP="0067628B">
      <w:pPr>
        <w:tabs>
          <w:tab w:val="left" w:pos="540"/>
        </w:tabs>
        <w:jc w:val="both"/>
        <w:rPr>
          <w:rFonts w:ascii="Arial" w:hAnsi="Arial" w:cs="Arial"/>
          <w:sz w:val="20"/>
          <w:szCs w:val="20"/>
        </w:rPr>
      </w:pPr>
      <w:r w:rsidRPr="002E1028">
        <w:rPr>
          <w:rFonts w:ascii="Arial" w:hAnsi="Arial" w:cs="Arial"/>
          <w:sz w:val="20"/>
          <w:szCs w:val="20"/>
        </w:rPr>
        <w:t xml:space="preserve">Činnosti vykonávané Vedúcim tímu STD resp. príslušným zodpovedným odborníkom tímu STD počas prípravy Záverečnej správy </w:t>
      </w:r>
      <w:r w:rsidR="00F04F04" w:rsidRPr="002E1028">
        <w:rPr>
          <w:rFonts w:ascii="Arial" w:hAnsi="Arial" w:cs="Arial"/>
          <w:sz w:val="20"/>
          <w:szCs w:val="20"/>
        </w:rPr>
        <w:t xml:space="preserve">STD </w:t>
      </w:r>
      <w:r w:rsidRPr="002E1028">
        <w:rPr>
          <w:rFonts w:ascii="Arial" w:hAnsi="Arial" w:cs="Arial"/>
          <w:sz w:val="20"/>
          <w:szCs w:val="20"/>
        </w:rPr>
        <w:t>zahrňujú najmä, no nie výlučne:</w:t>
      </w:r>
    </w:p>
    <w:p w14:paraId="44CB806B" w14:textId="12683FFB" w:rsidR="00987DB8" w:rsidRDefault="006C17B5" w:rsidP="00E00706">
      <w:pPr>
        <w:numPr>
          <w:ilvl w:val="0"/>
          <w:numId w:val="7"/>
        </w:numPr>
        <w:tabs>
          <w:tab w:val="left" w:pos="540"/>
        </w:tabs>
        <w:ind w:left="540" w:hanging="540"/>
        <w:jc w:val="both"/>
        <w:rPr>
          <w:rFonts w:ascii="Arial" w:hAnsi="Arial" w:cs="Arial"/>
          <w:sz w:val="20"/>
          <w:szCs w:val="20"/>
        </w:rPr>
      </w:pPr>
      <w:r w:rsidRPr="00987DB8">
        <w:rPr>
          <w:rFonts w:ascii="Arial" w:hAnsi="Arial" w:cs="Arial"/>
          <w:sz w:val="20"/>
          <w:szCs w:val="20"/>
        </w:rPr>
        <w:t>Účasť</w:t>
      </w:r>
      <w:r w:rsidR="00CC2A51" w:rsidRPr="00987DB8">
        <w:rPr>
          <w:rFonts w:ascii="Arial" w:hAnsi="Arial" w:cs="Arial"/>
          <w:sz w:val="20"/>
          <w:szCs w:val="20"/>
        </w:rPr>
        <w:t>,</w:t>
      </w:r>
      <w:r w:rsidR="00C566EE" w:rsidRPr="00987DB8">
        <w:rPr>
          <w:rFonts w:ascii="Arial" w:hAnsi="Arial" w:cs="Arial"/>
          <w:sz w:val="20"/>
          <w:szCs w:val="20"/>
        </w:rPr>
        <w:t xml:space="preserve"> </w:t>
      </w:r>
      <w:r w:rsidR="00CC2A51" w:rsidRPr="00987DB8">
        <w:rPr>
          <w:rFonts w:ascii="Arial" w:hAnsi="Arial" w:cs="Arial"/>
          <w:sz w:val="20"/>
          <w:szCs w:val="20"/>
        </w:rPr>
        <w:t>spolupráca a zúčastňuje sa</w:t>
      </w:r>
      <w:r w:rsidRPr="00987DB8">
        <w:rPr>
          <w:rFonts w:ascii="Arial" w:hAnsi="Arial" w:cs="Arial"/>
          <w:sz w:val="20"/>
          <w:szCs w:val="20"/>
        </w:rPr>
        <w:t xml:space="preserve"> na urovnávaní </w:t>
      </w:r>
      <w:r w:rsidR="006303AF" w:rsidRPr="00987DB8">
        <w:rPr>
          <w:rFonts w:ascii="Arial" w:hAnsi="Arial" w:cs="Arial"/>
          <w:sz w:val="20"/>
          <w:szCs w:val="20"/>
        </w:rPr>
        <w:t xml:space="preserve">a rozhodovaní </w:t>
      </w:r>
      <w:r w:rsidRPr="00987DB8">
        <w:rPr>
          <w:rFonts w:ascii="Arial" w:hAnsi="Arial" w:cs="Arial"/>
          <w:sz w:val="20"/>
          <w:szCs w:val="20"/>
        </w:rPr>
        <w:t>sporov v súlade s podmienkami Zmluvy o</w:t>
      </w:r>
      <w:r w:rsidR="00987DB8" w:rsidRPr="00987DB8">
        <w:rPr>
          <w:rFonts w:ascii="Arial" w:hAnsi="Arial" w:cs="Arial"/>
          <w:sz w:val="20"/>
          <w:szCs w:val="20"/>
        </w:rPr>
        <w:t> </w:t>
      </w:r>
      <w:r w:rsidRPr="00987DB8">
        <w:rPr>
          <w:rFonts w:ascii="Arial" w:hAnsi="Arial" w:cs="Arial"/>
          <w:sz w:val="20"/>
          <w:szCs w:val="20"/>
        </w:rPr>
        <w:t>Dielo</w:t>
      </w:r>
      <w:r w:rsidR="00987DB8" w:rsidRPr="00987DB8">
        <w:rPr>
          <w:rFonts w:ascii="Arial" w:hAnsi="Arial" w:cs="Arial"/>
          <w:sz w:val="20"/>
          <w:szCs w:val="20"/>
        </w:rPr>
        <w:t xml:space="preserve"> </w:t>
      </w:r>
      <w:r w:rsidR="008B1C3B">
        <w:rPr>
          <w:rFonts w:ascii="Arial" w:hAnsi="Arial" w:cs="Arial"/>
          <w:sz w:val="20"/>
          <w:szCs w:val="20"/>
        </w:rPr>
        <w:t>Zväzku 2 Obchodných podmienok</w:t>
      </w:r>
      <w:r w:rsidR="00461759">
        <w:rPr>
          <w:rFonts w:ascii="Arial" w:hAnsi="Arial" w:cs="Arial"/>
          <w:sz w:val="20"/>
          <w:szCs w:val="20"/>
        </w:rPr>
        <w:t xml:space="preserve"> Zmluvy o Dielo</w:t>
      </w:r>
      <w:r w:rsidR="008B1C3B">
        <w:rPr>
          <w:rFonts w:ascii="Arial" w:hAnsi="Arial" w:cs="Arial"/>
          <w:sz w:val="20"/>
          <w:szCs w:val="20"/>
        </w:rPr>
        <w:t xml:space="preserve"> </w:t>
      </w:r>
      <w:r w:rsidR="000A3D51" w:rsidRPr="00987DB8">
        <w:rPr>
          <w:rFonts w:ascii="Arial" w:hAnsi="Arial" w:cs="Arial"/>
          <w:sz w:val="20"/>
          <w:szCs w:val="20"/>
        </w:rPr>
        <w:t>(časť 7 Zmluvy o Dielo - vzorové tlačivo dohody o riešení sporov).</w:t>
      </w:r>
      <w:r w:rsidR="00987DB8" w:rsidRPr="00987DB8">
        <w:rPr>
          <w:rFonts w:ascii="Arial" w:hAnsi="Arial" w:cs="Arial"/>
          <w:sz w:val="20"/>
          <w:szCs w:val="20"/>
        </w:rPr>
        <w:t xml:space="preserve"> </w:t>
      </w:r>
      <w:r w:rsidR="00F22DE1" w:rsidRPr="00987DB8">
        <w:rPr>
          <w:rFonts w:ascii="Arial" w:hAnsi="Arial" w:cs="Arial"/>
          <w:sz w:val="20"/>
          <w:szCs w:val="20"/>
        </w:rPr>
        <w:t>Zúčastňovať sa návštev Stavenisk</w:t>
      </w:r>
      <w:r w:rsidR="007C6241">
        <w:rPr>
          <w:rFonts w:ascii="Arial" w:hAnsi="Arial" w:cs="Arial"/>
          <w:sz w:val="20"/>
          <w:szCs w:val="20"/>
        </w:rPr>
        <w:t>a</w:t>
      </w:r>
      <w:r w:rsidR="008C4789">
        <w:rPr>
          <w:rFonts w:ascii="Arial" w:hAnsi="Arial" w:cs="Arial"/>
          <w:sz w:val="20"/>
          <w:szCs w:val="20"/>
        </w:rPr>
        <w:t xml:space="preserve"> </w:t>
      </w:r>
      <w:r w:rsidR="008C4789" w:rsidRPr="002E1028">
        <w:rPr>
          <w:rFonts w:ascii="Arial" w:hAnsi="Arial" w:cs="Arial"/>
          <w:sz w:val="20"/>
          <w:szCs w:val="20"/>
        </w:rPr>
        <w:t>v súlade s Prílohou č. 1 (Postup pri rozhodovaní) časti 7 Zmluvy o Dielo.</w:t>
      </w:r>
      <w:r w:rsidR="00987DB8">
        <w:rPr>
          <w:rFonts w:ascii="Arial" w:hAnsi="Arial" w:cs="Arial"/>
          <w:sz w:val="20"/>
          <w:szCs w:val="20"/>
        </w:rPr>
        <w:t xml:space="preserve"> </w:t>
      </w:r>
    </w:p>
    <w:p w14:paraId="4E0A6209" w14:textId="77777777" w:rsidR="00550326" w:rsidRPr="00987DB8" w:rsidRDefault="006C17B5" w:rsidP="00E00706">
      <w:pPr>
        <w:numPr>
          <w:ilvl w:val="0"/>
          <w:numId w:val="7"/>
        </w:numPr>
        <w:tabs>
          <w:tab w:val="left" w:pos="540"/>
        </w:tabs>
        <w:ind w:left="540" w:hanging="540"/>
        <w:jc w:val="both"/>
        <w:rPr>
          <w:rFonts w:ascii="Arial" w:hAnsi="Arial" w:cs="Arial"/>
          <w:sz w:val="20"/>
          <w:szCs w:val="20"/>
        </w:rPr>
      </w:pPr>
      <w:r w:rsidRPr="00987DB8">
        <w:rPr>
          <w:rFonts w:ascii="Arial" w:hAnsi="Arial" w:cs="Arial"/>
          <w:sz w:val="20"/>
          <w:szCs w:val="20"/>
        </w:rPr>
        <w:lastRenderedPageBreak/>
        <w:t>Overiť Zhotoviteľov návrh Záverečného prehlásenia a podporných dokumentov (Konečného súpisu Prác vyhotoveného Zhotoviteľom a pod.)</w:t>
      </w:r>
      <w:r w:rsidR="006A5ED5" w:rsidRPr="00987DB8">
        <w:rPr>
          <w:rFonts w:ascii="Arial" w:hAnsi="Arial" w:cs="Arial"/>
          <w:sz w:val="20"/>
          <w:szCs w:val="20"/>
        </w:rPr>
        <w:t>.</w:t>
      </w:r>
      <w:r w:rsidRPr="00987DB8">
        <w:rPr>
          <w:rFonts w:ascii="Arial" w:hAnsi="Arial" w:cs="Arial"/>
          <w:sz w:val="20"/>
          <w:szCs w:val="20"/>
        </w:rPr>
        <w:t xml:space="preserve"> </w:t>
      </w:r>
    </w:p>
    <w:p w14:paraId="7F5FD2F3" w14:textId="3C29BBD6"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Vykonať všetky činnosti vedúce k vydaniu Záverečného platobného potvrdenia v zmysle </w:t>
      </w:r>
      <w:r w:rsidR="0016485F" w:rsidRPr="002E1028">
        <w:rPr>
          <w:rFonts w:ascii="Arial" w:hAnsi="Arial" w:cs="Arial"/>
          <w:sz w:val="20"/>
          <w:szCs w:val="20"/>
        </w:rPr>
        <w:t>podčlánku</w:t>
      </w:r>
      <w:r w:rsidRPr="002E1028">
        <w:rPr>
          <w:rFonts w:ascii="Arial" w:hAnsi="Arial" w:cs="Arial"/>
          <w:sz w:val="20"/>
          <w:szCs w:val="20"/>
        </w:rPr>
        <w:t xml:space="preserve"> </w:t>
      </w:r>
      <w:r w:rsidRPr="002F4522">
        <w:rPr>
          <w:rFonts w:ascii="Arial" w:hAnsi="Arial" w:cs="Arial"/>
          <w:sz w:val="20"/>
          <w:szCs w:val="20"/>
        </w:rPr>
        <w:t>14</w:t>
      </w:r>
      <w:r w:rsidR="00245BDE" w:rsidRPr="002F4522">
        <w:rPr>
          <w:rFonts w:ascii="Arial" w:hAnsi="Arial" w:cs="Arial"/>
          <w:sz w:val="20"/>
          <w:szCs w:val="20"/>
        </w:rPr>
        <w:t xml:space="preserve">.13 </w:t>
      </w:r>
      <w:r w:rsidR="005E3E92" w:rsidRPr="002F4522">
        <w:rPr>
          <w:rFonts w:ascii="Arial" w:hAnsi="Arial" w:cs="Arial"/>
          <w:sz w:val="20"/>
          <w:szCs w:val="20"/>
        </w:rPr>
        <w:t>(</w:t>
      </w:r>
      <w:r w:rsidR="00245BDE" w:rsidRPr="002F4522">
        <w:rPr>
          <w:rFonts w:ascii="Arial" w:hAnsi="Arial" w:cs="Arial"/>
          <w:sz w:val="20"/>
          <w:szCs w:val="20"/>
        </w:rPr>
        <w:t>Vydanie Záverečného platobného potvrdenia</w:t>
      </w:r>
      <w:r w:rsidR="005E3E92" w:rsidRPr="002F4522">
        <w:rPr>
          <w:rFonts w:ascii="Arial" w:hAnsi="Arial" w:cs="Arial"/>
          <w:sz w:val="20"/>
          <w:szCs w:val="20"/>
        </w:rPr>
        <w:t>)</w:t>
      </w:r>
      <w:r w:rsidRPr="002F4522">
        <w:rPr>
          <w:rFonts w:ascii="Arial" w:hAnsi="Arial" w:cs="Arial"/>
          <w:sz w:val="20"/>
          <w:szCs w:val="20"/>
        </w:rPr>
        <w:t xml:space="preserve"> </w:t>
      </w:r>
      <w:r w:rsidR="0096197C" w:rsidRPr="002F4522">
        <w:rPr>
          <w:rFonts w:ascii="Arial" w:hAnsi="Arial" w:cs="Arial"/>
          <w:sz w:val="20"/>
          <w:szCs w:val="20"/>
        </w:rPr>
        <w:t>Zmluvných</w:t>
      </w:r>
      <w:r w:rsidR="0096197C" w:rsidRPr="003D7C90">
        <w:rPr>
          <w:rFonts w:ascii="Arial" w:hAnsi="Arial" w:cs="Arial"/>
          <w:sz w:val="20"/>
          <w:szCs w:val="20"/>
        </w:rPr>
        <w:t xml:space="preserve"> podmienok Zmluvy o Dielo</w:t>
      </w:r>
      <w:r w:rsidR="009F0652" w:rsidRPr="002E1028">
        <w:rPr>
          <w:rFonts w:ascii="Arial" w:hAnsi="Arial" w:cs="Arial"/>
          <w:sz w:val="20"/>
          <w:szCs w:val="20"/>
        </w:rPr>
        <w:t xml:space="preserve"> </w:t>
      </w:r>
      <w:r w:rsidRPr="002E1028">
        <w:rPr>
          <w:rFonts w:ascii="Arial" w:hAnsi="Arial" w:cs="Arial"/>
          <w:sz w:val="20"/>
          <w:szCs w:val="20"/>
        </w:rPr>
        <w:t xml:space="preserve">a toto Záverečné platobné potvrdenie aj vydať.  </w:t>
      </w:r>
    </w:p>
    <w:p w14:paraId="1A2CB2C2" w14:textId="77777777"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Spolupracovať a poskytnúť súčinnosť Objednávateľovi pri podrobnom zhodnotení dosiahnutia cieľov </w:t>
      </w:r>
      <w:r w:rsidR="00245BDE" w:rsidRPr="002E1028">
        <w:rPr>
          <w:rFonts w:ascii="Arial" w:hAnsi="Arial" w:cs="Arial"/>
          <w:sz w:val="20"/>
          <w:szCs w:val="20"/>
        </w:rPr>
        <w:t>P</w:t>
      </w:r>
      <w:r w:rsidRPr="002E1028">
        <w:rPr>
          <w:rFonts w:ascii="Arial" w:hAnsi="Arial" w:cs="Arial"/>
          <w:sz w:val="20"/>
          <w:szCs w:val="20"/>
        </w:rPr>
        <w:t>rojektu, ako je bezpečnosť, spoľahlivosť na cestách, zníženie cestovného času, nákladov na prevádzku a údržbu vozidiel, zníženie znečistenia a hlučnosti v dotknutých mestách, obciach a dedinách odklonom tranzitnej dopravy z miestnych ciest na diaľnicu, zabezpečenie prístupu na diaľničný systém a pod.</w:t>
      </w:r>
    </w:p>
    <w:p w14:paraId="3FD28755" w14:textId="77777777"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Predložiť prehľadnú mapu lokalizujúcu </w:t>
      </w:r>
      <w:r w:rsidR="00245BDE" w:rsidRPr="002E1028">
        <w:rPr>
          <w:rFonts w:ascii="Arial" w:hAnsi="Arial" w:cs="Arial"/>
          <w:sz w:val="20"/>
          <w:szCs w:val="20"/>
        </w:rPr>
        <w:t>P</w:t>
      </w:r>
      <w:r w:rsidRPr="002E1028">
        <w:rPr>
          <w:rFonts w:ascii="Arial" w:hAnsi="Arial" w:cs="Arial"/>
          <w:sz w:val="20"/>
          <w:szCs w:val="20"/>
        </w:rPr>
        <w:t xml:space="preserve">rojekt v rámci celého územia SR s výpovednou hodnotou a poskytovať pohľad na cele územie SR, pričom Objednávateľ je oprávnený  skonkretizovať jej obsah a formát. </w:t>
      </w:r>
    </w:p>
    <w:p w14:paraId="0A9E8CF7" w14:textId="77777777"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Spolupracovať a poskytnúť súčinnosť Objednávateľovi a podklady pri vyhodnotení finančných rozdielov voči Akceptovanej zmluvnej hodnote, pri vyhodnotení iných sledovaných monitorovacích ukazovateľov (napr. Fyzických a finančných indikátorov a pod.) podľa požiadaviek Objednávateľa.  </w:t>
      </w:r>
    </w:p>
    <w:p w14:paraId="7F92A556" w14:textId="77777777"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Predkladanie odporúčaní Objednávateľovi ohľadom vrátenia záruk a zádržného.</w:t>
      </w:r>
    </w:p>
    <w:p w14:paraId="37DDCAA1" w14:textId="527C0192" w:rsidR="00550326" w:rsidRPr="002E1028" w:rsidRDefault="006C17B5" w:rsidP="00E00706">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Vypracovanie Záverečného technického a ekonomického hodnotenia – Dodávateľ (Vedúci tímu STD) vypracuje návrh Záverečného technického a ekonomického hodnotenia dokončenej stavby v štruktúre a s obsahom zodpovedajúcim požiadavkám vyhlášky</w:t>
      </w:r>
      <w:r w:rsidR="00AD1783">
        <w:rPr>
          <w:rFonts w:ascii="Arial" w:hAnsi="Arial" w:cs="Arial"/>
          <w:sz w:val="20"/>
          <w:szCs w:val="20"/>
        </w:rPr>
        <w:t xml:space="preserve"> MVRR SR</w:t>
      </w:r>
      <w:r w:rsidRPr="002E1028">
        <w:rPr>
          <w:rFonts w:ascii="Arial" w:hAnsi="Arial" w:cs="Arial"/>
          <w:sz w:val="20"/>
          <w:szCs w:val="20"/>
        </w:rPr>
        <w:t xml:space="preserve"> č. 83/2008 </w:t>
      </w:r>
      <w:proofErr w:type="spellStart"/>
      <w:r w:rsidRPr="002E1028">
        <w:rPr>
          <w:rFonts w:ascii="Arial" w:hAnsi="Arial" w:cs="Arial"/>
          <w:sz w:val="20"/>
          <w:szCs w:val="20"/>
        </w:rPr>
        <w:t>Z.z</w:t>
      </w:r>
      <w:proofErr w:type="spellEnd"/>
      <w:r w:rsidRPr="002E1028">
        <w:rPr>
          <w:rFonts w:ascii="Arial" w:hAnsi="Arial" w:cs="Arial"/>
          <w:sz w:val="20"/>
          <w:szCs w:val="20"/>
        </w:rPr>
        <w:t xml:space="preserve">., ktorou sa vykonáva zákon o verejných prácach; zákona č. </w:t>
      </w:r>
      <w:bookmarkStart w:id="43" w:name="_GoBack"/>
      <w:r w:rsidRPr="002E1028">
        <w:rPr>
          <w:rFonts w:ascii="Arial" w:hAnsi="Arial" w:cs="Arial"/>
          <w:sz w:val="20"/>
          <w:szCs w:val="20"/>
        </w:rPr>
        <w:t>25</w:t>
      </w:r>
      <w:bookmarkEnd w:id="43"/>
      <w:r w:rsidRPr="002E1028">
        <w:rPr>
          <w:rFonts w:ascii="Arial" w:hAnsi="Arial" w:cs="Arial"/>
          <w:sz w:val="20"/>
          <w:szCs w:val="20"/>
        </w:rPr>
        <w:t xml:space="preserve">4/1998 </w:t>
      </w:r>
      <w:proofErr w:type="spellStart"/>
      <w:r w:rsidRPr="002E1028">
        <w:rPr>
          <w:rFonts w:ascii="Arial" w:hAnsi="Arial" w:cs="Arial"/>
          <w:sz w:val="20"/>
          <w:szCs w:val="20"/>
        </w:rPr>
        <w:t>Z.z</w:t>
      </w:r>
      <w:proofErr w:type="spellEnd"/>
      <w:r w:rsidRPr="002E1028">
        <w:rPr>
          <w:rFonts w:ascii="Arial" w:hAnsi="Arial" w:cs="Arial"/>
          <w:sz w:val="20"/>
          <w:szCs w:val="20"/>
        </w:rPr>
        <w:t>. o verejných prácach</w:t>
      </w:r>
      <w:r w:rsidR="00F72B43">
        <w:rPr>
          <w:rFonts w:ascii="Arial" w:hAnsi="Arial" w:cs="Arial"/>
          <w:sz w:val="20"/>
          <w:szCs w:val="20"/>
        </w:rPr>
        <w:t xml:space="preserve"> v znení zákona č. 260/2007 </w:t>
      </w:r>
      <w:proofErr w:type="spellStart"/>
      <w:r w:rsidR="00F72B43">
        <w:rPr>
          <w:rFonts w:ascii="Arial" w:hAnsi="Arial" w:cs="Arial"/>
          <w:sz w:val="20"/>
          <w:szCs w:val="20"/>
        </w:rPr>
        <w:t>Z.z</w:t>
      </w:r>
      <w:proofErr w:type="spellEnd"/>
      <w:r w:rsidR="00F72B43">
        <w:rPr>
          <w:rFonts w:ascii="Arial" w:hAnsi="Arial" w:cs="Arial"/>
          <w:sz w:val="20"/>
          <w:szCs w:val="20"/>
        </w:rPr>
        <w:t>.</w:t>
      </w:r>
      <w:r w:rsidRPr="002E1028">
        <w:rPr>
          <w:rFonts w:ascii="Arial" w:hAnsi="Arial" w:cs="Arial"/>
          <w:sz w:val="20"/>
          <w:szCs w:val="20"/>
        </w:rPr>
        <w:t xml:space="preserve"> v znení neskorších predpisov a v zmysle požiadaviek Objednávateľa. Údaje, ktoré nebudú Dodávateľovi v čase vypracovania návrhu Záverečného technického a ekonomického hodnotenia známe, vynechá. Návrh Záverečného technického a ekonomického hodnotenia dokončenej stavby je potrebné pred odovzdaním predložiť Objednávateľovi na odsúhlasenie. Odsúhlasený návrh Záverečného technického a ekonomického hodnotenia dokončenej stavby Dodávateľ predloží v 6 vyhotoveniach v papierovej forme a v 2 vyhotoveniach v elektronickej forme na CD vo formátoch *.</w:t>
      </w:r>
      <w:proofErr w:type="spellStart"/>
      <w:r w:rsidRPr="002E1028">
        <w:rPr>
          <w:rFonts w:ascii="Arial" w:hAnsi="Arial" w:cs="Arial"/>
          <w:sz w:val="20"/>
          <w:szCs w:val="20"/>
        </w:rPr>
        <w:t>pdf</w:t>
      </w:r>
      <w:proofErr w:type="spellEnd"/>
      <w:r w:rsidRPr="002E1028">
        <w:rPr>
          <w:rFonts w:ascii="Arial" w:hAnsi="Arial" w:cs="Arial"/>
          <w:sz w:val="20"/>
          <w:szCs w:val="20"/>
        </w:rPr>
        <w:t>, *.</w:t>
      </w:r>
      <w:proofErr w:type="spellStart"/>
      <w:r w:rsidRPr="002E1028">
        <w:rPr>
          <w:rFonts w:ascii="Arial" w:hAnsi="Arial" w:cs="Arial"/>
          <w:sz w:val="20"/>
          <w:szCs w:val="20"/>
        </w:rPr>
        <w:t>doc</w:t>
      </w:r>
      <w:proofErr w:type="spellEnd"/>
      <w:r w:rsidRPr="002E1028">
        <w:rPr>
          <w:rFonts w:ascii="Arial" w:hAnsi="Arial" w:cs="Arial"/>
          <w:sz w:val="20"/>
          <w:szCs w:val="20"/>
        </w:rPr>
        <w:t>/</w:t>
      </w:r>
      <w:proofErr w:type="spellStart"/>
      <w:r w:rsidRPr="002E1028">
        <w:rPr>
          <w:rFonts w:ascii="Arial" w:hAnsi="Arial" w:cs="Arial"/>
          <w:sz w:val="20"/>
          <w:szCs w:val="20"/>
        </w:rPr>
        <w:t>docx</w:t>
      </w:r>
      <w:proofErr w:type="spellEnd"/>
      <w:r w:rsidRPr="002E1028">
        <w:rPr>
          <w:rFonts w:ascii="Arial" w:hAnsi="Arial" w:cs="Arial"/>
          <w:sz w:val="20"/>
          <w:szCs w:val="20"/>
        </w:rPr>
        <w:t>, *.</w:t>
      </w:r>
      <w:proofErr w:type="spellStart"/>
      <w:r w:rsidRPr="002E1028">
        <w:rPr>
          <w:rFonts w:ascii="Arial" w:hAnsi="Arial" w:cs="Arial"/>
          <w:sz w:val="20"/>
          <w:szCs w:val="20"/>
        </w:rPr>
        <w:t>xls</w:t>
      </w:r>
      <w:proofErr w:type="spellEnd"/>
      <w:r w:rsidRPr="002E1028">
        <w:rPr>
          <w:rFonts w:ascii="Arial" w:hAnsi="Arial" w:cs="Arial"/>
          <w:sz w:val="20"/>
          <w:szCs w:val="20"/>
        </w:rPr>
        <w:t>/</w:t>
      </w:r>
      <w:proofErr w:type="spellStart"/>
      <w:r w:rsidRPr="002E1028">
        <w:rPr>
          <w:rFonts w:ascii="Arial" w:hAnsi="Arial" w:cs="Arial"/>
          <w:sz w:val="20"/>
          <w:szCs w:val="20"/>
        </w:rPr>
        <w:t>xlsx</w:t>
      </w:r>
      <w:proofErr w:type="spellEnd"/>
      <w:r w:rsidRPr="002E1028">
        <w:rPr>
          <w:rFonts w:ascii="Arial" w:hAnsi="Arial" w:cs="Arial"/>
          <w:sz w:val="20"/>
          <w:szCs w:val="20"/>
        </w:rPr>
        <w:t>.</w:t>
      </w:r>
    </w:p>
    <w:p w14:paraId="52B35C07" w14:textId="77777777" w:rsidR="004201DF" w:rsidRPr="002E1028" w:rsidRDefault="006C17B5" w:rsidP="00E00706">
      <w:pPr>
        <w:numPr>
          <w:ilvl w:val="0"/>
          <w:numId w:val="7"/>
        </w:numPr>
        <w:tabs>
          <w:tab w:val="left" w:pos="540"/>
        </w:tabs>
        <w:ind w:left="567" w:hanging="567"/>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bookmarkEnd w:id="42"/>
    <w:p w14:paraId="45DE54B4" w14:textId="77777777" w:rsidR="007C5BBC" w:rsidRPr="002E1028" w:rsidRDefault="006C17B5" w:rsidP="00E00706">
      <w:pPr>
        <w:numPr>
          <w:ilvl w:val="0"/>
          <w:numId w:val="7"/>
        </w:numPr>
        <w:tabs>
          <w:tab w:val="left" w:pos="540"/>
        </w:tabs>
        <w:ind w:left="567" w:hanging="567"/>
        <w:jc w:val="both"/>
        <w:rPr>
          <w:rFonts w:ascii="Arial" w:hAnsi="Arial" w:cs="Arial"/>
          <w:sz w:val="20"/>
          <w:szCs w:val="20"/>
        </w:rPr>
      </w:pPr>
      <w:r w:rsidRPr="002E1028">
        <w:rPr>
          <w:rFonts w:ascii="Arial" w:hAnsi="Arial" w:cs="Arial"/>
          <w:sz w:val="20"/>
          <w:szCs w:val="20"/>
        </w:rPr>
        <w:t>Dodávateľ po ukončení všetkých činností spojených so Zmluvou o Dielo pripraví a odovzdá Objednávateľovi Záverečnú správu STD na odsúhlasenie v súlade s </w:t>
      </w:r>
      <w:proofErr w:type="spellStart"/>
      <w:r w:rsidR="00CC2A51" w:rsidRPr="002E1028">
        <w:rPr>
          <w:rFonts w:ascii="Arial" w:hAnsi="Arial" w:cs="Arial"/>
          <w:sz w:val="20"/>
          <w:szCs w:val="20"/>
        </w:rPr>
        <w:t>pod</w:t>
      </w:r>
      <w:r w:rsidRPr="002E1028">
        <w:rPr>
          <w:rFonts w:ascii="Arial" w:hAnsi="Arial" w:cs="Arial"/>
          <w:sz w:val="20"/>
          <w:szCs w:val="20"/>
        </w:rPr>
        <w:t>článkom</w:t>
      </w:r>
      <w:proofErr w:type="spellEnd"/>
      <w:r w:rsidRPr="002E1028">
        <w:rPr>
          <w:rFonts w:ascii="Arial" w:hAnsi="Arial" w:cs="Arial"/>
          <w:sz w:val="20"/>
          <w:szCs w:val="20"/>
        </w:rPr>
        <w:t xml:space="preserve"> </w:t>
      </w:r>
      <w:r w:rsidR="00CC2A51" w:rsidRPr="002E1028">
        <w:rPr>
          <w:rFonts w:ascii="Arial" w:hAnsi="Arial" w:cs="Arial"/>
          <w:sz w:val="20"/>
          <w:szCs w:val="20"/>
        </w:rPr>
        <w:t xml:space="preserve">3.11.1(Správy Stavebnotechnického dozoru) Zmluvných podmienok </w:t>
      </w:r>
      <w:r w:rsidRPr="002E1028">
        <w:rPr>
          <w:rFonts w:ascii="Arial" w:hAnsi="Arial" w:cs="Arial"/>
          <w:sz w:val="20"/>
          <w:szCs w:val="20"/>
        </w:rPr>
        <w:t xml:space="preserve">ZMLUVY. </w:t>
      </w:r>
      <w:r w:rsidRPr="002E1028">
        <w:rPr>
          <w:rFonts w:ascii="Arial" w:hAnsi="Arial"/>
          <w:sz w:val="20"/>
          <w:szCs w:val="20"/>
        </w:rPr>
        <w:t xml:space="preserve">Dodávateľ pred predložením Záverečnej správy </w:t>
      </w:r>
      <w:r w:rsidR="00F04F04" w:rsidRPr="002E1028">
        <w:rPr>
          <w:rFonts w:ascii="Arial" w:hAnsi="Arial"/>
          <w:sz w:val="20"/>
          <w:szCs w:val="20"/>
        </w:rPr>
        <w:t xml:space="preserve">STD </w:t>
      </w:r>
      <w:r w:rsidRPr="002E1028">
        <w:rPr>
          <w:rFonts w:ascii="Arial" w:hAnsi="Arial"/>
          <w:sz w:val="20"/>
          <w:szCs w:val="20"/>
        </w:rPr>
        <w:t>postupuje v súlade s </w:t>
      </w:r>
      <w:proofErr w:type="spellStart"/>
      <w:r w:rsidR="00CC2A51" w:rsidRPr="002E1028">
        <w:rPr>
          <w:rFonts w:ascii="Arial" w:hAnsi="Arial"/>
          <w:sz w:val="20"/>
          <w:szCs w:val="20"/>
        </w:rPr>
        <w:t>pod</w:t>
      </w:r>
      <w:r w:rsidRPr="002E1028">
        <w:rPr>
          <w:rFonts w:ascii="Arial" w:hAnsi="Arial"/>
          <w:sz w:val="20"/>
          <w:szCs w:val="20"/>
        </w:rPr>
        <w:t>čl</w:t>
      </w:r>
      <w:proofErr w:type="spellEnd"/>
      <w:r w:rsidRPr="002E1028">
        <w:rPr>
          <w:rFonts w:ascii="Arial" w:hAnsi="Arial"/>
          <w:sz w:val="20"/>
          <w:szCs w:val="20"/>
        </w:rPr>
        <w:t xml:space="preserve">. </w:t>
      </w:r>
      <w:r w:rsidR="00CC2A51" w:rsidRPr="002E1028">
        <w:rPr>
          <w:rFonts w:ascii="Arial" w:hAnsi="Arial"/>
          <w:sz w:val="20"/>
          <w:szCs w:val="20"/>
        </w:rPr>
        <w:t>3.10</w:t>
      </w:r>
      <w:r w:rsidR="00936719" w:rsidRPr="002E1028">
        <w:rPr>
          <w:rFonts w:ascii="Arial" w:hAnsi="Arial"/>
          <w:sz w:val="20"/>
          <w:szCs w:val="20"/>
        </w:rPr>
        <w:t xml:space="preserve"> </w:t>
      </w:r>
      <w:r w:rsidR="00CC2A51" w:rsidRPr="002E1028">
        <w:rPr>
          <w:rFonts w:ascii="Arial" w:hAnsi="Arial"/>
          <w:sz w:val="20"/>
          <w:szCs w:val="20"/>
        </w:rPr>
        <w:t xml:space="preserve">(Záznamy a dokumenty) </w:t>
      </w:r>
      <w:r w:rsidR="00CC2A51" w:rsidRPr="002E1028">
        <w:rPr>
          <w:rFonts w:ascii="Arial" w:hAnsi="Arial" w:cs="Arial"/>
          <w:sz w:val="20"/>
          <w:szCs w:val="20"/>
        </w:rPr>
        <w:t xml:space="preserve">Zmluvných podmienok </w:t>
      </w:r>
      <w:r w:rsidRPr="002E1028">
        <w:rPr>
          <w:rFonts w:ascii="Arial" w:hAnsi="Arial"/>
          <w:sz w:val="20"/>
          <w:szCs w:val="20"/>
        </w:rPr>
        <w:t>ZMLUVY</w:t>
      </w:r>
      <w:r w:rsidRPr="002E1028">
        <w:rPr>
          <w:rFonts w:ascii="Arial" w:hAnsi="Arial" w:cs="Arial"/>
          <w:sz w:val="20"/>
          <w:szCs w:val="20"/>
        </w:rPr>
        <w:t xml:space="preserve"> </w:t>
      </w:r>
      <w:r w:rsidRPr="002E1028">
        <w:rPr>
          <w:rFonts w:ascii="Arial" w:hAnsi="Arial"/>
          <w:sz w:val="20"/>
          <w:szCs w:val="20"/>
        </w:rPr>
        <w:t>a Objednávateľovi (HIS</w:t>
      </w:r>
      <w:r w:rsidR="00987DB8">
        <w:rPr>
          <w:rFonts w:ascii="Arial" w:hAnsi="Arial"/>
          <w:sz w:val="20"/>
          <w:szCs w:val="20"/>
        </w:rPr>
        <w:t xml:space="preserve"> - ovi</w:t>
      </w:r>
      <w:r w:rsidRPr="002E1028">
        <w:rPr>
          <w:rFonts w:ascii="Arial" w:hAnsi="Arial"/>
          <w:sz w:val="20"/>
          <w:szCs w:val="20"/>
        </w:rPr>
        <w:t xml:space="preserve">) odovzdá originály všetkej dokumentácie, dokumentov a ostatných písomností, týkajúcich sa realizácie </w:t>
      </w:r>
      <w:r w:rsidR="00245BDE" w:rsidRPr="002E1028">
        <w:rPr>
          <w:rFonts w:ascii="Arial" w:hAnsi="Arial"/>
          <w:sz w:val="20"/>
          <w:szCs w:val="20"/>
        </w:rPr>
        <w:t>P</w:t>
      </w:r>
      <w:r w:rsidRPr="002E1028">
        <w:rPr>
          <w:rFonts w:ascii="Arial" w:hAnsi="Arial"/>
          <w:sz w:val="20"/>
          <w:szCs w:val="20"/>
        </w:rPr>
        <w:t>rojektu, ktorý ich prevzatie písomne potvrdí.</w:t>
      </w:r>
    </w:p>
    <w:p w14:paraId="7D646743" w14:textId="77777777" w:rsidR="00074C49" w:rsidRDefault="00074C49" w:rsidP="00E00706">
      <w:pPr>
        <w:numPr>
          <w:ilvl w:val="0"/>
          <w:numId w:val="7"/>
        </w:numPr>
        <w:tabs>
          <w:tab w:val="left" w:pos="540"/>
          <w:tab w:val="left" w:pos="567"/>
        </w:tabs>
        <w:ind w:left="567" w:hanging="567"/>
        <w:jc w:val="both"/>
        <w:rPr>
          <w:rFonts w:ascii="Arial" w:hAnsi="Arial" w:cs="Arial"/>
          <w:sz w:val="20"/>
          <w:szCs w:val="20"/>
        </w:rPr>
      </w:pPr>
      <w:r w:rsidRPr="002E1028">
        <w:rPr>
          <w:rFonts w:ascii="Arial" w:hAnsi="Arial" w:cs="Arial"/>
          <w:sz w:val="20"/>
          <w:szCs w:val="20"/>
        </w:rPr>
        <w:t>Dodávateľ je povinný priebežne počas tejto etapy zvolávať v dvojtýždňových intervaloch pracovné stretnutia s Objednávateľom (v mieste určenom Objednávateľom), na ktorých bude informovať o stave a postupe prác na príprave záverečných dokumentov. V prípade požiadavky Objednávateľa je povinný predložiť a odovzdať aj čiastkové materiály týkajúce sa pripravovaných dokumentov.</w:t>
      </w:r>
    </w:p>
    <w:p w14:paraId="0FDA686F" w14:textId="77777777" w:rsidR="00F72B43" w:rsidRDefault="00F72B43" w:rsidP="00E00706">
      <w:pPr>
        <w:numPr>
          <w:ilvl w:val="0"/>
          <w:numId w:val="7"/>
        </w:numPr>
        <w:tabs>
          <w:tab w:val="left" w:pos="540"/>
          <w:tab w:val="left" w:pos="567"/>
        </w:tabs>
        <w:ind w:left="567" w:hanging="567"/>
        <w:jc w:val="both"/>
        <w:rPr>
          <w:rFonts w:ascii="Arial" w:hAnsi="Arial" w:cs="Arial"/>
          <w:sz w:val="20"/>
          <w:szCs w:val="20"/>
        </w:rPr>
      </w:pPr>
      <w:r>
        <w:rPr>
          <w:rFonts w:ascii="Arial" w:hAnsi="Arial" w:cs="Arial"/>
          <w:sz w:val="20"/>
          <w:szCs w:val="20"/>
        </w:rPr>
        <w:t>Príprava sumarizačného Dodatku k Zmluve o poskytnutí Služby pokiaľ v priebehu poskytovania služby boli uzavreté dodatky, ktoré mali dopad na zmluvnú cenu.</w:t>
      </w:r>
    </w:p>
    <w:p w14:paraId="48E51DCD" w14:textId="77777777" w:rsidR="00F72B43" w:rsidRPr="002E1028" w:rsidRDefault="00F72B43" w:rsidP="00F72B43">
      <w:pPr>
        <w:tabs>
          <w:tab w:val="left" w:pos="540"/>
          <w:tab w:val="left" w:pos="567"/>
        </w:tabs>
        <w:ind w:left="567"/>
        <w:jc w:val="both"/>
        <w:rPr>
          <w:rFonts w:ascii="Arial" w:hAnsi="Arial" w:cs="Arial"/>
          <w:sz w:val="20"/>
          <w:szCs w:val="20"/>
        </w:rPr>
      </w:pPr>
    </w:p>
    <w:p w14:paraId="18B51326" w14:textId="77777777" w:rsidR="00646FA2" w:rsidRPr="002E1028" w:rsidRDefault="00646FA2" w:rsidP="00646FA2">
      <w:pPr>
        <w:tabs>
          <w:tab w:val="left" w:pos="540"/>
          <w:tab w:val="left" w:pos="567"/>
        </w:tabs>
        <w:jc w:val="both"/>
        <w:rPr>
          <w:rFonts w:ascii="Arial" w:hAnsi="Arial" w:cs="Arial"/>
          <w:sz w:val="20"/>
          <w:szCs w:val="20"/>
        </w:rPr>
      </w:pPr>
    </w:p>
    <w:p w14:paraId="75AC4BD4" w14:textId="77777777" w:rsidR="00646FA2" w:rsidRPr="002E1028" w:rsidRDefault="00646FA2" w:rsidP="00646FA2">
      <w:pPr>
        <w:tabs>
          <w:tab w:val="left" w:pos="0"/>
        </w:tabs>
        <w:jc w:val="both"/>
        <w:rPr>
          <w:rFonts w:ascii="Arial" w:hAnsi="Arial" w:cs="Arial"/>
          <w:sz w:val="20"/>
          <w:szCs w:val="20"/>
        </w:rPr>
      </w:pPr>
      <w:r w:rsidRPr="002E1028">
        <w:rPr>
          <w:rFonts w:ascii="Arial" w:hAnsi="Arial" w:cs="Arial"/>
          <w:sz w:val="20"/>
          <w:szCs w:val="20"/>
        </w:rPr>
        <w:tab/>
        <w:t>V prípade potreby je Dodávateľ povinný v rámci tejto etapy plniť aj ďalšie povinnosti uvedené v Etape 2 a 3 a povinnosti vyplývajúce pre Dodávateľa zo Zmluvy o Dielo a jej príloh ako aj ZMLUVY, týkajúce sa najmä, no nie výlučne odstraňovania vád a poškodení.</w:t>
      </w:r>
    </w:p>
    <w:p w14:paraId="6DE5F89A" w14:textId="77777777" w:rsidR="00646FA2" w:rsidRPr="002E1028" w:rsidRDefault="00646FA2" w:rsidP="00646FA2">
      <w:pPr>
        <w:tabs>
          <w:tab w:val="left" w:pos="540"/>
          <w:tab w:val="left" w:pos="567"/>
        </w:tabs>
        <w:jc w:val="both"/>
        <w:rPr>
          <w:rFonts w:ascii="Arial" w:hAnsi="Arial" w:cs="Arial"/>
          <w:sz w:val="20"/>
          <w:szCs w:val="20"/>
        </w:rPr>
      </w:pPr>
      <w:r w:rsidRPr="002E1028">
        <w:rPr>
          <w:rFonts w:ascii="Arial" w:hAnsi="Arial" w:cs="Arial"/>
          <w:sz w:val="20"/>
          <w:szCs w:val="20"/>
        </w:rPr>
        <w:tab/>
        <w:t>Dodávateľ je povinný vykonať všetku technickú a administratívnu činnosť vedúcu k definitívnemu ukončeniu Diela vrátane ukončenia agendy Nárokov a Zmien a taktiež zabezpečiť odborný dohľad nad všetkými činnosťami, ktoré ešte na Stavenisku Zhotoviteľ vykonáva bez ohľadu na to, či sa jedná o odstraňovanie vád a nedorobkov alebo práce vyvolané požiadavkami prevádzkovateľov alebo práce, ktoré vyplynuli z rozhodnutí kolaudačných orgánov.</w:t>
      </w:r>
    </w:p>
    <w:p w14:paraId="2A7F1E10" w14:textId="77777777" w:rsidR="00646FA2" w:rsidRPr="002E1028" w:rsidRDefault="00646FA2" w:rsidP="00646FA2">
      <w:pPr>
        <w:tabs>
          <w:tab w:val="left" w:pos="540"/>
        </w:tabs>
        <w:jc w:val="both"/>
        <w:rPr>
          <w:rFonts w:ascii="Arial" w:hAnsi="Arial" w:cs="Arial"/>
          <w:sz w:val="20"/>
          <w:szCs w:val="20"/>
        </w:rPr>
      </w:pPr>
    </w:p>
    <w:p w14:paraId="69B117DD" w14:textId="77777777" w:rsidR="00B63965" w:rsidRPr="002E1028" w:rsidRDefault="007A1528" w:rsidP="0067628B">
      <w:pPr>
        <w:pStyle w:val="Nadpis2"/>
        <w:tabs>
          <w:tab w:val="clear" w:pos="567"/>
        </w:tabs>
        <w:rPr>
          <w:rFonts w:ascii="Arial" w:hAnsi="Arial" w:cs="Arial"/>
          <w:bCs/>
          <w:sz w:val="26"/>
          <w:szCs w:val="26"/>
        </w:rPr>
      </w:pPr>
      <w:r w:rsidRPr="002E1028">
        <w:rPr>
          <w:rFonts w:ascii="Arial" w:hAnsi="Arial" w:cs="Arial"/>
        </w:rPr>
        <w:lastRenderedPageBreak/>
        <w:t>4</w:t>
      </w:r>
      <w:r w:rsidR="006C17B5" w:rsidRPr="002E1028">
        <w:rPr>
          <w:rFonts w:ascii="Arial" w:hAnsi="Arial" w:cs="Arial"/>
        </w:rPr>
        <w:t>.3</w:t>
      </w:r>
      <w:r w:rsidR="006C17B5" w:rsidRPr="002E1028">
        <w:rPr>
          <w:rFonts w:ascii="Arial" w:hAnsi="Arial" w:cs="Arial"/>
        </w:rPr>
        <w:tab/>
      </w:r>
      <w:r w:rsidR="006C17B5" w:rsidRPr="002E1028">
        <w:rPr>
          <w:rFonts w:ascii="Arial" w:hAnsi="Arial" w:cs="Arial"/>
          <w:bCs/>
          <w:sz w:val="26"/>
          <w:szCs w:val="26"/>
        </w:rPr>
        <w:t xml:space="preserve">Povinnosti </w:t>
      </w:r>
      <w:r w:rsidR="00394356" w:rsidRPr="002E1028">
        <w:rPr>
          <w:rFonts w:ascii="Arial" w:hAnsi="Arial" w:cs="Arial"/>
          <w:bCs/>
          <w:sz w:val="26"/>
          <w:szCs w:val="26"/>
        </w:rPr>
        <w:t>členov</w:t>
      </w:r>
      <w:r w:rsidR="006C17B5" w:rsidRPr="002E1028">
        <w:rPr>
          <w:rFonts w:ascii="Arial" w:hAnsi="Arial" w:cs="Arial"/>
          <w:bCs/>
          <w:sz w:val="26"/>
          <w:szCs w:val="26"/>
        </w:rPr>
        <w:t xml:space="preserve"> tímu </w:t>
      </w:r>
      <w:r w:rsidR="0084272D" w:rsidRPr="002E1028">
        <w:rPr>
          <w:rFonts w:ascii="Arial" w:hAnsi="Arial" w:cs="Arial"/>
          <w:bCs/>
          <w:sz w:val="26"/>
          <w:szCs w:val="26"/>
        </w:rPr>
        <w:t>STD</w:t>
      </w:r>
    </w:p>
    <w:p w14:paraId="49ED6123" w14:textId="77777777" w:rsidR="006C17B5" w:rsidRPr="002E1028" w:rsidRDefault="007A1528" w:rsidP="0067628B">
      <w:pPr>
        <w:pStyle w:val="Nadpis2"/>
        <w:tabs>
          <w:tab w:val="clear" w:pos="567"/>
        </w:tabs>
        <w:rPr>
          <w:rFonts w:ascii="Arial" w:hAnsi="Arial" w:cs="Arial"/>
          <w:bCs/>
          <w:szCs w:val="24"/>
        </w:rPr>
      </w:pPr>
      <w:r w:rsidRPr="002E1028">
        <w:rPr>
          <w:rFonts w:ascii="Arial" w:hAnsi="Arial" w:cs="Arial"/>
        </w:rPr>
        <w:t>4</w:t>
      </w:r>
      <w:r w:rsidR="00B63965" w:rsidRPr="002E1028">
        <w:rPr>
          <w:rFonts w:ascii="Arial" w:hAnsi="Arial" w:cs="Arial"/>
        </w:rPr>
        <w:t>.3.1</w:t>
      </w:r>
      <w:r w:rsidR="00B63965" w:rsidRPr="002E1028">
        <w:rPr>
          <w:rFonts w:ascii="Arial" w:hAnsi="Arial" w:cs="Arial"/>
        </w:rPr>
        <w:tab/>
      </w:r>
      <w:r w:rsidR="00B63965" w:rsidRPr="002E1028">
        <w:rPr>
          <w:rFonts w:ascii="Arial" w:hAnsi="Arial" w:cs="Arial"/>
          <w:bCs/>
          <w:szCs w:val="24"/>
        </w:rPr>
        <w:t xml:space="preserve">Povinnosti </w:t>
      </w:r>
      <w:r w:rsidR="000F00D3">
        <w:rPr>
          <w:rFonts w:ascii="Arial" w:hAnsi="Arial" w:cs="Arial"/>
          <w:bCs/>
          <w:szCs w:val="24"/>
        </w:rPr>
        <w:t>K</w:t>
      </w:r>
      <w:r w:rsidR="00B63965" w:rsidRPr="002E1028">
        <w:rPr>
          <w:rFonts w:ascii="Arial" w:hAnsi="Arial" w:cs="Arial"/>
          <w:bCs/>
          <w:szCs w:val="24"/>
        </w:rPr>
        <w:t>ľúčových odborníkov</w:t>
      </w:r>
    </w:p>
    <w:p w14:paraId="32B44C1D" w14:textId="77777777" w:rsidR="004577EA" w:rsidRPr="002E1028" w:rsidRDefault="004577EA" w:rsidP="004577EA">
      <w:pPr>
        <w:rPr>
          <w:lang w:eastAsia="cs-CZ"/>
        </w:rPr>
      </w:pPr>
    </w:p>
    <w:p w14:paraId="49D8CA8D" w14:textId="77777777" w:rsidR="006C17B5" w:rsidRPr="002E1028" w:rsidRDefault="007A1528" w:rsidP="00D24975">
      <w:pPr>
        <w:pStyle w:val="Nadpis2"/>
        <w:tabs>
          <w:tab w:val="clear" w:pos="567"/>
          <w:tab w:val="clear" w:pos="1134"/>
        </w:tabs>
        <w:ind w:left="851" w:hanging="851"/>
        <w:jc w:val="both"/>
      </w:pPr>
      <w:r w:rsidRPr="002E1028">
        <w:rPr>
          <w:rFonts w:ascii="Arial" w:hAnsi="Arial" w:cs="Arial"/>
        </w:rPr>
        <w:t>4</w:t>
      </w:r>
      <w:r w:rsidR="006C17B5" w:rsidRPr="002E1028">
        <w:rPr>
          <w:rFonts w:ascii="Arial" w:hAnsi="Arial" w:cs="Arial"/>
        </w:rPr>
        <w:t>.3.1</w:t>
      </w:r>
      <w:r w:rsidR="00B63965" w:rsidRPr="002E1028">
        <w:rPr>
          <w:rFonts w:ascii="Arial" w:hAnsi="Arial" w:cs="Arial"/>
        </w:rPr>
        <w:t>.1</w:t>
      </w:r>
      <w:r w:rsidR="006C17B5" w:rsidRPr="002E1028">
        <w:rPr>
          <w:rFonts w:ascii="Arial" w:hAnsi="Arial" w:cs="Arial"/>
        </w:rPr>
        <w:tab/>
        <w:t xml:space="preserve"> Povinnosti Vedúceho tímu </w:t>
      </w:r>
      <w:r w:rsidR="0084272D" w:rsidRPr="002E1028">
        <w:rPr>
          <w:rFonts w:ascii="Arial" w:hAnsi="Arial" w:cs="Arial"/>
        </w:rPr>
        <w:t>STD</w:t>
      </w:r>
      <w:r w:rsidR="006C17B5" w:rsidRPr="002E1028">
        <w:rPr>
          <w:rFonts w:ascii="Arial" w:hAnsi="Arial" w:cs="Arial"/>
        </w:rPr>
        <w:t xml:space="preserve"> (</w:t>
      </w:r>
      <w:r w:rsidR="00EB1528" w:rsidRPr="002E1028">
        <w:rPr>
          <w:rFonts w:ascii="Arial" w:hAnsi="Arial" w:cs="Arial"/>
        </w:rPr>
        <w:t>K</w:t>
      </w:r>
      <w:r w:rsidR="006C17B5" w:rsidRPr="002E1028">
        <w:rPr>
          <w:rFonts w:ascii="Arial" w:hAnsi="Arial" w:cs="Arial"/>
        </w:rPr>
        <w:t>ľúčový odborník č.1)</w:t>
      </w:r>
    </w:p>
    <w:p w14:paraId="1CDF7125" w14:textId="77777777" w:rsidR="006C17B5" w:rsidRPr="002E1028" w:rsidRDefault="006C17B5" w:rsidP="00CE4847">
      <w:pPr>
        <w:pStyle w:val="Default"/>
        <w:jc w:val="both"/>
        <w:rPr>
          <w:sz w:val="20"/>
          <w:szCs w:val="20"/>
        </w:rPr>
      </w:pPr>
      <w:r w:rsidRPr="002E1028">
        <w:rPr>
          <w:sz w:val="20"/>
          <w:szCs w:val="20"/>
        </w:rPr>
        <w:t xml:space="preserve">Vedúci tímu STD je povinný najmä, no nie výlučne: </w:t>
      </w:r>
    </w:p>
    <w:p w14:paraId="43045DD3" w14:textId="77777777" w:rsidR="006C17B5" w:rsidRPr="002E1028" w:rsidRDefault="006C17B5" w:rsidP="00E00706">
      <w:pPr>
        <w:pStyle w:val="Default"/>
        <w:numPr>
          <w:ilvl w:val="0"/>
          <w:numId w:val="16"/>
        </w:numPr>
        <w:jc w:val="both"/>
        <w:rPr>
          <w:sz w:val="20"/>
          <w:szCs w:val="20"/>
        </w:rPr>
      </w:pPr>
      <w:r w:rsidRPr="002E1028">
        <w:rPr>
          <w:sz w:val="20"/>
          <w:szCs w:val="20"/>
        </w:rPr>
        <w:t xml:space="preserve">vykonávať povinnosti a právomoci </w:t>
      </w:r>
      <w:r w:rsidR="0084272D" w:rsidRPr="002E1028">
        <w:rPr>
          <w:sz w:val="20"/>
          <w:szCs w:val="20"/>
        </w:rPr>
        <w:t>Stavebného</w:t>
      </w:r>
      <w:r w:rsidR="0036217E" w:rsidRPr="002E1028">
        <w:rPr>
          <w:sz w:val="20"/>
          <w:szCs w:val="20"/>
        </w:rPr>
        <w:t>/Stavebnotechnického</w:t>
      </w:r>
      <w:r w:rsidR="0084272D" w:rsidRPr="002E1028">
        <w:rPr>
          <w:sz w:val="20"/>
          <w:szCs w:val="20"/>
        </w:rPr>
        <w:t xml:space="preserve"> </w:t>
      </w:r>
      <w:r w:rsidR="00CA59BA" w:rsidRPr="002E1028">
        <w:rPr>
          <w:sz w:val="20"/>
          <w:szCs w:val="20"/>
        </w:rPr>
        <w:t xml:space="preserve">dozoru </w:t>
      </w:r>
      <w:r w:rsidRPr="002E1028">
        <w:rPr>
          <w:sz w:val="20"/>
          <w:szCs w:val="20"/>
        </w:rPr>
        <w:t>stanovené v Zmluve o Dielo a v tejto ZMLUVE z pozície zodpovedného riadiaceho pracovníka</w:t>
      </w:r>
      <w:r w:rsidR="004C57DD" w:rsidRPr="002E1028">
        <w:rPr>
          <w:sz w:val="20"/>
          <w:szCs w:val="20"/>
        </w:rPr>
        <w:t>;</w:t>
      </w:r>
    </w:p>
    <w:p w14:paraId="19904923" w14:textId="5FFE6F87" w:rsidR="006C17B5" w:rsidRPr="002E1028" w:rsidRDefault="006C17B5" w:rsidP="00E00706">
      <w:pPr>
        <w:pStyle w:val="Default"/>
        <w:numPr>
          <w:ilvl w:val="0"/>
          <w:numId w:val="16"/>
        </w:numPr>
        <w:jc w:val="both"/>
        <w:rPr>
          <w:sz w:val="20"/>
          <w:szCs w:val="20"/>
        </w:rPr>
      </w:pPr>
      <w:r w:rsidRPr="002E1028">
        <w:rPr>
          <w:sz w:val="20"/>
          <w:szCs w:val="20"/>
        </w:rPr>
        <w:t>organizačne riadiť a zabezpečovať výkon kontrolnej činnosti pri projektových a stavebných prácach</w:t>
      </w:r>
      <w:r w:rsidR="00B453AA">
        <w:rPr>
          <w:sz w:val="20"/>
          <w:szCs w:val="20"/>
        </w:rPr>
        <w:t xml:space="preserve"> (ak také obsahuje Zmluva o Dielo) </w:t>
      </w:r>
      <w:r w:rsidRPr="002E1028">
        <w:rPr>
          <w:sz w:val="20"/>
          <w:szCs w:val="20"/>
        </w:rPr>
        <w:t xml:space="preserve"> počas plnenia Zmluvy o</w:t>
      </w:r>
      <w:r w:rsidR="004C57DD" w:rsidRPr="002E1028">
        <w:rPr>
          <w:sz w:val="20"/>
          <w:szCs w:val="20"/>
        </w:rPr>
        <w:t> </w:t>
      </w:r>
      <w:r w:rsidRPr="002E1028">
        <w:rPr>
          <w:sz w:val="20"/>
          <w:szCs w:val="20"/>
        </w:rPr>
        <w:t>Dielo</w:t>
      </w:r>
      <w:r w:rsidR="004C57DD" w:rsidRPr="002E1028">
        <w:rPr>
          <w:sz w:val="20"/>
          <w:szCs w:val="20"/>
        </w:rPr>
        <w:t>;</w:t>
      </w:r>
      <w:r w:rsidRPr="002E1028">
        <w:rPr>
          <w:sz w:val="20"/>
          <w:szCs w:val="20"/>
        </w:rPr>
        <w:t xml:space="preserve"> </w:t>
      </w:r>
    </w:p>
    <w:p w14:paraId="4F528341" w14:textId="06D28BF1" w:rsidR="006C17B5" w:rsidRPr="002E1028" w:rsidRDefault="006C17B5" w:rsidP="00E00706">
      <w:pPr>
        <w:numPr>
          <w:ilvl w:val="0"/>
          <w:numId w:val="16"/>
        </w:numPr>
        <w:jc w:val="both"/>
        <w:rPr>
          <w:rFonts w:ascii="Arial" w:hAnsi="Arial" w:cs="Arial"/>
          <w:sz w:val="20"/>
          <w:szCs w:val="20"/>
        </w:rPr>
      </w:pPr>
      <w:r w:rsidRPr="002E1028">
        <w:rPr>
          <w:rFonts w:ascii="Arial" w:hAnsi="Arial" w:cs="Arial"/>
          <w:sz w:val="20"/>
          <w:szCs w:val="20"/>
        </w:rPr>
        <w:t>vykonávať každodenné manažérske úlohy spojené s</w:t>
      </w:r>
      <w:r w:rsidR="00494E2D">
        <w:rPr>
          <w:rFonts w:ascii="Arial" w:hAnsi="Arial" w:cs="Arial"/>
          <w:sz w:val="20"/>
          <w:szCs w:val="20"/>
        </w:rPr>
        <w:t xml:space="preserve"> kontrolou </w:t>
      </w:r>
      <w:r w:rsidR="002740B2">
        <w:rPr>
          <w:rFonts w:ascii="Arial" w:hAnsi="Arial" w:cs="Arial"/>
          <w:sz w:val="20"/>
          <w:szCs w:val="20"/>
        </w:rPr>
        <w:t xml:space="preserve">a </w:t>
      </w:r>
      <w:r w:rsidR="000335BC">
        <w:rPr>
          <w:rFonts w:ascii="Arial" w:hAnsi="Arial" w:cs="Arial"/>
          <w:sz w:val="20"/>
          <w:szCs w:val="20"/>
        </w:rPr>
        <w:t>posudzovaní</w:t>
      </w:r>
      <w:r w:rsidR="00D347CE">
        <w:rPr>
          <w:rFonts w:ascii="Arial" w:hAnsi="Arial" w:cs="Arial"/>
          <w:sz w:val="20"/>
          <w:szCs w:val="20"/>
        </w:rPr>
        <w:t>m</w:t>
      </w:r>
      <w:r w:rsidRPr="002E1028">
        <w:rPr>
          <w:rFonts w:ascii="Arial" w:hAnsi="Arial" w:cs="Arial"/>
          <w:sz w:val="20"/>
          <w:szCs w:val="20"/>
        </w:rPr>
        <w:t xml:space="preserve"> </w:t>
      </w:r>
      <w:r w:rsidR="005C5697" w:rsidRPr="002F4522">
        <w:rPr>
          <w:rFonts w:ascii="Arial" w:hAnsi="Arial" w:cs="Arial"/>
          <w:sz w:val="20"/>
          <w:szCs w:val="20"/>
        </w:rPr>
        <w:t>projektových prác</w:t>
      </w:r>
      <w:r w:rsidR="005C5697">
        <w:rPr>
          <w:rFonts w:ascii="Arial" w:hAnsi="Arial" w:cs="Arial"/>
          <w:sz w:val="20"/>
          <w:szCs w:val="20"/>
        </w:rPr>
        <w:t xml:space="preserve"> </w:t>
      </w:r>
      <w:r w:rsidR="00172B51">
        <w:rPr>
          <w:rFonts w:ascii="Arial" w:hAnsi="Arial" w:cs="Arial"/>
          <w:sz w:val="20"/>
          <w:szCs w:val="20"/>
        </w:rPr>
        <w:t xml:space="preserve">(ak také obsahuje Zmluva o Dielo) </w:t>
      </w:r>
      <w:r w:rsidR="005C5697">
        <w:rPr>
          <w:rFonts w:ascii="Arial" w:hAnsi="Arial" w:cs="Arial"/>
          <w:sz w:val="20"/>
          <w:szCs w:val="20"/>
        </w:rPr>
        <w:t>a</w:t>
      </w:r>
      <w:r w:rsidR="003B501F">
        <w:rPr>
          <w:rFonts w:ascii="Arial" w:hAnsi="Arial" w:cs="Arial"/>
          <w:sz w:val="20"/>
          <w:szCs w:val="20"/>
        </w:rPr>
        <w:t xml:space="preserve"> kontroly </w:t>
      </w:r>
      <w:r w:rsidRPr="002E1028">
        <w:rPr>
          <w:rFonts w:ascii="Arial" w:hAnsi="Arial" w:cs="Arial"/>
          <w:sz w:val="20"/>
          <w:szCs w:val="20"/>
        </w:rPr>
        <w:t>realizácie Zmluvy o</w:t>
      </w:r>
      <w:r w:rsidR="004C57DD" w:rsidRPr="002E1028">
        <w:rPr>
          <w:rFonts w:ascii="Arial" w:hAnsi="Arial" w:cs="Arial"/>
          <w:sz w:val="20"/>
          <w:szCs w:val="20"/>
        </w:rPr>
        <w:t> </w:t>
      </w:r>
      <w:r w:rsidRPr="002E1028">
        <w:rPr>
          <w:rFonts w:ascii="Arial" w:hAnsi="Arial" w:cs="Arial"/>
          <w:sz w:val="20"/>
          <w:szCs w:val="20"/>
        </w:rPr>
        <w:t>Dielo</w:t>
      </w:r>
      <w:r w:rsidR="004C57DD" w:rsidRPr="002E1028">
        <w:rPr>
          <w:rFonts w:ascii="Arial" w:hAnsi="Arial" w:cs="Arial"/>
          <w:sz w:val="20"/>
          <w:szCs w:val="20"/>
        </w:rPr>
        <w:t>;</w:t>
      </w:r>
    </w:p>
    <w:p w14:paraId="2B822FA7" w14:textId="77777777" w:rsidR="006C17B5" w:rsidRPr="002E1028" w:rsidRDefault="006C17B5" w:rsidP="00E00706">
      <w:pPr>
        <w:numPr>
          <w:ilvl w:val="0"/>
          <w:numId w:val="16"/>
        </w:numPr>
        <w:jc w:val="both"/>
        <w:rPr>
          <w:rFonts w:ascii="Arial" w:hAnsi="Arial" w:cs="Arial"/>
          <w:sz w:val="20"/>
          <w:szCs w:val="20"/>
        </w:rPr>
      </w:pPr>
      <w:r w:rsidRPr="002E1028">
        <w:rPr>
          <w:rFonts w:ascii="Arial" w:hAnsi="Arial" w:cs="Arial"/>
          <w:sz w:val="20"/>
          <w:szCs w:val="20"/>
        </w:rPr>
        <w:t xml:space="preserve">zabezpečovať, usmerňovať, koordinovať a kontrolovať výkon činnosti odborníkov tímu </w:t>
      </w:r>
      <w:r w:rsidR="0084272D" w:rsidRPr="002E1028">
        <w:rPr>
          <w:rFonts w:ascii="Arial" w:hAnsi="Arial" w:cs="Arial"/>
          <w:sz w:val="20"/>
          <w:szCs w:val="20"/>
        </w:rPr>
        <w:t>STD</w:t>
      </w:r>
      <w:r w:rsidR="004C57DD" w:rsidRPr="002E1028">
        <w:rPr>
          <w:rFonts w:ascii="Arial" w:hAnsi="Arial" w:cs="Arial"/>
          <w:sz w:val="20"/>
          <w:szCs w:val="20"/>
        </w:rPr>
        <w:t>;</w:t>
      </w:r>
    </w:p>
    <w:p w14:paraId="3C6AE7BE" w14:textId="77777777" w:rsidR="006C17B5" w:rsidRPr="002E1028" w:rsidRDefault="006C17B5" w:rsidP="00E00706">
      <w:pPr>
        <w:numPr>
          <w:ilvl w:val="0"/>
          <w:numId w:val="16"/>
        </w:numPr>
        <w:jc w:val="both"/>
        <w:rPr>
          <w:rFonts w:ascii="Arial" w:hAnsi="Arial" w:cs="Arial"/>
          <w:sz w:val="20"/>
          <w:szCs w:val="20"/>
        </w:rPr>
      </w:pPr>
      <w:r w:rsidRPr="002E1028">
        <w:rPr>
          <w:rFonts w:ascii="Arial" w:hAnsi="Arial" w:cs="Arial"/>
          <w:sz w:val="20"/>
          <w:szCs w:val="20"/>
        </w:rPr>
        <w:t xml:space="preserve">zabezpečovať všetku zmluvnú komunikáciu medzi tímom </w:t>
      </w:r>
      <w:r w:rsidR="0084272D" w:rsidRPr="002E1028">
        <w:rPr>
          <w:rFonts w:ascii="Arial" w:hAnsi="Arial" w:cs="Arial"/>
          <w:sz w:val="20"/>
          <w:szCs w:val="20"/>
        </w:rPr>
        <w:t>STD</w:t>
      </w:r>
      <w:r w:rsidRPr="002E1028">
        <w:rPr>
          <w:rFonts w:ascii="Arial" w:hAnsi="Arial" w:cs="Arial"/>
          <w:sz w:val="20"/>
          <w:szCs w:val="20"/>
        </w:rPr>
        <w:t xml:space="preserve"> a Zhotoviteľom a Objednávateľom.</w:t>
      </w:r>
    </w:p>
    <w:p w14:paraId="6C494833" w14:textId="77777777" w:rsidR="006C17B5" w:rsidRPr="002E1028" w:rsidRDefault="006C17B5" w:rsidP="008B7652">
      <w:pPr>
        <w:pStyle w:val="Nadpis2"/>
        <w:tabs>
          <w:tab w:val="clear" w:pos="567"/>
        </w:tabs>
        <w:jc w:val="both"/>
        <w:rPr>
          <w:rFonts w:ascii="Arial" w:hAnsi="Arial" w:cs="Arial"/>
          <w:b w:val="0"/>
          <w:sz w:val="20"/>
          <w:szCs w:val="20"/>
        </w:rPr>
      </w:pPr>
      <w:r w:rsidRPr="002E1028">
        <w:rPr>
          <w:rFonts w:ascii="Arial" w:hAnsi="Arial" w:cs="Arial"/>
          <w:b w:val="0"/>
          <w:sz w:val="20"/>
          <w:szCs w:val="20"/>
        </w:rPr>
        <w:t>Vedúci tímu STD je zodpovedný za administratívnu, riadiacu a technickú správu Zmluvy o Dielo a</w:t>
      </w:r>
      <w:r w:rsidR="00701CC3" w:rsidRPr="002E1028">
        <w:rPr>
          <w:rFonts w:ascii="Arial" w:hAnsi="Arial" w:cs="Arial"/>
          <w:b w:val="0"/>
          <w:sz w:val="20"/>
          <w:szCs w:val="20"/>
        </w:rPr>
        <w:t> </w:t>
      </w:r>
      <w:r w:rsidRPr="002E1028">
        <w:rPr>
          <w:rFonts w:ascii="Arial" w:hAnsi="Arial" w:cs="Arial"/>
          <w:b w:val="0"/>
          <w:sz w:val="20"/>
          <w:szCs w:val="20"/>
        </w:rPr>
        <w:t>ZMLUVY</w:t>
      </w:r>
      <w:r w:rsidR="00701CC3" w:rsidRPr="002E1028">
        <w:rPr>
          <w:rFonts w:ascii="Arial" w:hAnsi="Arial" w:cs="Arial"/>
          <w:b w:val="0"/>
          <w:sz w:val="20"/>
          <w:szCs w:val="20"/>
        </w:rPr>
        <w:t>.</w:t>
      </w:r>
    </w:p>
    <w:p w14:paraId="5263C71C" w14:textId="77777777" w:rsidR="004577EA" w:rsidRPr="002E1028" w:rsidRDefault="004577EA" w:rsidP="004577EA">
      <w:pPr>
        <w:pStyle w:val="Default"/>
        <w:jc w:val="both"/>
        <w:rPr>
          <w:b/>
          <w:color w:val="auto"/>
          <w:sz w:val="20"/>
          <w:szCs w:val="20"/>
        </w:rPr>
      </w:pPr>
      <w:r w:rsidRPr="002E1028">
        <w:rPr>
          <w:b/>
          <w:color w:val="auto"/>
          <w:sz w:val="20"/>
          <w:szCs w:val="20"/>
        </w:rPr>
        <w:t xml:space="preserve">Vedúci tímu STD je povinný poveriť/splnomocniť </w:t>
      </w:r>
      <w:r w:rsidR="000F00D3">
        <w:rPr>
          <w:b/>
          <w:color w:val="auto"/>
          <w:sz w:val="20"/>
          <w:szCs w:val="20"/>
        </w:rPr>
        <w:t>K</w:t>
      </w:r>
      <w:r w:rsidRPr="002E1028">
        <w:rPr>
          <w:b/>
          <w:color w:val="auto"/>
          <w:sz w:val="20"/>
          <w:szCs w:val="20"/>
        </w:rPr>
        <w:t xml:space="preserve">ľúčového odborníka č.2 alebo </w:t>
      </w:r>
      <w:r w:rsidR="000F00D3">
        <w:rPr>
          <w:b/>
          <w:color w:val="auto"/>
          <w:sz w:val="20"/>
          <w:szCs w:val="20"/>
        </w:rPr>
        <w:t>K</w:t>
      </w:r>
      <w:r w:rsidRPr="002E1028">
        <w:rPr>
          <w:b/>
          <w:color w:val="auto"/>
          <w:sz w:val="20"/>
          <w:szCs w:val="20"/>
        </w:rPr>
        <w:t xml:space="preserve">ľúčového odborníka č.3 ako svojho zástupcu, a to len v nevyhnutnom rozsahu z výnimočných dôvodov (napr. choroba, úraz, iné dôležité prekážky na strane </w:t>
      </w:r>
      <w:r w:rsidR="000F00D3">
        <w:rPr>
          <w:b/>
          <w:color w:val="auto"/>
          <w:sz w:val="20"/>
          <w:szCs w:val="20"/>
        </w:rPr>
        <w:t>K</w:t>
      </w:r>
      <w:r w:rsidRPr="002E1028">
        <w:rPr>
          <w:b/>
          <w:color w:val="auto"/>
          <w:sz w:val="20"/>
          <w:szCs w:val="20"/>
        </w:rPr>
        <w:t>ľúčového odborníka č.1 ),</w:t>
      </w:r>
      <w:r w:rsidRPr="002E1028">
        <w:rPr>
          <w:b/>
          <w:bCs/>
          <w:sz w:val="20"/>
          <w:szCs w:val="20"/>
        </w:rPr>
        <w:t xml:space="preserve"> </w:t>
      </w:r>
      <w:r w:rsidRPr="002E1028">
        <w:rPr>
          <w:b/>
          <w:color w:val="auto"/>
          <w:sz w:val="20"/>
          <w:szCs w:val="20"/>
        </w:rPr>
        <w:t xml:space="preserve">dovolenka </w:t>
      </w:r>
      <w:r w:rsidR="000F00D3">
        <w:rPr>
          <w:b/>
          <w:color w:val="auto"/>
          <w:sz w:val="20"/>
          <w:szCs w:val="20"/>
        </w:rPr>
        <w:t>K</w:t>
      </w:r>
      <w:r w:rsidRPr="002E1028">
        <w:rPr>
          <w:b/>
          <w:color w:val="auto"/>
          <w:sz w:val="20"/>
          <w:szCs w:val="20"/>
        </w:rPr>
        <w:t>ľúčového odborníka</w:t>
      </w:r>
      <w:r w:rsidRPr="002E1028">
        <w:rPr>
          <w:sz w:val="20"/>
          <w:szCs w:val="20"/>
        </w:rPr>
        <w:t xml:space="preserve"> </w:t>
      </w:r>
      <w:r w:rsidRPr="002E1028">
        <w:rPr>
          <w:b/>
          <w:color w:val="auto"/>
          <w:sz w:val="20"/>
          <w:szCs w:val="20"/>
        </w:rPr>
        <w:t xml:space="preserve">č. 1 a to s presným vymedzením jeho právomocí a povinností ako aj času, na ktorý sa toto poverenie/splnomocnenie vzťahuje. Toto poverenie/splnomocnenie nadobudne účinnosť vtedy, ak Objednávateľ  a Zhotoviteľ obdržia príslušnú kópiu, a to podľa toho, kto ho obdrží ako posledný. Vo výnimočných prípadoch, keď toto poverenie nie je schopný vystaviť Vedúci tímu STD (náhla, nepredvídateľná krátkodobá neprítomnosť alebo jeho trvalá neprítomnosť v zmysle </w:t>
      </w:r>
      <w:proofErr w:type="spellStart"/>
      <w:r w:rsidR="00902C76" w:rsidRPr="002E1028">
        <w:rPr>
          <w:b/>
          <w:color w:val="auto"/>
          <w:sz w:val="20"/>
          <w:szCs w:val="20"/>
        </w:rPr>
        <w:t>podčl</w:t>
      </w:r>
      <w:proofErr w:type="spellEnd"/>
      <w:r w:rsidR="00902C76" w:rsidRPr="002E1028">
        <w:rPr>
          <w:b/>
          <w:color w:val="auto"/>
          <w:sz w:val="20"/>
          <w:szCs w:val="20"/>
        </w:rPr>
        <w:t xml:space="preserve"> 3.7 (Výmena personálu) Zmluvných podmienok </w:t>
      </w:r>
      <w:r w:rsidRPr="002E1028">
        <w:rPr>
          <w:b/>
          <w:color w:val="auto"/>
          <w:sz w:val="20"/>
          <w:szCs w:val="20"/>
        </w:rPr>
        <w:t>ZMLUVY), je toto poverenie za neho povinný vystaviť Dodávateľ.</w:t>
      </w:r>
    </w:p>
    <w:p w14:paraId="58DA5D4E" w14:textId="77777777"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.3.1.2</w:t>
      </w:r>
      <w:r w:rsidR="0050592B" w:rsidRPr="002E1028">
        <w:rPr>
          <w:rFonts w:ascii="Arial" w:hAnsi="Arial" w:cs="Arial"/>
        </w:rPr>
        <w:tab/>
        <w:t>Povinnosti - odborníka na dopravné stavby - cesty</w:t>
      </w:r>
      <w:r w:rsidR="0050592B" w:rsidRPr="002E1028" w:rsidDel="00A83B7A">
        <w:rPr>
          <w:rFonts w:ascii="Arial" w:hAnsi="Arial" w:cs="Arial"/>
        </w:rPr>
        <w:t xml:space="preserve"> </w:t>
      </w:r>
    </w:p>
    <w:p w14:paraId="4C3A54E6" w14:textId="77777777" w:rsidR="0050592B" w:rsidRPr="002E1028" w:rsidRDefault="0050592B" w:rsidP="0050592B">
      <w:pPr>
        <w:pStyle w:val="Nadpis2"/>
        <w:tabs>
          <w:tab w:val="clear" w:pos="567"/>
          <w:tab w:val="clear" w:pos="1134"/>
        </w:tabs>
        <w:spacing w:before="0"/>
        <w:ind w:left="851" w:hanging="851"/>
        <w:jc w:val="both"/>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č.2)</w:t>
      </w:r>
    </w:p>
    <w:p w14:paraId="74D7D40B" w14:textId="77777777" w:rsidR="0050592B" w:rsidRPr="002E1028" w:rsidRDefault="0050592B" w:rsidP="0050592B">
      <w:pPr>
        <w:rPr>
          <w:lang w:eastAsia="cs-CZ"/>
        </w:rPr>
      </w:pPr>
      <w:r w:rsidRPr="002E1028">
        <w:rPr>
          <w:rFonts w:ascii="Arial" w:hAnsi="Arial" w:cs="Arial"/>
          <w:color w:val="000000"/>
          <w:sz w:val="20"/>
          <w:szCs w:val="20"/>
          <w:lang w:eastAsia="sk-SK"/>
        </w:rPr>
        <w:t xml:space="preserve">Odborník na </w:t>
      </w:r>
      <w:r w:rsidRPr="002E1028">
        <w:rPr>
          <w:rFonts w:ascii="Arial" w:hAnsi="Arial" w:cs="Arial"/>
          <w:sz w:val="20"/>
          <w:szCs w:val="20"/>
        </w:rPr>
        <w:t xml:space="preserve">dopravné stavby – cesty </w:t>
      </w:r>
      <w:r w:rsidRPr="002E1028">
        <w:rPr>
          <w:rFonts w:ascii="Arial" w:hAnsi="Arial" w:cs="Arial"/>
          <w:color w:val="000000"/>
          <w:sz w:val="20"/>
          <w:szCs w:val="20"/>
          <w:lang w:eastAsia="sk-SK"/>
        </w:rPr>
        <w:t xml:space="preserve"> je povinný  najmä, no nie výlučne:</w:t>
      </w:r>
    </w:p>
    <w:p w14:paraId="16EE97B2" w14:textId="0E300F77"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t>1.</w:t>
      </w:r>
      <w:r w:rsidRPr="002E1028">
        <w:rPr>
          <w:rFonts w:ascii="Arial" w:hAnsi="Arial" w:cs="Arial"/>
          <w:sz w:val="20"/>
          <w:szCs w:val="20"/>
        </w:rPr>
        <w:tab/>
      </w:r>
      <w:r w:rsidRPr="002E1028">
        <w:rPr>
          <w:rFonts w:ascii="Arial" w:hAnsi="Arial" w:cs="Arial"/>
          <w:color w:val="000000"/>
          <w:sz w:val="20"/>
          <w:szCs w:val="20"/>
          <w:lang w:eastAsia="sk-SK"/>
        </w:rPr>
        <w:t xml:space="preserve">spolupracovať a koordinovať svoju činnosť s  – Vedúcim tímu STD a  KO </w:t>
      </w:r>
      <w:r w:rsidR="008A3BE9">
        <w:rPr>
          <w:rFonts w:ascii="Arial" w:hAnsi="Arial" w:cs="Arial"/>
          <w:color w:val="000000"/>
          <w:sz w:val="20"/>
          <w:szCs w:val="20"/>
          <w:lang w:eastAsia="sk-SK"/>
        </w:rPr>
        <w:t>č. 2</w:t>
      </w:r>
      <w:r w:rsidRPr="002E1028">
        <w:rPr>
          <w:rFonts w:ascii="Arial" w:hAnsi="Arial" w:cs="Arial"/>
          <w:color w:val="000000"/>
          <w:sz w:val="20"/>
          <w:szCs w:val="20"/>
          <w:lang w:eastAsia="sk-SK"/>
        </w:rPr>
        <w:t>- odborníkom na mosty</w:t>
      </w:r>
      <w:r w:rsidR="007E5224">
        <w:rPr>
          <w:rFonts w:ascii="Arial" w:hAnsi="Arial" w:cs="Arial"/>
          <w:color w:val="000000"/>
          <w:sz w:val="20"/>
          <w:szCs w:val="20"/>
          <w:lang w:eastAsia="sk-SK"/>
        </w:rPr>
        <w:t xml:space="preserve">, </w:t>
      </w:r>
      <w:r w:rsidRPr="002E1028">
        <w:rPr>
          <w:rFonts w:ascii="Arial" w:hAnsi="Arial" w:cs="Arial"/>
          <w:color w:val="000000"/>
          <w:sz w:val="20"/>
          <w:szCs w:val="20"/>
          <w:lang w:eastAsia="sk-SK"/>
        </w:rPr>
        <w:t>a NO odborníkom na dopravné stavby so zameraním na cestné stavby, a vybranými odborníkmi</w:t>
      </w:r>
      <w:r w:rsidRPr="002E1028">
        <w:rPr>
          <w:rFonts w:ascii="Arial" w:hAnsi="Arial" w:cs="Arial"/>
          <w:sz w:val="20"/>
          <w:szCs w:val="20"/>
        </w:rPr>
        <w:t xml:space="preserve">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w:t>
      </w:r>
    </w:p>
    <w:p w14:paraId="5A3E3824" w14:textId="77777777"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tímu STD na dopravné stavby so zameraním na cestné stavby (diaľnice a rýchlostné cesty) a NO  pre ostatné s nimi súvisiace objekty a s ostatnými vybranými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a priebežne kontrolovať a vykonávať v časti týkajúcej sa jeho problematiky zabezpečenie špecifických činnosti v rozsahu uvedenom v čl. </w:t>
      </w:r>
      <w:r w:rsidR="00120170" w:rsidRPr="002E1028">
        <w:rPr>
          <w:rFonts w:ascii="Arial" w:hAnsi="Arial" w:cs="Arial"/>
          <w:sz w:val="20"/>
          <w:szCs w:val="20"/>
        </w:rPr>
        <w:t xml:space="preserve">4 </w:t>
      </w:r>
      <w:r w:rsidR="008F24E5" w:rsidRPr="002E1028">
        <w:rPr>
          <w:rFonts w:ascii="Arial" w:hAnsi="Arial" w:cs="Arial"/>
          <w:sz w:val="20"/>
          <w:szCs w:val="20"/>
        </w:rPr>
        <w:t>(</w:t>
      </w:r>
      <w:r w:rsidR="00120170" w:rsidRPr="002E1028">
        <w:rPr>
          <w:rFonts w:ascii="Arial" w:hAnsi="Arial" w:cs="Arial"/>
          <w:sz w:val="20"/>
          <w:szCs w:val="20"/>
        </w:rPr>
        <w:t xml:space="preserve">tejto Prílohy č. 1 </w:t>
      </w:r>
      <w:r w:rsidR="008F24E5" w:rsidRPr="002E1028">
        <w:rPr>
          <w:rFonts w:ascii="Arial" w:hAnsi="Arial" w:cs="Arial"/>
          <w:sz w:val="20"/>
          <w:szCs w:val="20"/>
        </w:rPr>
        <w:t>Zmluvných podmienok ZMLUVY)</w:t>
      </w:r>
      <w:r w:rsidRPr="002E1028">
        <w:rPr>
          <w:rFonts w:ascii="Arial" w:hAnsi="Arial" w:cs="Arial"/>
          <w:sz w:val="20"/>
          <w:szCs w:val="20"/>
        </w:rPr>
        <w:t xml:space="preserve"> 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r w:rsidRPr="002E1028">
        <w:rPr>
          <w:rFonts w:ascii="Arial" w:hAnsi="Arial"/>
          <w:sz w:val="20"/>
          <w:szCs w:val="20"/>
        </w:rPr>
        <w:t xml:space="preserve"> </w:t>
      </w:r>
    </w:p>
    <w:p w14:paraId="1FFCAAED" w14:textId="77777777" w:rsidR="0050592B" w:rsidRPr="002E1028" w:rsidRDefault="0050592B" w:rsidP="0050592B">
      <w:pPr>
        <w:pStyle w:val="Textkomentra"/>
        <w:ind w:left="993" w:hanging="284"/>
        <w:jc w:val="both"/>
        <w:rPr>
          <w:rFonts w:ascii="Arial" w:hAnsi="Arial" w:cs="Arial"/>
        </w:rPr>
      </w:pPr>
      <w:r w:rsidRPr="002E1028">
        <w:rPr>
          <w:rFonts w:ascii="Arial" w:hAnsi="Arial"/>
        </w:rPr>
        <w:t xml:space="preserve">3. </w:t>
      </w:r>
      <w:r w:rsidRPr="002E1028">
        <w:rPr>
          <w:rFonts w:ascii="Arial" w:hAnsi="Arial"/>
        </w:rPr>
        <w:tab/>
        <w:t>z</w:t>
      </w:r>
      <w:r w:rsidRPr="002E1028">
        <w:rPr>
          <w:rFonts w:ascii="Arial" w:hAnsi="Arial" w:cs="Arial"/>
        </w:rPr>
        <w:t xml:space="preserve">abezpečiť kompletnú dokumentáciu k preberaciemu konaniu objektov, </w:t>
      </w:r>
    </w:p>
    <w:p w14:paraId="3B360483" w14:textId="77777777"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w:t>
      </w:r>
      <w:r w:rsidRPr="002E1028">
        <w:rPr>
          <w:rFonts w:ascii="Arial" w:hAnsi="Arial" w:cs="Arial"/>
        </w:rPr>
        <w:tab/>
        <w:t xml:space="preserve">na základe poverenia/splnomocnenia uvedeného v bode </w:t>
      </w:r>
      <w:r w:rsidR="00EB1528" w:rsidRPr="002E1028">
        <w:rPr>
          <w:rFonts w:ascii="Arial" w:hAnsi="Arial" w:cs="Arial"/>
        </w:rPr>
        <w:t>4</w:t>
      </w:r>
      <w:r w:rsidRPr="002E1028">
        <w:rPr>
          <w:rFonts w:ascii="Arial" w:hAnsi="Arial" w:cs="Arial"/>
        </w:rPr>
        <w:t>.3.1.1 tohto článku je zástupcom Vedúceho tímu STD;</w:t>
      </w:r>
    </w:p>
    <w:p w14:paraId="2257FB32" w14:textId="77777777" w:rsidR="007C42FF" w:rsidRPr="000335BC" w:rsidRDefault="0050592B" w:rsidP="007C42FF">
      <w:pPr>
        <w:pStyle w:val="Textkomentra"/>
        <w:ind w:left="993" w:hanging="284"/>
        <w:jc w:val="both"/>
        <w:rPr>
          <w:rFonts w:ascii="Arial" w:hAnsi="Arial" w:cs="Arial"/>
        </w:rPr>
      </w:pPr>
      <w:r w:rsidRPr="002E1028">
        <w:rPr>
          <w:rFonts w:ascii="Arial" w:hAnsi="Arial" w:cs="Arial"/>
        </w:rPr>
        <w:t>5.</w:t>
      </w:r>
      <w:r w:rsidRPr="002E1028">
        <w:rPr>
          <w:rFonts w:ascii="Arial" w:hAnsi="Arial" w:cs="Arial"/>
        </w:rPr>
        <w:tab/>
        <w:t xml:space="preserve">zabezpečovať a vykonávať iné činnosti podľa pokynov Vedúceho tímu STD a jeho požiadaviek na rozsah a kvalitu ním poskytovaných </w:t>
      </w:r>
      <w:r w:rsidRPr="000335BC">
        <w:rPr>
          <w:rFonts w:ascii="Arial" w:hAnsi="Arial" w:cs="Arial"/>
        </w:rPr>
        <w:t>výkonov</w:t>
      </w:r>
      <w:r w:rsidR="007C42FF" w:rsidRPr="000335BC">
        <w:rPr>
          <w:rFonts w:ascii="Arial" w:hAnsi="Arial" w:cs="Arial"/>
        </w:rPr>
        <w:t xml:space="preserve"> a v prípade potreby aj vrátane priameho výkonu dozornej činnosti na stavebných objektoch.</w:t>
      </w:r>
    </w:p>
    <w:p w14:paraId="3A6A0895" w14:textId="77777777"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.3.1.3</w:t>
      </w:r>
      <w:r w:rsidR="0050592B" w:rsidRPr="002E1028">
        <w:rPr>
          <w:rFonts w:ascii="Arial" w:hAnsi="Arial" w:cs="Arial"/>
        </w:rPr>
        <w:tab/>
        <w:t xml:space="preserve">Povinnosti - odborníka na mosty </w:t>
      </w:r>
    </w:p>
    <w:p w14:paraId="10D81E70" w14:textId="77777777" w:rsidR="0050592B" w:rsidRPr="002E1028" w:rsidRDefault="0050592B" w:rsidP="0050592B">
      <w:pPr>
        <w:pStyle w:val="Nadpis2"/>
        <w:tabs>
          <w:tab w:val="clear" w:pos="567"/>
          <w:tab w:val="clear" w:pos="1134"/>
        </w:tabs>
        <w:spacing w:before="0" w:after="0"/>
        <w:ind w:left="851" w:hanging="851"/>
        <w:jc w:val="both"/>
        <w:rPr>
          <w:rFonts w:ascii="Arial" w:hAnsi="Arial" w:cs="Arial"/>
        </w:rPr>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č.3)</w:t>
      </w:r>
    </w:p>
    <w:p w14:paraId="4E146E27" w14:textId="77777777" w:rsidR="0050592B" w:rsidRPr="002E1028" w:rsidRDefault="0050592B" w:rsidP="0050592B">
      <w:pPr>
        <w:rPr>
          <w:lang w:eastAsia="cs-CZ"/>
        </w:rPr>
      </w:pPr>
    </w:p>
    <w:p w14:paraId="00D2A23E" w14:textId="77777777" w:rsidR="0050592B" w:rsidRPr="002E1028" w:rsidRDefault="0050592B" w:rsidP="0050592B">
      <w:pPr>
        <w:rPr>
          <w:lang w:eastAsia="cs-CZ"/>
        </w:rPr>
      </w:pPr>
      <w:r w:rsidRPr="002E1028">
        <w:rPr>
          <w:rFonts w:ascii="Arial" w:hAnsi="Arial" w:cs="Arial"/>
          <w:color w:val="000000"/>
          <w:sz w:val="20"/>
          <w:szCs w:val="20"/>
          <w:lang w:eastAsia="sk-SK"/>
        </w:rPr>
        <w:lastRenderedPageBreak/>
        <w:t>Odborník na mosty je povinný  najmä, no nie výlučne:</w:t>
      </w:r>
    </w:p>
    <w:p w14:paraId="2BA6D05C" w14:textId="3713684B"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t>1.</w:t>
      </w:r>
      <w:r w:rsidRPr="002E1028">
        <w:rPr>
          <w:rFonts w:ascii="Arial" w:hAnsi="Arial" w:cs="Arial"/>
          <w:sz w:val="20"/>
          <w:szCs w:val="20"/>
        </w:rPr>
        <w:tab/>
        <w:t>spolupracovať a koordinovať svoju činnosť s </w:t>
      </w:r>
      <w:r w:rsidR="000F00D3">
        <w:rPr>
          <w:rFonts w:ascii="Arial" w:hAnsi="Arial" w:cs="Arial"/>
          <w:sz w:val="20"/>
          <w:szCs w:val="20"/>
        </w:rPr>
        <w:t>K</w:t>
      </w:r>
      <w:r w:rsidRPr="002E1028">
        <w:rPr>
          <w:rFonts w:ascii="Arial" w:hAnsi="Arial" w:cs="Arial"/>
          <w:sz w:val="20"/>
          <w:szCs w:val="20"/>
        </w:rPr>
        <w:t xml:space="preserve">ľúčovými odborníkmi – Vedúcim tímu STD </w:t>
      </w:r>
      <w:r w:rsidR="007E5224">
        <w:rPr>
          <w:rFonts w:ascii="Arial" w:hAnsi="Arial" w:cs="Arial"/>
          <w:sz w:val="20"/>
          <w:szCs w:val="20"/>
        </w:rPr>
        <w:t>K</w:t>
      </w:r>
      <w:r w:rsidRPr="002E1028">
        <w:rPr>
          <w:rFonts w:ascii="Arial" w:hAnsi="Arial" w:cs="Arial"/>
          <w:sz w:val="20"/>
          <w:szCs w:val="20"/>
        </w:rPr>
        <w:t xml:space="preserve">ľúčovým odborníkom </w:t>
      </w:r>
      <w:r w:rsidR="00BE7459">
        <w:rPr>
          <w:rFonts w:ascii="Arial" w:hAnsi="Arial" w:cs="Arial"/>
          <w:sz w:val="20"/>
          <w:szCs w:val="20"/>
        </w:rPr>
        <w:t xml:space="preserve">č. 2 </w:t>
      </w:r>
      <w:r w:rsidRPr="002E1028">
        <w:rPr>
          <w:rFonts w:ascii="Arial" w:hAnsi="Arial" w:cs="Arial"/>
          <w:sz w:val="20"/>
          <w:szCs w:val="20"/>
        </w:rPr>
        <w:t xml:space="preserve">na dopravné stavby- cesty a  vybranými </w:t>
      </w:r>
      <w:r w:rsidR="007E5224">
        <w:rPr>
          <w:rFonts w:ascii="Arial" w:hAnsi="Arial" w:cs="Arial"/>
          <w:sz w:val="20"/>
          <w:szCs w:val="20"/>
        </w:rPr>
        <w:t xml:space="preserve">NO </w:t>
      </w:r>
      <w:r w:rsidRPr="002E1028">
        <w:rPr>
          <w:rFonts w:ascii="Arial" w:hAnsi="Arial" w:cs="Arial"/>
          <w:sz w:val="20"/>
          <w:szCs w:val="20"/>
        </w:rPr>
        <w:t xml:space="preserve">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w:t>
      </w:r>
    </w:p>
    <w:p w14:paraId="399416DD" w14:textId="4774D1E5"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STD na mosty a s odborníkmi pre ostatné objekty, ktoré súvisia s mostmi a s ostatnými NO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geológ a pod.) a priebežne a kontrolovať a vykonávať v časti týkajúcej sa jeho problematiky zabezpečenie špecifických činnosti uvedených v</w:t>
      </w:r>
      <w:r w:rsidR="000F6A7E">
        <w:rPr>
          <w:rFonts w:ascii="Arial" w:hAnsi="Arial" w:cs="Arial"/>
          <w:sz w:val="20"/>
          <w:szCs w:val="20"/>
        </w:rPr>
        <w:t xml:space="preserve"> Čl</w:t>
      </w:r>
      <w:r w:rsidR="008F24E5" w:rsidRPr="002E1028">
        <w:rPr>
          <w:rFonts w:ascii="Arial" w:hAnsi="Arial" w:cs="Arial"/>
          <w:sz w:val="20"/>
          <w:szCs w:val="20"/>
        </w:rPr>
        <w:t>.</w:t>
      </w:r>
      <w:r w:rsidR="000F6A7E">
        <w:rPr>
          <w:rFonts w:ascii="Arial" w:hAnsi="Arial" w:cs="Arial"/>
          <w:sz w:val="20"/>
          <w:szCs w:val="20"/>
        </w:rPr>
        <w:t xml:space="preserve"> </w:t>
      </w:r>
      <w:r w:rsidR="008F24E5" w:rsidRPr="002E1028">
        <w:rPr>
          <w:rFonts w:ascii="Arial" w:hAnsi="Arial" w:cs="Arial"/>
          <w:sz w:val="20"/>
          <w:szCs w:val="20"/>
        </w:rPr>
        <w:t>4 (tejto Prílohy č. 1 Zmluvných podmienok ZMLUVY)</w:t>
      </w:r>
      <w:r w:rsidR="007E5224">
        <w:rPr>
          <w:rFonts w:ascii="Arial" w:hAnsi="Arial" w:cs="Arial"/>
          <w:sz w:val="20"/>
          <w:szCs w:val="20"/>
        </w:rPr>
        <w:t xml:space="preserve"> </w:t>
      </w:r>
      <w:r w:rsidRPr="002E1028">
        <w:rPr>
          <w:rFonts w:ascii="Arial" w:hAnsi="Arial" w:cs="Arial"/>
          <w:sz w:val="20"/>
          <w:szCs w:val="20"/>
        </w:rPr>
        <w:t xml:space="preserve">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p>
    <w:p w14:paraId="013DFF88" w14:textId="77777777" w:rsidR="0050592B" w:rsidRPr="002E1028" w:rsidRDefault="0050592B" w:rsidP="0050592B">
      <w:pPr>
        <w:ind w:left="993" w:hanging="284"/>
        <w:jc w:val="both"/>
        <w:rPr>
          <w:rFonts w:ascii="Arial" w:hAnsi="Arial" w:cs="Arial"/>
          <w:sz w:val="20"/>
          <w:szCs w:val="20"/>
        </w:rPr>
      </w:pPr>
      <w:r w:rsidRPr="002E1028">
        <w:rPr>
          <w:rFonts w:ascii="Arial" w:hAnsi="Arial"/>
          <w:sz w:val="20"/>
          <w:szCs w:val="20"/>
        </w:rPr>
        <w:t>3.</w:t>
      </w:r>
      <w:r w:rsidRPr="002E1028">
        <w:rPr>
          <w:rFonts w:ascii="Arial" w:hAnsi="Arial"/>
          <w:sz w:val="20"/>
          <w:szCs w:val="20"/>
        </w:rPr>
        <w:tab/>
        <w:t>z</w:t>
      </w:r>
      <w:r w:rsidRPr="002E1028">
        <w:rPr>
          <w:rFonts w:ascii="Arial" w:hAnsi="Arial" w:cs="Arial"/>
          <w:sz w:val="20"/>
          <w:szCs w:val="20"/>
        </w:rPr>
        <w:t xml:space="preserve">abezpečiť kompletnú dokumentáciu k preberaciemu konaniu mostných objektov a k hlavným prehliadkam. Plán zaťažovacích skúšok, hlavných prehliadok, preberacích konaní oznámiť Vedúcemu tímu STD, ktorý to listom predloží Objednávateľovi; </w:t>
      </w:r>
    </w:p>
    <w:p w14:paraId="4280BB1B" w14:textId="77777777"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na základe poverenia/splnomocnenia uvedeného v bode </w:t>
      </w:r>
      <w:r w:rsidR="00EB1528" w:rsidRPr="002E1028">
        <w:rPr>
          <w:rFonts w:ascii="Arial" w:hAnsi="Arial" w:cs="Arial"/>
        </w:rPr>
        <w:t>4</w:t>
      </w:r>
      <w:r w:rsidRPr="002E1028">
        <w:rPr>
          <w:rFonts w:ascii="Arial" w:hAnsi="Arial" w:cs="Arial"/>
        </w:rPr>
        <w:t xml:space="preserve">.3.1.1 tohto článku je zástupcom Vedúceho tímu STD; </w:t>
      </w:r>
    </w:p>
    <w:p w14:paraId="5F96C536" w14:textId="77777777" w:rsidR="0050592B" w:rsidRPr="002E1028" w:rsidRDefault="0050592B" w:rsidP="0050592B">
      <w:pPr>
        <w:tabs>
          <w:tab w:val="left" w:pos="1134"/>
        </w:tabs>
        <w:ind w:left="993" w:hanging="284"/>
        <w:jc w:val="both"/>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zabezpečovať a vykonávať iné činnosti podľa pokynov Vedúceho tímu STD a jeho požiadaviek na rozsah a kvalitu ním poskytovaných výkonov</w:t>
      </w:r>
      <w:r w:rsidR="007C42FF">
        <w:rPr>
          <w:rFonts w:ascii="Arial" w:hAnsi="Arial" w:cs="Arial"/>
          <w:sz w:val="20"/>
          <w:szCs w:val="20"/>
        </w:rPr>
        <w:t xml:space="preserve"> </w:t>
      </w:r>
      <w:r w:rsidR="007C42FF" w:rsidRPr="00B376D7">
        <w:rPr>
          <w:rFonts w:ascii="Arial" w:hAnsi="Arial" w:cs="Arial"/>
          <w:sz w:val="20"/>
          <w:szCs w:val="20"/>
        </w:rPr>
        <w:t>a v prípade potreby aj vrátane priameho výkonu dozornej činnosti na stavebných objektoch</w:t>
      </w:r>
      <w:r w:rsidR="007C42FF" w:rsidRPr="002E1028">
        <w:rPr>
          <w:rFonts w:ascii="Arial" w:hAnsi="Arial" w:cs="Arial"/>
          <w:sz w:val="20"/>
          <w:szCs w:val="20"/>
        </w:rPr>
        <w:t>.</w:t>
      </w:r>
      <w:r w:rsidRPr="002E1028">
        <w:rPr>
          <w:rFonts w:ascii="Arial" w:hAnsi="Arial" w:cs="Arial"/>
          <w:sz w:val="20"/>
          <w:szCs w:val="20"/>
        </w:rPr>
        <w:t>.</w:t>
      </w:r>
    </w:p>
    <w:p w14:paraId="36189C15" w14:textId="77777777" w:rsidR="0050592B" w:rsidRDefault="0050592B" w:rsidP="0050592B">
      <w:pPr>
        <w:tabs>
          <w:tab w:val="left" w:pos="1134"/>
        </w:tabs>
        <w:ind w:left="993" w:hanging="284"/>
        <w:jc w:val="both"/>
        <w:rPr>
          <w:rFonts w:ascii="Arial" w:hAnsi="Arial" w:cs="Arial"/>
          <w:sz w:val="20"/>
          <w:szCs w:val="20"/>
        </w:rPr>
      </w:pPr>
    </w:p>
    <w:p w14:paraId="61B14211" w14:textId="77777777" w:rsidR="00B63965" w:rsidRPr="002E1028" w:rsidRDefault="007A1528" w:rsidP="00B63965">
      <w:pPr>
        <w:pStyle w:val="Nadpis2"/>
        <w:tabs>
          <w:tab w:val="clear" w:pos="567"/>
        </w:tabs>
        <w:rPr>
          <w:rFonts w:ascii="Arial" w:hAnsi="Arial" w:cs="Arial"/>
          <w:bCs/>
          <w:sz w:val="26"/>
          <w:szCs w:val="26"/>
        </w:rPr>
      </w:pPr>
      <w:r w:rsidRPr="002E1028">
        <w:rPr>
          <w:rFonts w:ascii="Arial" w:hAnsi="Arial" w:cs="Arial"/>
        </w:rPr>
        <w:t>4</w:t>
      </w:r>
      <w:r w:rsidR="00B63965" w:rsidRPr="002E1028">
        <w:rPr>
          <w:rFonts w:ascii="Arial" w:hAnsi="Arial" w:cs="Arial"/>
        </w:rPr>
        <w:t>.3.2</w:t>
      </w:r>
      <w:r w:rsidR="00B63965" w:rsidRPr="002E1028">
        <w:rPr>
          <w:rFonts w:ascii="Arial" w:hAnsi="Arial" w:cs="Arial"/>
        </w:rPr>
        <w:tab/>
      </w:r>
      <w:r w:rsidR="00B63965" w:rsidRPr="002E1028">
        <w:rPr>
          <w:rFonts w:ascii="Arial" w:hAnsi="Arial" w:cs="Arial"/>
          <w:bCs/>
          <w:szCs w:val="24"/>
        </w:rPr>
        <w:t xml:space="preserve">Povinnosti </w:t>
      </w:r>
      <w:r w:rsidR="00CA59BA" w:rsidRPr="002E1028">
        <w:rPr>
          <w:rFonts w:ascii="Arial" w:hAnsi="Arial" w:cs="Arial"/>
          <w:bCs/>
          <w:szCs w:val="24"/>
        </w:rPr>
        <w:t xml:space="preserve">vybraných </w:t>
      </w:r>
      <w:r w:rsidR="00C83768">
        <w:rPr>
          <w:rFonts w:ascii="Arial" w:hAnsi="Arial" w:cs="Arial"/>
          <w:bCs/>
          <w:szCs w:val="24"/>
        </w:rPr>
        <w:t>N</w:t>
      </w:r>
      <w:r w:rsidR="00B63965" w:rsidRPr="002E1028">
        <w:rPr>
          <w:rFonts w:ascii="Arial" w:hAnsi="Arial" w:cs="Arial"/>
          <w:bCs/>
          <w:szCs w:val="24"/>
        </w:rPr>
        <w:t>ekľúčových odborníkov</w:t>
      </w:r>
    </w:p>
    <w:p w14:paraId="68406183" w14:textId="77777777" w:rsidR="006C17B5" w:rsidRPr="002E1028" w:rsidRDefault="007A1528" w:rsidP="00657BE0">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2.1</w:t>
      </w:r>
      <w:r w:rsidR="006C17B5" w:rsidRPr="002E1028">
        <w:rPr>
          <w:rFonts w:ascii="Arial" w:hAnsi="Arial" w:cs="Arial"/>
        </w:rPr>
        <w:tab/>
        <w:t xml:space="preserve">Povinnosti autorizovaného geodeta a kartografa STD </w:t>
      </w:r>
    </w:p>
    <w:p w14:paraId="08E9C88B" w14:textId="77777777" w:rsidR="006C17B5" w:rsidRPr="002E1028" w:rsidRDefault="006C17B5" w:rsidP="00806994">
      <w:pPr>
        <w:tabs>
          <w:tab w:val="left" w:pos="5245"/>
        </w:tabs>
        <w:jc w:val="both"/>
        <w:rPr>
          <w:rFonts w:ascii="Arial" w:hAnsi="Arial" w:cs="Arial"/>
          <w:sz w:val="20"/>
          <w:szCs w:val="20"/>
        </w:rPr>
      </w:pPr>
      <w:r w:rsidRPr="002E1028">
        <w:rPr>
          <w:rFonts w:ascii="Arial" w:hAnsi="Arial" w:cs="Arial"/>
          <w:sz w:val="20"/>
          <w:szCs w:val="20"/>
        </w:rPr>
        <w:t xml:space="preserve">Činnosť autorizovaného geodeta a kartografa </w:t>
      </w:r>
      <w:r w:rsidR="007F49F2" w:rsidRPr="002E1028">
        <w:rPr>
          <w:rFonts w:ascii="Arial" w:hAnsi="Arial" w:cs="Arial"/>
          <w:sz w:val="20"/>
          <w:szCs w:val="20"/>
        </w:rPr>
        <w:t>STD</w:t>
      </w:r>
      <w:r w:rsidRPr="002E1028">
        <w:rPr>
          <w:rFonts w:ascii="Arial" w:hAnsi="Arial" w:cs="Arial"/>
          <w:sz w:val="20"/>
          <w:szCs w:val="20"/>
        </w:rPr>
        <w:t xml:space="preserve"> (ďalej aj „AGK STD“) sa bezprostredne odvíja od právnej úpravy geodetických a kartografických činností vo výstavbe zakotvenej vo Vyhláške ÚGKK SR č.300/2009 </w:t>
      </w:r>
      <w:proofErr w:type="spellStart"/>
      <w:r w:rsidRPr="002E1028">
        <w:rPr>
          <w:rFonts w:ascii="Arial" w:hAnsi="Arial" w:cs="Arial"/>
          <w:sz w:val="20"/>
          <w:szCs w:val="20"/>
        </w:rPr>
        <w:t>Z.z</w:t>
      </w:r>
      <w:proofErr w:type="spellEnd"/>
      <w:r w:rsidRPr="002E1028">
        <w:rPr>
          <w:rFonts w:ascii="Arial" w:hAnsi="Arial" w:cs="Arial"/>
          <w:sz w:val="20"/>
          <w:szCs w:val="20"/>
        </w:rPr>
        <w:t xml:space="preserve">. v znení neskorších predpisov, ktorou sa vykonáva zákon NR SR č.215/1995 </w:t>
      </w:r>
      <w:proofErr w:type="spellStart"/>
      <w:r w:rsidRPr="002E1028">
        <w:rPr>
          <w:rFonts w:ascii="Arial" w:hAnsi="Arial" w:cs="Arial"/>
          <w:sz w:val="20"/>
          <w:szCs w:val="20"/>
        </w:rPr>
        <w:t>Z.z</w:t>
      </w:r>
      <w:proofErr w:type="spellEnd"/>
      <w:r w:rsidRPr="002E1028">
        <w:rPr>
          <w:rFonts w:ascii="Arial" w:hAnsi="Arial" w:cs="Arial"/>
          <w:sz w:val="20"/>
          <w:szCs w:val="20"/>
        </w:rPr>
        <w:t>. o geodézii a kartografii v znení neskorších predpisov.</w:t>
      </w:r>
    </w:p>
    <w:p w14:paraId="0BBF29D5" w14:textId="77777777" w:rsidR="006C17B5" w:rsidRPr="002E1028" w:rsidRDefault="006C17B5" w:rsidP="00806994">
      <w:pPr>
        <w:tabs>
          <w:tab w:val="left" w:pos="5245"/>
        </w:tabs>
        <w:jc w:val="both"/>
        <w:rPr>
          <w:rFonts w:ascii="Arial" w:hAnsi="Arial" w:cs="Arial"/>
          <w:sz w:val="20"/>
          <w:szCs w:val="20"/>
        </w:rPr>
      </w:pPr>
    </w:p>
    <w:p w14:paraId="3FB47FBC" w14:textId="77777777" w:rsidR="006C17B5" w:rsidRPr="002E1028" w:rsidRDefault="006C17B5" w:rsidP="00806994">
      <w:pPr>
        <w:jc w:val="both"/>
        <w:rPr>
          <w:rFonts w:ascii="Arial" w:hAnsi="Arial" w:cs="Arial"/>
          <w:sz w:val="20"/>
          <w:szCs w:val="20"/>
        </w:rPr>
      </w:pPr>
      <w:r w:rsidRPr="002E1028">
        <w:rPr>
          <w:rFonts w:ascii="Arial" w:hAnsi="Arial" w:cs="Arial"/>
          <w:sz w:val="20"/>
          <w:szCs w:val="20"/>
        </w:rPr>
        <w:t xml:space="preserve">Autorizovaný geodet a kartograf STD vykonáva najmä, no nie výlučne tieto činnosti: </w:t>
      </w:r>
    </w:p>
    <w:p w14:paraId="0A952159" w14:textId="77777777" w:rsidR="006C17B5" w:rsidRPr="002E1028" w:rsidRDefault="006C17B5" w:rsidP="00A2420A">
      <w:pPr>
        <w:rPr>
          <w:rFonts w:ascii="Arial" w:hAnsi="Arial" w:cs="Arial"/>
          <w:sz w:val="20"/>
          <w:szCs w:val="20"/>
        </w:rPr>
      </w:pPr>
    </w:p>
    <w:p w14:paraId="162D02D7" w14:textId="77777777" w:rsidR="00FC39F4"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Odborné výkony vybraných geodetických a kartografických činností budú zabezpečované prostredníctvom autorizovaného geodeta a</w:t>
      </w:r>
      <w:r w:rsidR="00FC39F4" w:rsidRPr="002E1028">
        <w:rPr>
          <w:rFonts w:ascii="Arial" w:hAnsi="Arial" w:cs="Arial"/>
          <w:sz w:val="20"/>
          <w:szCs w:val="20"/>
        </w:rPr>
        <w:t> </w:t>
      </w:r>
      <w:r w:rsidRPr="002E1028">
        <w:rPr>
          <w:rFonts w:ascii="Arial" w:hAnsi="Arial" w:cs="Arial"/>
          <w:sz w:val="20"/>
          <w:szCs w:val="20"/>
        </w:rPr>
        <w:t>kartografa</w:t>
      </w:r>
      <w:r w:rsidR="00FC39F4" w:rsidRPr="002E1028">
        <w:rPr>
          <w:rFonts w:ascii="Arial" w:hAnsi="Arial" w:cs="Arial"/>
          <w:sz w:val="20"/>
          <w:szCs w:val="20"/>
        </w:rPr>
        <w:t xml:space="preserve"> STD</w:t>
      </w:r>
      <w:r w:rsidRPr="002E1028">
        <w:rPr>
          <w:rFonts w:ascii="Arial" w:hAnsi="Arial" w:cs="Arial"/>
          <w:sz w:val="20"/>
          <w:szCs w:val="20"/>
        </w:rPr>
        <w:t xml:space="preserve">. </w:t>
      </w:r>
      <w:r w:rsidR="00FC39F4" w:rsidRPr="002E1028">
        <w:rPr>
          <w:rFonts w:ascii="Arial" w:hAnsi="Arial" w:cs="Arial"/>
          <w:sz w:val="20"/>
          <w:szCs w:val="20"/>
        </w:rPr>
        <w:t xml:space="preserve">Autorizovaný geodet a kartograf STD sa musí preukázať autorizačným oprávnením v rozsahu podľa §6 písm. a) až j) zákona č.215/1995 </w:t>
      </w:r>
      <w:proofErr w:type="spellStart"/>
      <w:r w:rsidR="00FC39F4" w:rsidRPr="002E1028">
        <w:rPr>
          <w:rFonts w:ascii="Arial" w:hAnsi="Arial" w:cs="Arial"/>
          <w:sz w:val="20"/>
          <w:szCs w:val="20"/>
        </w:rPr>
        <w:t>Z.z</w:t>
      </w:r>
      <w:proofErr w:type="spellEnd"/>
      <w:r w:rsidR="00FC39F4" w:rsidRPr="002E1028">
        <w:rPr>
          <w:rFonts w:ascii="Arial" w:hAnsi="Arial" w:cs="Arial"/>
          <w:sz w:val="20"/>
          <w:szCs w:val="20"/>
        </w:rPr>
        <w:t xml:space="preserve">. o geodézii a kartografii v znení neskorších predpisov. Pokiaľ túto požiadavku nespĺňa jeden odborník, dodávateľ je povinný zabezpečiť jedného AGK s autorizačným oprávnením v rozsahu podľa §6 písm. a) až e) a druhého AGK s autorizačným oprávnením v rozsahu podľa §6 písm. d) až j) ( zákona č.215/1995 </w:t>
      </w:r>
      <w:proofErr w:type="spellStart"/>
      <w:r w:rsidR="00FC39F4" w:rsidRPr="002E1028">
        <w:rPr>
          <w:rFonts w:ascii="Arial" w:hAnsi="Arial" w:cs="Arial"/>
          <w:sz w:val="20"/>
          <w:szCs w:val="20"/>
        </w:rPr>
        <w:t>Z.z</w:t>
      </w:r>
      <w:proofErr w:type="spellEnd"/>
      <w:r w:rsidR="00FC39F4" w:rsidRPr="002E1028">
        <w:rPr>
          <w:rFonts w:ascii="Arial" w:hAnsi="Arial" w:cs="Arial"/>
          <w:sz w:val="20"/>
          <w:szCs w:val="20"/>
        </w:rPr>
        <w:t>. o geodézii a kartografii v znení neskorších predpisov) vydaným v zmysle zákona NR SR č.216/1995 Z. z. o Komore geodetov a kartografov na výkon vybraných geodetických a kartografických činností. Ä</w:t>
      </w:r>
    </w:p>
    <w:p w14:paraId="57D2ABB9"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Geodetické práce je nutné vykonávať podľa platných právnych a technických predpisov SR a podľa ustanovení ZMLUVY.</w:t>
      </w:r>
    </w:p>
    <w:p w14:paraId="4812CC32"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Činnosť autorizovaného geodeta a kartografa STD bude koordinovať, usmerňovať a riadiť autorizovaný geodet a kartograf/AGK/ Objednávateľa a  Vedúci tímu STD.</w:t>
      </w:r>
    </w:p>
    <w:p w14:paraId="14307AE6"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Objednávateľa pred začatím stavebných prác kontroluje predložené autorizačné oprávnenie AGK STD, používané geodetické prístroje, ich certifikáty a </w:t>
      </w:r>
      <w:proofErr w:type="spellStart"/>
      <w:r w:rsidRPr="002E1028">
        <w:rPr>
          <w:rFonts w:ascii="Arial" w:hAnsi="Arial" w:cs="Arial"/>
          <w:sz w:val="20"/>
          <w:szCs w:val="20"/>
        </w:rPr>
        <w:t>rektifikácie</w:t>
      </w:r>
      <w:proofErr w:type="spellEnd"/>
      <w:r w:rsidRPr="002E1028">
        <w:rPr>
          <w:rFonts w:ascii="Arial" w:hAnsi="Arial" w:cs="Arial"/>
          <w:sz w:val="20"/>
          <w:szCs w:val="20"/>
        </w:rPr>
        <w:t xml:space="preserve">. </w:t>
      </w:r>
    </w:p>
    <w:p w14:paraId="22E79024"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Autorizovaný geodet a kartograf Objednávateľa za účasti AGK STD protokolárne odovzdá hlavnému geodetovi Zhotoviteľa</w:t>
      </w:r>
      <w:r w:rsidR="00426629" w:rsidRPr="002E1028">
        <w:rPr>
          <w:rFonts w:ascii="Arial" w:hAnsi="Arial" w:cs="Arial"/>
          <w:sz w:val="20"/>
          <w:szCs w:val="20"/>
        </w:rPr>
        <w:t xml:space="preserve"> </w:t>
      </w:r>
      <w:r w:rsidR="0053458E" w:rsidRPr="002E1028">
        <w:rPr>
          <w:rFonts w:ascii="Arial" w:hAnsi="Arial" w:cs="Arial"/>
          <w:sz w:val="20"/>
          <w:szCs w:val="20"/>
        </w:rPr>
        <w:t>(</w:t>
      </w:r>
      <w:r w:rsidR="00FA6C9B" w:rsidRPr="002E1028">
        <w:rPr>
          <w:rFonts w:ascii="Arial" w:hAnsi="Arial" w:cs="Arial"/>
          <w:sz w:val="20"/>
          <w:szCs w:val="20"/>
        </w:rPr>
        <w:t>H</w:t>
      </w:r>
      <w:r w:rsidR="0053458E" w:rsidRPr="002E1028">
        <w:rPr>
          <w:rFonts w:ascii="Arial" w:hAnsi="Arial" w:cs="Arial"/>
          <w:sz w:val="20"/>
          <w:szCs w:val="20"/>
        </w:rPr>
        <w:t>GZ)</w:t>
      </w:r>
      <w:r w:rsidRPr="002E1028">
        <w:rPr>
          <w:rFonts w:ascii="Arial" w:hAnsi="Arial" w:cs="Arial"/>
          <w:sz w:val="20"/>
          <w:szCs w:val="20"/>
        </w:rPr>
        <w:t xml:space="preserve"> body vytyčovacej siete stavby, ktoré bude Zhotoviteľ počas trvania výstavby udržiavať. AGK STD v spolupráci s hlavným geodetom Zhotoviteľa preveruje ich úplnosť a obsah, vykonáva kontrolné merania, zabezpečuje odstránenie chýb, zabezpečuje trvalú stabilizáciu prostredníctvom Zhotoviteľa, vrátane stabilizácie geodetických bodov GTM. </w:t>
      </w:r>
    </w:p>
    <w:p w14:paraId="28916C9A"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 AGK STD sa zúčastňuje na protokolárnom odovzdaní a prevzatí geodetických a kartografických podkladov súvisiacich zo stavbou hlavnému geodetovi  Zhotoviteľa /AGK menovaný Zhotoviteľom, podkladov pre majetkovoprávne vysporiadanie</w:t>
      </w:r>
      <w:r w:rsidR="0053458E" w:rsidRPr="002E1028">
        <w:rPr>
          <w:rFonts w:ascii="Arial" w:hAnsi="Arial" w:cs="Arial"/>
          <w:sz w:val="20"/>
          <w:szCs w:val="20"/>
        </w:rPr>
        <w:t xml:space="preserve"> -Trvalých záberov</w:t>
      </w:r>
      <w:r w:rsidR="0011740B" w:rsidRPr="002E1028">
        <w:rPr>
          <w:rFonts w:ascii="Arial" w:hAnsi="Arial" w:cs="Arial"/>
          <w:sz w:val="20"/>
          <w:szCs w:val="20"/>
        </w:rPr>
        <w:t xml:space="preserve"> </w:t>
      </w:r>
      <w:r w:rsidR="0053458E" w:rsidRPr="002E1028">
        <w:rPr>
          <w:rFonts w:ascii="Arial" w:hAnsi="Arial" w:cs="Arial"/>
          <w:sz w:val="20"/>
          <w:szCs w:val="20"/>
        </w:rPr>
        <w:t xml:space="preserve"> </w:t>
      </w:r>
      <w:r w:rsidR="007624DB" w:rsidRPr="002E1028">
        <w:rPr>
          <w:rFonts w:ascii="Arial" w:hAnsi="Arial" w:cs="Arial"/>
          <w:sz w:val="20"/>
          <w:szCs w:val="20"/>
        </w:rPr>
        <w:t>(</w:t>
      </w:r>
      <w:r w:rsidRPr="002E1028">
        <w:rPr>
          <w:rFonts w:ascii="Arial" w:hAnsi="Arial" w:cs="Arial"/>
          <w:sz w:val="20"/>
          <w:szCs w:val="20"/>
        </w:rPr>
        <w:t>TZ</w:t>
      </w:r>
      <w:r w:rsidR="0053458E" w:rsidRPr="002E1028">
        <w:rPr>
          <w:rFonts w:ascii="Arial" w:hAnsi="Arial" w:cs="Arial"/>
          <w:sz w:val="20"/>
          <w:szCs w:val="20"/>
        </w:rPr>
        <w:t>)</w:t>
      </w:r>
      <w:r w:rsidRPr="002E1028">
        <w:rPr>
          <w:rFonts w:ascii="Arial" w:hAnsi="Arial" w:cs="Arial"/>
          <w:sz w:val="20"/>
          <w:szCs w:val="20"/>
        </w:rPr>
        <w:t>, podkladov na uzatváranie nájomných zmlúv/</w:t>
      </w:r>
      <w:r w:rsidR="00394356" w:rsidRPr="002E1028">
        <w:rPr>
          <w:rFonts w:ascii="Arial" w:hAnsi="Arial" w:cs="Arial"/>
          <w:sz w:val="20"/>
          <w:szCs w:val="20"/>
        </w:rPr>
        <w:t>Dočasných Záberov (DZ)</w:t>
      </w:r>
      <w:r w:rsidR="0011740B" w:rsidRPr="002E1028">
        <w:rPr>
          <w:rFonts w:ascii="Arial" w:hAnsi="Arial" w:cs="Arial"/>
          <w:sz w:val="20"/>
          <w:szCs w:val="20"/>
        </w:rPr>
        <w:t xml:space="preserve">, </w:t>
      </w:r>
      <w:r w:rsidR="00394356" w:rsidRPr="002E1028">
        <w:rPr>
          <w:rFonts w:ascii="Arial" w:hAnsi="Arial" w:cs="Arial"/>
          <w:sz w:val="20"/>
          <w:szCs w:val="20"/>
        </w:rPr>
        <w:t>Ročných Záberov (RZ),</w:t>
      </w:r>
      <w:r w:rsidRPr="002E1028">
        <w:rPr>
          <w:rFonts w:ascii="Arial" w:hAnsi="Arial" w:cs="Arial"/>
          <w:sz w:val="20"/>
          <w:szCs w:val="20"/>
        </w:rPr>
        <w:t xml:space="preserve"> dokumentácie meračských prác, elaborátu vytyčovacej siete stavby.</w:t>
      </w:r>
    </w:p>
    <w:p w14:paraId="6E001A46"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lastRenderedPageBreak/>
        <w:t>AGK STD pri odovzdaní Staveniska protokolárne preberá obsahovo rovnaké geodetické a kartografické podklady od AGK Objednávateľa, kontroluje ich.</w:t>
      </w:r>
    </w:p>
    <w:p w14:paraId="14FCD077"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kontroluje, aby vytyčovacie výkresy obsahovali všetky potrebné údaje podľa STN, kontroluje správnosť vstupných údajov. Kontroluje, aby vytyčovacie výkresy objektov nachádzajúcich sa vo vzájomnej blízkosti boli skoordinované, zabezpečuje prostredníctvom zhotoviteľa príslušnej dokumentácie odstránenie chýb a doplnenie údajov vytyčovacích výkresov, resp. vytyčovacích prvkov v spolupráci s AGK projektanta, ktorý musí príslušné vytyčovacie výkresy autorizačne overiť.</w:t>
      </w:r>
    </w:p>
    <w:p w14:paraId="41D62166" w14:textId="77777777" w:rsidR="006C17B5" w:rsidRPr="002E1028" w:rsidRDefault="006C17B5" w:rsidP="00E00706">
      <w:pPr>
        <w:pStyle w:val="Odsekzoznamu"/>
        <w:numPr>
          <w:ilvl w:val="0"/>
          <w:numId w:val="20"/>
        </w:numPr>
        <w:jc w:val="both"/>
        <w:rPr>
          <w:rFonts w:ascii="Arial" w:hAnsi="Arial" w:cs="Arial"/>
          <w:sz w:val="20"/>
          <w:szCs w:val="20"/>
        </w:rPr>
      </w:pPr>
      <w:r w:rsidRPr="002E1028">
        <w:rPr>
          <w:rFonts w:ascii="Arial" w:hAnsi="Arial" w:cs="Arial"/>
          <w:sz w:val="20"/>
          <w:szCs w:val="20"/>
        </w:rPr>
        <w:t>AGK STD vykoná podrobnú hĺbkovú kontrolu všetkých údajov vytyčovacích výkresov /súradníc, výšok, uhlov, smerov, dĺžok, súradnicového a výškového systému, návrhov umiestnenia stanovísk a objektov geotechnického monitoringu/ na vytýčenie priestorovej polohy a na podrobné vytýčenie, vedie o tom evidenciu.</w:t>
      </w:r>
    </w:p>
    <w:p w14:paraId="4ECC1A6C"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sa pred začatím stavebných prác zúčastňuje na vytýčení obvodu Staveniska /hranice TZ, DZ, RZ/ geodetom Zhotoviteľa. Dohliada na to, aby bolo vytýčenie v súlade s vyhotovenými geometrickými plánmi, aby Zhotoviteľ vykonal stabilizáciu a označenie lomových bodov,  aby nedošlo k záberu mimo obvodu Staveniska.</w:t>
      </w:r>
    </w:p>
    <w:p w14:paraId="071E8F4F"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priebežne kontroluje vytýčenie priestorovej polohy stavby a dodržiavanie záberov stavby. Kontrolu vykonáva fyzicky na stavbe a kontrolným meraním.</w:t>
      </w:r>
    </w:p>
    <w:p w14:paraId="3A6C76A8"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zabezpečuje dohľad nad zachovaním geodetických bodov používaných v priebehu výstavby. Formou úloh z KD, KP, prípadne zápisom do SD presadzuje aby Zhotoviteľ pravidelne upozorňoval najmä vodičov stavebných strojov na dôležitosť geodetických bodov pre stavbu. Dohliada, aby Zhotoviteľ poškodené body včas a v predpísanej kvalite obnovil a aby prevzaté geodetické body zabezpečil primeraným ochranným zariadením (záhradkou, drevenou výstražnou tyčou a pod.).</w:t>
      </w:r>
    </w:p>
    <w:p w14:paraId="6E10E445"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dohliada, aby Zhotoviteľ zabezpečil vytýčenie podzemných inžinierskych sietí pred začatím stavebných prác na všetkých stavebných objektoch. Zúčastňuje sa pri vytyčovaní existujúcich podzemných inžinierskych sietí, vykonávaných správcom príslušnej siete a geodetom Zhotoviteľa. Kontroluje náležitosti vyhotovených geodetických zameraní inžinierskych sietí, preberá ich a potvrdzuje podpisom.  </w:t>
      </w:r>
    </w:p>
    <w:p w14:paraId="191211B9"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vykonáva kontrolu a dohľad pri podrobnom vytyčovaní, ktoré vykonajú geodeti Zhotoviteľa, vrátane dohľadu pri vytyčovaní geodetických bodov GTM. AGK STD zabezpečuje prostredníctvom hlavného geodeta Zhotoviteľa </w:t>
      </w:r>
      <w:r w:rsidR="00646FA2" w:rsidRPr="002E1028">
        <w:rPr>
          <w:rFonts w:ascii="Arial" w:hAnsi="Arial" w:cs="Arial"/>
          <w:sz w:val="20"/>
          <w:szCs w:val="20"/>
        </w:rPr>
        <w:t>tak</w:t>
      </w:r>
      <w:r w:rsidRPr="002E1028">
        <w:rPr>
          <w:rFonts w:ascii="Arial" w:hAnsi="Arial" w:cs="Arial"/>
          <w:sz w:val="20"/>
          <w:szCs w:val="20"/>
        </w:rPr>
        <w:t xml:space="preserve">, aby vytyčovanie bolo vykonávané v predpísanej kvalite a technológiách a aby bolo vykonávané z jedného geodetického základu, ktorým je vytyčovacia sieť stavby. Kontroluje presnosť vytýčenia predpísanú projektantom, STN a podľa potreby vykonáva kontrolu vytýčenia vlastným meraním, vedie o tom evidenciu.      </w:t>
      </w:r>
    </w:p>
    <w:p w14:paraId="653E93FC"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na základe požiadaviek vedúceho tímu STD,</w:t>
      </w:r>
      <w:r w:rsidR="007624DB" w:rsidRPr="002E1028">
        <w:rPr>
          <w:rFonts w:ascii="Arial" w:hAnsi="Arial" w:cs="Arial"/>
          <w:sz w:val="20"/>
          <w:szCs w:val="20"/>
        </w:rPr>
        <w:t xml:space="preserve"> AGK Objednávateľa, </w:t>
      </w:r>
      <w:r w:rsidRPr="002E1028">
        <w:rPr>
          <w:rFonts w:ascii="Arial" w:hAnsi="Arial" w:cs="Arial"/>
          <w:sz w:val="20"/>
          <w:szCs w:val="20"/>
        </w:rPr>
        <w:t>AD projektanta,</w:t>
      </w:r>
      <w:r w:rsidR="007624DB" w:rsidRPr="002E1028">
        <w:rPr>
          <w:rFonts w:ascii="Arial" w:hAnsi="Arial" w:cs="Arial"/>
          <w:sz w:val="20"/>
          <w:szCs w:val="20"/>
        </w:rPr>
        <w:t xml:space="preserve"> </w:t>
      </w:r>
      <w:r w:rsidRPr="002E1028">
        <w:rPr>
          <w:rFonts w:ascii="Arial" w:hAnsi="Arial" w:cs="Arial"/>
          <w:sz w:val="20"/>
          <w:szCs w:val="20"/>
        </w:rPr>
        <w:t xml:space="preserve"> platných technických predpisov určuje rozsah kontrolných meraní vykonaných autorizovaným geodetom a kartografom Zhotoviteľa, vrátane kontrolného zamerania terénu pred začatím zemných prác. Kontroluje a preberá kontrolné merania vykonané geodetmi Zhotoviteľa ako aj kontrolné zameranie terénu,  kontroluje porovnanie s platnou PD, ktoré potvrdzuje podpisom.</w:t>
      </w:r>
    </w:p>
    <w:p w14:paraId="2CC02A14" w14:textId="77777777" w:rsidR="00787387"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vykonáva podľa potreby kontrolu geodetických a kartografických činností Zhotoviteľa v priebehu  výstavby. </w:t>
      </w:r>
    </w:p>
    <w:p w14:paraId="631AFA95" w14:textId="77777777" w:rsidR="006C17B5" w:rsidRPr="002E1028" w:rsidRDefault="006C17B5" w:rsidP="00787387">
      <w:pPr>
        <w:ind w:left="720"/>
        <w:jc w:val="both"/>
        <w:rPr>
          <w:rFonts w:ascii="Arial" w:hAnsi="Arial" w:cs="Arial"/>
          <w:sz w:val="20"/>
          <w:szCs w:val="20"/>
        </w:rPr>
      </w:pPr>
      <w:r w:rsidRPr="002E1028">
        <w:rPr>
          <w:rFonts w:ascii="Arial" w:hAnsi="Arial" w:cs="Arial"/>
          <w:sz w:val="20"/>
          <w:szCs w:val="20"/>
        </w:rPr>
        <w:t>Kontroluje</w:t>
      </w:r>
      <w:r w:rsidR="00F80B0F" w:rsidRPr="002E1028">
        <w:rPr>
          <w:rFonts w:ascii="Arial" w:hAnsi="Arial" w:cs="Arial"/>
          <w:sz w:val="20"/>
          <w:szCs w:val="20"/>
        </w:rPr>
        <w:t xml:space="preserve">, </w:t>
      </w:r>
      <w:r w:rsidRPr="002E1028">
        <w:rPr>
          <w:rFonts w:ascii="Arial" w:hAnsi="Arial" w:cs="Arial"/>
          <w:sz w:val="20"/>
          <w:szCs w:val="20"/>
        </w:rPr>
        <w:t xml:space="preserve"> pripomienkuje </w:t>
      </w:r>
      <w:r w:rsidR="00F80B0F" w:rsidRPr="002E1028">
        <w:rPr>
          <w:rFonts w:ascii="Arial" w:hAnsi="Arial" w:cs="Arial"/>
          <w:sz w:val="20"/>
          <w:szCs w:val="20"/>
        </w:rPr>
        <w:t xml:space="preserve">a schvaľuje </w:t>
      </w:r>
      <w:r w:rsidR="009D134D" w:rsidRPr="002E1028">
        <w:rPr>
          <w:rFonts w:ascii="Arial" w:hAnsi="Arial" w:cs="Arial"/>
          <w:sz w:val="20"/>
          <w:szCs w:val="20"/>
        </w:rPr>
        <w:t xml:space="preserve">Zhotoviteľom </w:t>
      </w:r>
      <w:r w:rsidRPr="002E1028">
        <w:rPr>
          <w:rFonts w:ascii="Arial" w:hAnsi="Arial" w:cs="Arial"/>
          <w:sz w:val="20"/>
          <w:szCs w:val="20"/>
        </w:rPr>
        <w:t>predložen</w:t>
      </w:r>
      <w:r w:rsidR="003A1CF8" w:rsidRPr="002E1028">
        <w:rPr>
          <w:rFonts w:ascii="Arial" w:hAnsi="Arial" w:cs="Arial"/>
          <w:sz w:val="20"/>
          <w:szCs w:val="20"/>
        </w:rPr>
        <w:t>ú</w:t>
      </w:r>
      <w:r w:rsidR="00FA6C9B" w:rsidRPr="002E1028">
        <w:rPr>
          <w:rFonts w:ascii="Arial" w:hAnsi="Arial" w:cs="Arial"/>
          <w:sz w:val="20"/>
          <w:szCs w:val="20"/>
        </w:rPr>
        <w:t xml:space="preserve"> „</w:t>
      </w:r>
      <w:r w:rsidR="003A1CF8" w:rsidRPr="002E1028">
        <w:rPr>
          <w:rFonts w:ascii="Arial" w:hAnsi="Arial" w:cs="Arial"/>
          <w:sz w:val="20"/>
          <w:szCs w:val="20"/>
        </w:rPr>
        <w:t xml:space="preserve">Metodiku </w:t>
      </w:r>
      <w:r w:rsidR="007C522C" w:rsidRPr="002E1028">
        <w:rPr>
          <w:rFonts w:ascii="Arial" w:hAnsi="Arial" w:cs="Arial"/>
          <w:sz w:val="20"/>
          <w:szCs w:val="20"/>
        </w:rPr>
        <w:t xml:space="preserve">Zhotoviteľa </w:t>
      </w:r>
      <w:r w:rsidRPr="002E1028">
        <w:rPr>
          <w:rFonts w:ascii="Arial" w:hAnsi="Arial" w:cs="Arial"/>
          <w:sz w:val="20"/>
          <w:szCs w:val="20"/>
        </w:rPr>
        <w:t xml:space="preserve">pre výkon geodetických a kartografických činností </w:t>
      </w:r>
      <w:r w:rsidR="00FA6C9B" w:rsidRPr="002E1028">
        <w:rPr>
          <w:rFonts w:ascii="Arial" w:hAnsi="Arial" w:cs="Arial"/>
          <w:sz w:val="20"/>
          <w:szCs w:val="20"/>
        </w:rPr>
        <w:t>na stavbe..</w:t>
      </w:r>
      <w:r w:rsidR="009D134D" w:rsidRPr="002E1028">
        <w:rPr>
          <w:rFonts w:ascii="Arial" w:hAnsi="Arial" w:cs="Arial"/>
          <w:sz w:val="20"/>
          <w:szCs w:val="20"/>
        </w:rPr>
        <w:t>...</w:t>
      </w:r>
      <w:r w:rsidR="00FA6C9B" w:rsidRPr="002E1028">
        <w:rPr>
          <w:rFonts w:ascii="Arial" w:hAnsi="Arial" w:cs="Arial"/>
          <w:sz w:val="20"/>
          <w:szCs w:val="20"/>
        </w:rPr>
        <w:t xml:space="preserve">“  </w:t>
      </w:r>
      <w:r w:rsidRPr="002E1028">
        <w:rPr>
          <w:rFonts w:ascii="Arial" w:hAnsi="Arial" w:cs="Arial"/>
          <w:sz w:val="20"/>
          <w:szCs w:val="20"/>
        </w:rPr>
        <w:t xml:space="preserve">geodetov Zhotoviteľa na schválenie Vedúcemu tímu STD pred začiatkom stavebných prác. Kontroluje geodetov Zhotoviteľa/kontrola oprávnení príslušných geodetov, firiem, geodetických prístrojov - certifikáty, </w:t>
      </w:r>
      <w:r w:rsidR="00733428" w:rsidRPr="002E1028">
        <w:rPr>
          <w:rFonts w:ascii="Arial" w:hAnsi="Arial" w:cs="Arial"/>
          <w:sz w:val="20"/>
          <w:szCs w:val="20"/>
        </w:rPr>
        <w:t xml:space="preserve">kalibrácie, </w:t>
      </w:r>
      <w:proofErr w:type="spellStart"/>
      <w:r w:rsidRPr="002E1028">
        <w:rPr>
          <w:rFonts w:ascii="Arial" w:hAnsi="Arial" w:cs="Arial"/>
          <w:sz w:val="20"/>
          <w:szCs w:val="20"/>
        </w:rPr>
        <w:t>rektifikácie</w:t>
      </w:r>
      <w:proofErr w:type="spellEnd"/>
      <w:r w:rsidRPr="002E1028">
        <w:rPr>
          <w:rFonts w:ascii="Arial" w:hAnsi="Arial" w:cs="Arial"/>
          <w:sz w:val="20"/>
          <w:szCs w:val="20"/>
        </w:rPr>
        <w:t xml:space="preserve">/. </w:t>
      </w:r>
    </w:p>
    <w:p w14:paraId="1D0C249C"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uplatňuje požiadavky na kvalitu geodetických prác prostredníctvom porád stavby</w:t>
      </w:r>
      <w:r w:rsidR="00A1692D" w:rsidRPr="002E1028">
        <w:rPr>
          <w:rFonts w:ascii="Arial" w:hAnsi="Arial" w:cs="Arial"/>
          <w:sz w:val="20"/>
          <w:szCs w:val="20"/>
        </w:rPr>
        <w:t xml:space="preserve"> (</w:t>
      </w:r>
      <w:r w:rsidRPr="002E1028">
        <w:rPr>
          <w:rFonts w:ascii="Arial" w:hAnsi="Arial" w:cs="Arial"/>
          <w:sz w:val="20"/>
          <w:szCs w:val="20"/>
        </w:rPr>
        <w:t>koordinačné porady, kontrolné dni, porady geodetov stavby</w:t>
      </w:r>
      <w:r w:rsidR="00A1692D" w:rsidRPr="002E1028">
        <w:rPr>
          <w:rFonts w:ascii="Arial" w:hAnsi="Arial" w:cs="Arial"/>
          <w:sz w:val="20"/>
          <w:szCs w:val="20"/>
        </w:rPr>
        <w:t>,</w:t>
      </w:r>
      <w:r w:rsidR="004C57DD" w:rsidRPr="002E1028">
        <w:rPr>
          <w:rFonts w:ascii="Arial" w:hAnsi="Arial" w:cs="Arial"/>
          <w:sz w:val="20"/>
          <w:szCs w:val="20"/>
        </w:rPr>
        <w:t>.</w:t>
      </w:r>
      <w:r w:rsidR="00A1692D" w:rsidRPr="002E1028">
        <w:rPr>
          <w:rFonts w:ascii="Arial" w:hAnsi="Arial" w:cs="Arial"/>
          <w:sz w:val="20"/>
          <w:szCs w:val="20"/>
        </w:rPr>
        <w:t xml:space="preserve"> .)</w:t>
      </w:r>
      <w:r w:rsidRPr="002E1028">
        <w:rPr>
          <w:rFonts w:ascii="Arial" w:hAnsi="Arial" w:cs="Arial"/>
          <w:sz w:val="20"/>
          <w:szCs w:val="20"/>
        </w:rPr>
        <w:t>, na ktorých sa podľa potreby zúčastňuje.</w:t>
      </w:r>
      <w:r w:rsidR="00733428" w:rsidRPr="002E1028">
        <w:rPr>
          <w:rFonts w:ascii="Arial" w:hAnsi="Arial" w:cs="Arial"/>
          <w:sz w:val="20"/>
          <w:szCs w:val="20"/>
        </w:rPr>
        <w:t xml:space="preserve"> Zvoláva porady geodetov stavby</w:t>
      </w:r>
      <w:r w:rsidR="003876DA" w:rsidRPr="002E1028">
        <w:rPr>
          <w:rFonts w:ascii="Arial" w:hAnsi="Arial" w:cs="Arial"/>
          <w:sz w:val="20"/>
          <w:szCs w:val="20"/>
        </w:rPr>
        <w:t xml:space="preserve"> za účasti vedúceho tímu SD</w:t>
      </w:r>
      <w:r w:rsidR="00733428" w:rsidRPr="002E1028">
        <w:rPr>
          <w:rFonts w:ascii="Arial" w:hAnsi="Arial" w:cs="Arial"/>
          <w:sz w:val="20"/>
          <w:szCs w:val="20"/>
        </w:rPr>
        <w:t>, ktoré sa uskutočňujú raz mesačne príp. podľa potreby.</w:t>
      </w:r>
    </w:p>
    <w:p w14:paraId="75E53F86" w14:textId="034B2A02"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vykonáva podľa požiadaviek </w:t>
      </w:r>
      <w:r w:rsidR="00553A60" w:rsidRPr="002E1028">
        <w:rPr>
          <w:rFonts w:ascii="Arial" w:hAnsi="Arial" w:cs="Arial"/>
          <w:sz w:val="20"/>
          <w:szCs w:val="20"/>
        </w:rPr>
        <w:t>povereného odborníka tímu STD</w:t>
      </w:r>
      <w:r w:rsidR="00EB4C68">
        <w:rPr>
          <w:rFonts w:ascii="Arial" w:hAnsi="Arial" w:cs="Arial"/>
          <w:sz w:val="20"/>
          <w:szCs w:val="20"/>
        </w:rPr>
        <w:t xml:space="preserve"> </w:t>
      </w:r>
      <w:r w:rsidR="007624DB" w:rsidRPr="002E1028">
        <w:rPr>
          <w:rFonts w:ascii="Arial" w:hAnsi="Arial" w:cs="Arial"/>
          <w:sz w:val="20"/>
          <w:szCs w:val="20"/>
        </w:rPr>
        <w:t>(</w:t>
      </w:r>
      <w:r w:rsidR="00553A60" w:rsidRPr="002E1028">
        <w:rPr>
          <w:rFonts w:ascii="Arial" w:hAnsi="Arial" w:cs="Arial"/>
          <w:sz w:val="20"/>
          <w:szCs w:val="20"/>
        </w:rPr>
        <w:t>o</w:t>
      </w:r>
      <w:r w:rsidRPr="002E1028">
        <w:rPr>
          <w:rFonts w:ascii="Arial" w:hAnsi="Arial" w:cs="Arial"/>
          <w:sz w:val="20"/>
          <w:szCs w:val="20"/>
        </w:rPr>
        <w:t>bjektového STD</w:t>
      </w:r>
      <w:r w:rsidR="007624DB" w:rsidRPr="002E1028">
        <w:rPr>
          <w:rFonts w:ascii="Arial" w:hAnsi="Arial" w:cs="Arial"/>
          <w:sz w:val="20"/>
          <w:szCs w:val="20"/>
        </w:rPr>
        <w:t>)</w:t>
      </w:r>
      <w:r w:rsidRPr="002E1028">
        <w:rPr>
          <w:rFonts w:ascii="Arial" w:hAnsi="Arial" w:cs="Arial"/>
          <w:sz w:val="20"/>
          <w:szCs w:val="20"/>
        </w:rPr>
        <w:t xml:space="preserve"> a </w:t>
      </w:r>
      <w:r w:rsidR="00D61948">
        <w:rPr>
          <w:rFonts w:ascii="Arial" w:hAnsi="Arial" w:cs="Arial"/>
          <w:sz w:val="20"/>
          <w:szCs w:val="20"/>
        </w:rPr>
        <w:t xml:space="preserve">DSTD </w:t>
      </w:r>
      <w:r w:rsidRPr="002E1028">
        <w:rPr>
          <w:rFonts w:ascii="Arial" w:hAnsi="Arial" w:cs="Arial"/>
          <w:sz w:val="20"/>
          <w:szCs w:val="20"/>
        </w:rPr>
        <w:t>kontrolné merania skutočného vyhotovenia stavebných objektov a ich častí, ako aj terénnych úprav,  priebehu podzemných inžinierskych sietí pred ich zakrytím. V súlade s postupom stavebných prác zostavuje plán kontrol vytýčenia a kontrolných meraní,</w:t>
      </w:r>
      <w:r w:rsidRPr="002E1028">
        <w:rPr>
          <w:rFonts w:ascii="Arial" w:hAnsi="Arial" w:cs="Arial"/>
          <w:color w:val="FF0000"/>
          <w:sz w:val="20"/>
          <w:szCs w:val="20"/>
        </w:rPr>
        <w:t xml:space="preserve"> </w:t>
      </w:r>
      <w:r w:rsidRPr="002E1028">
        <w:rPr>
          <w:rFonts w:ascii="Arial" w:hAnsi="Arial" w:cs="Arial"/>
          <w:sz w:val="20"/>
          <w:szCs w:val="20"/>
        </w:rPr>
        <w:t xml:space="preserve">vykonáva kontroly podrobných vytýčení stavebných objektov a GTM vlastným kontrolným meraním. Rieši nesúlad vo vytýčení objektov a ich častí, ktoré nastali v priebehu výstavby. Priebežný </w:t>
      </w:r>
      <w:r w:rsidRPr="002E1028">
        <w:rPr>
          <w:rFonts w:ascii="Arial" w:hAnsi="Arial" w:cs="Arial"/>
          <w:sz w:val="20"/>
          <w:szCs w:val="20"/>
        </w:rPr>
        <w:lastRenderedPageBreak/>
        <w:t xml:space="preserve">monitoring stavu vytyčovacej siete/VS/ stavby vykonáva pri vlastných kontrolných  meraniach a v spolupráci s geodetmi Zhotoviteľa. </w:t>
      </w:r>
    </w:p>
    <w:p w14:paraId="76C2E320" w14:textId="71F2CAAC"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vyhodnocuje výsledky kontrolných meraní, porovnáva ich s krajnými odchýlkami a poznamenáva v protokole o kontrolách vytýčenia a kontrolných meraniach, o  ktorých vedie evidenciu. Elaborát merania posúdi a založí ako prílohu protokolu. V prípade zistených nedostatkov na dané skutočnosti upozorní Vedúc</w:t>
      </w:r>
      <w:r w:rsidR="00C548A3" w:rsidRPr="002E1028">
        <w:rPr>
          <w:rFonts w:ascii="Arial" w:hAnsi="Arial" w:cs="Arial"/>
          <w:sz w:val="20"/>
          <w:szCs w:val="20"/>
        </w:rPr>
        <w:t>eho</w:t>
      </w:r>
      <w:r w:rsidRPr="002E1028">
        <w:rPr>
          <w:rFonts w:ascii="Arial" w:hAnsi="Arial" w:cs="Arial"/>
          <w:sz w:val="20"/>
          <w:szCs w:val="20"/>
        </w:rPr>
        <w:t xml:space="preserve"> tímu STD povereného odborníka tímu STD,</w:t>
      </w:r>
      <w:r w:rsidR="009F3760">
        <w:rPr>
          <w:rFonts w:ascii="Arial" w:hAnsi="Arial" w:cs="Arial"/>
          <w:sz w:val="20"/>
          <w:szCs w:val="20"/>
        </w:rPr>
        <w:t xml:space="preserve"> </w:t>
      </w:r>
      <w:r w:rsidR="00D61948">
        <w:rPr>
          <w:rFonts w:ascii="Arial" w:hAnsi="Arial" w:cs="Arial"/>
          <w:sz w:val="20"/>
          <w:szCs w:val="20"/>
        </w:rPr>
        <w:t>DSTD</w:t>
      </w:r>
      <w:r w:rsidR="00D61948" w:rsidRPr="002E1028">
        <w:rPr>
          <w:rFonts w:ascii="Arial" w:hAnsi="Arial" w:cs="Arial"/>
          <w:sz w:val="20"/>
          <w:szCs w:val="20"/>
        </w:rPr>
        <w:t xml:space="preserve"> </w:t>
      </w:r>
      <w:r w:rsidRPr="002E1028">
        <w:rPr>
          <w:rFonts w:ascii="Arial" w:hAnsi="Arial" w:cs="Arial"/>
          <w:sz w:val="20"/>
          <w:szCs w:val="20"/>
        </w:rPr>
        <w:t xml:space="preserve">a vykoná záznam v stavebnom denníku. Zúčastňuje pri odstraňovaní chýb a po ich odstránení zaznamenáva túto skutočnosť do protokolu o kontrolách vytýčenia a kontrolných meraniach. Prípadné nezrovnalosti rieši s Vedúcim tímu STD, </w:t>
      </w:r>
      <w:r w:rsidR="00753A49">
        <w:rPr>
          <w:rFonts w:ascii="Arial" w:hAnsi="Arial" w:cs="Arial"/>
          <w:sz w:val="20"/>
          <w:szCs w:val="20"/>
        </w:rPr>
        <w:t>DSTD</w:t>
      </w:r>
      <w:r w:rsidR="00753A49" w:rsidRPr="002E1028">
        <w:rPr>
          <w:rFonts w:ascii="Arial" w:hAnsi="Arial" w:cs="Arial"/>
          <w:sz w:val="20"/>
          <w:szCs w:val="20"/>
        </w:rPr>
        <w:t xml:space="preserve"> </w:t>
      </w:r>
      <w:r w:rsidRPr="002E1028">
        <w:rPr>
          <w:rFonts w:ascii="Arial" w:hAnsi="Arial" w:cs="Arial"/>
          <w:sz w:val="20"/>
          <w:szCs w:val="20"/>
        </w:rPr>
        <w:t>a hlavným geodetom Zhotoviteľa.</w:t>
      </w:r>
    </w:p>
    <w:p w14:paraId="2D902EBF"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vykonáva kontrolu správnosti geodeticky meraných položiek</w:t>
      </w:r>
      <w:r w:rsidR="00CA451A" w:rsidRPr="002E1028">
        <w:rPr>
          <w:rFonts w:ascii="Arial" w:hAnsi="Arial" w:cs="Arial"/>
          <w:sz w:val="20"/>
          <w:szCs w:val="20"/>
        </w:rPr>
        <w:t xml:space="preserve"> vo fakturačných protokoloch</w:t>
      </w:r>
      <w:r w:rsidR="009D134D" w:rsidRPr="002E1028">
        <w:rPr>
          <w:rFonts w:ascii="Arial" w:hAnsi="Arial" w:cs="Arial"/>
          <w:sz w:val="20"/>
          <w:szCs w:val="20"/>
        </w:rPr>
        <w:t xml:space="preserve"> </w:t>
      </w:r>
      <w:r w:rsidR="00CA451A" w:rsidRPr="002E1028">
        <w:rPr>
          <w:rFonts w:ascii="Arial" w:hAnsi="Arial" w:cs="Arial"/>
          <w:sz w:val="20"/>
          <w:szCs w:val="20"/>
        </w:rPr>
        <w:t>(</w:t>
      </w:r>
      <w:r w:rsidR="00185ACA" w:rsidRPr="002E1028">
        <w:rPr>
          <w:rFonts w:ascii="Arial" w:hAnsi="Arial" w:cs="Arial"/>
          <w:sz w:val="20"/>
          <w:szCs w:val="20"/>
        </w:rPr>
        <w:t>fakturačn</w:t>
      </w:r>
      <w:r w:rsidR="000F05BB" w:rsidRPr="002E1028">
        <w:rPr>
          <w:rFonts w:ascii="Arial" w:hAnsi="Arial" w:cs="Arial"/>
          <w:sz w:val="20"/>
          <w:szCs w:val="20"/>
        </w:rPr>
        <w:t>é</w:t>
      </w:r>
      <w:r w:rsidR="00185ACA" w:rsidRPr="002E1028">
        <w:rPr>
          <w:rFonts w:ascii="Arial" w:hAnsi="Arial" w:cs="Arial"/>
          <w:sz w:val="20"/>
          <w:szCs w:val="20"/>
        </w:rPr>
        <w:t xml:space="preserve"> </w:t>
      </w:r>
      <w:r w:rsidR="00FC6D64" w:rsidRPr="002E1028">
        <w:rPr>
          <w:rFonts w:ascii="Arial" w:hAnsi="Arial" w:cs="Arial"/>
          <w:sz w:val="20"/>
          <w:szCs w:val="20"/>
        </w:rPr>
        <w:t>protokol</w:t>
      </w:r>
      <w:r w:rsidR="000F05BB" w:rsidRPr="002E1028">
        <w:rPr>
          <w:rFonts w:ascii="Arial" w:hAnsi="Arial" w:cs="Arial"/>
          <w:sz w:val="20"/>
          <w:szCs w:val="20"/>
        </w:rPr>
        <w:t>y</w:t>
      </w:r>
      <w:r w:rsidR="00FC6D64" w:rsidRPr="002E1028">
        <w:rPr>
          <w:rFonts w:ascii="Arial" w:hAnsi="Arial" w:cs="Arial"/>
          <w:sz w:val="20"/>
          <w:szCs w:val="20"/>
        </w:rPr>
        <w:t xml:space="preserve"> </w:t>
      </w:r>
      <w:r w:rsidR="00CA451A" w:rsidRPr="002E1028">
        <w:rPr>
          <w:rFonts w:ascii="Arial" w:hAnsi="Arial" w:cs="Arial"/>
          <w:sz w:val="20"/>
          <w:szCs w:val="20"/>
        </w:rPr>
        <w:t>sú súčasťou</w:t>
      </w:r>
      <w:r w:rsidR="009D134D" w:rsidRPr="002E1028">
        <w:rPr>
          <w:rFonts w:ascii="Arial" w:hAnsi="Arial" w:cs="Arial"/>
          <w:sz w:val="20"/>
          <w:szCs w:val="20"/>
        </w:rPr>
        <w:t xml:space="preserve"> schválenej „</w:t>
      </w:r>
      <w:r w:rsidR="00CA451A" w:rsidRPr="002E1028">
        <w:rPr>
          <w:rFonts w:ascii="Arial" w:hAnsi="Arial" w:cs="Arial"/>
          <w:sz w:val="20"/>
          <w:szCs w:val="20"/>
        </w:rPr>
        <w:t>Metodiky</w:t>
      </w:r>
      <w:r w:rsidR="009D134D" w:rsidRPr="002E1028">
        <w:rPr>
          <w:rFonts w:ascii="Arial" w:hAnsi="Arial" w:cs="Arial"/>
          <w:sz w:val="20"/>
          <w:szCs w:val="20"/>
        </w:rPr>
        <w:t xml:space="preserve"> Zhotoviteľa pre výkon geodetických a kartografických </w:t>
      </w:r>
      <w:r w:rsidR="00CA451A" w:rsidRPr="002E1028">
        <w:rPr>
          <w:rFonts w:ascii="Arial" w:hAnsi="Arial" w:cs="Arial"/>
          <w:sz w:val="20"/>
          <w:szCs w:val="20"/>
        </w:rPr>
        <w:t>činností</w:t>
      </w:r>
      <w:r w:rsidR="009D134D" w:rsidRPr="002E1028">
        <w:rPr>
          <w:rFonts w:ascii="Arial" w:hAnsi="Arial" w:cs="Arial"/>
          <w:sz w:val="20"/>
          <w:szCs w:val="20"/>
        </w:rPr>
        <w:t xml:space="preserve"> na stavbe</w:t>
      </w:r>
      <w:r w:rsidR="00426629" w:rsidRPr="002E1028">
        <w:rPr>
          <w:rFonts w:ascii="Arial" w:hAnsi="Arial" w:cs="Arial"/>
          <w:sz w:val="20"/>
          <w:szCs w:val="20"/>
        </w:rPr>
        <w:t xml:space="preserve"> „</w:t>
      </w:r>
      <w:r w:rsidR="009D134D" w:rsidRPr="002E1028">
        <w:rPr>
          <w:rFonts w:ascii="Arial" w:hAnsi="Arial" w:cs="Arial"/>
          <w:sz w:val="20"/>
          <w:szCs w:val="20"/>
        </w:rPr>
        <w:t>....“</w:t>
      </w:r>
      <w:r w:rsidR="00CA451A" w:rsidRPr="002E1028">
        <w:rPr>
          <w:rFonts w:ascii="Arial" w:hAnsi="Arial" w:cs="Arial"/>
          <w:sz w:val="20"/>
          <w:szCs w:val="20"/>
        </w:rPr>
        <w:t>)</w:t>
      </w:r>
      <w:r w:rsidR="00185ACA" w:rsidRPr="002E1028">
        <w:rPr>
          <w:rFonts w:ascii="Arial" w:hAnsi="Arial" w:cs="Arial"/>
          <w:sz w:val="20"/>
          <w:szCs w:val="20"/>
        </w:rPr>
        <w:t>,</w:t>
      </w:r>
      <w:r w:rsidRPr="002E1028">
        <w:rPr>
          <w:rFonts w:ascii="Arial" w:hAnsi="Arial" w:cs="Arial"/>
          <w:sz w:val="20"/>
          <w:szCs w:val="20"/>
        </w:rPr>
        <w:t xml:space="preserve"> predkladaných Zhotoviteľom </w:t>
      </w:r>
      <w:r w:rsidR="00F80B0F" w:rsidRPr="002E1028">
        <w:rPr>
          <w:rFonts w:ascii="Arial" w:hAnsi="Arial" w:cs="Arial"/>
          <w:sz w:val="20"/>
          <w:szCs w:val="20"/>
        </w:rPr>
        <w:t xml:space="preserve">k </w:t>
      </w:r>
      <w:r w:rsidRPr="002E1028">
        <w:rPr>
          <w:rFonts w:ascii="Arial" w:hAnsi="Arial" w:cs="Arial"/>
          <w:sz w:val="20"/>
          <w:szCs w:val="20"/>
        </w:rPr>
        <w:t>fakturáci</w:t>
      </w:r>
      <w:r w:rsidR="00F80B0F" w:rsidRPr="002E1028">
        <w:rPr>
          <w:rFonts w:ascii="Arial" w:hAnsi="Arial" w:cs="Arial"/>
          <w:sz w:val="20"/>
          <w:szCs w:val="20"/>
        </w:rPr>
        <w:t>í</w:t>
      </w:r>
      <w:r w:rsidRPr="002E1028">
        <w:rPr>
          <w:rFonts w:ascii="Arial" w:hAnsi="Arial" w:cs="Arial"/>
          <w:sz w:val="20"/>
          <w:szCs w:val="20"/>
        </w:rPr>
        <w:t>, ktoré potvrdzuje podpisom</w:t>
      </w:r>
      <w:r w:rsidR="00733428" w:rsidRPr="002E1028">
        <w:rPr>
          <w:rFonts w:ascii="Arial" w:hAnsi="Arial" w:cs="Arial"/>
          <w:sz w:val="20"/>
          <w:szCs w:val="20"/>
        </w:rPr>
        <w:t xml:space="preserve"> a záznamom v stavebnom denníku</w:t>
      </w:r>
      <w:r w:rsidRPr="002E1028">
        <w:rPr>
          <w:rFonts w:ascii="Arial" w:hAnsi="Arial" w:cs="Arial"/>
          <w:sz w:val="20"/>
          <w:szCs w:val="20"/>
        </w:rPr>
        <w:t>. Náležitosti dohodne s hlavným geodetom Zhotoviteľa, rozsah bude stanovený Vedúcim tímu STD.</w:t>
      </w:r>
      <w:r w:rsidR="00CA451A" w:rsidRPr="002E1028">
        <w:rPr>
          <w:rFonts w:ascii="Arial" w:hAnsi="Arial" w:cs="Arial"/>
          <w:sz w:val="20"/>
          <w:szCs w:val="20"/>
        </w:rPr>
        <w:t xml:space="preserve"> </w:t>
      </w:r>
    </w:p>
    <w:p w14:paraId="0F5E336D"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kontroluje a potvrdzuje geodetické zameranie súvisiace s Nárokmi Zhotoviteľa, predložené hlavným geodetom Zhotoviteľa .</w:t>
      </w:r>
    </w:p>
    <w:p w14:paraId="2BE78E80"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vykonáva dohľad, aby geodet Zhotoviteľa zameriaval geodetickými metódami na</w:t>
      </w:r>
      <w:r w:rsidR="009D134D" w:rsidRPr="002E1028">
        <w:rPr>
          <w:rFonts w:ascii="Arial" w:hAnsi="Arial" w:cs="Arial"/>
          <w:sz w:val="20"/>
          <w:szCs w:val="20"/>
        </w:rPr>
        <w:t xml:space="preserve"> </w:t>
      </w:r>
    </w:p>
    <w:p w14:paraId="6D529D4A" w14:textId="77777777" w:rsidR="006C17B5" w:rsidRPr="002E1028" w:rsidRDefault="00324CC4" w:rsidP="009D134D">
      <w:pPr>
        <w:ind w:left="708"/>
        <w:jc w:val="both"/>
        <w:rPr>
          <w:rFonts w:ascii="Arial" w:hAnsi="Arial" w:cs="Arial"/>
          <w:sz w:val="20"/>
          <w:szCs w:val="20"/>
        </w:rPr>
      </w:pPr>
      <w:r w:rsidRPr="002E1028">
        <w:rPr>
          <w:rFonts w:ascii="Arial" w:hAnsi="Arial" w:cs="Arial"/>
          <w:sz w:val="20"/>
          <w:szCs w:val="20"/>
        </w:rPr>
        <w:t xml:space="preserve"> </w:t>
      </w:r>
      <w:r w:rsidR="006C17B5" w:rsidRPr="002E1028">
        <w:rPr>
          <w:rFonts w:ascii="Arial" w:hAnsi="Arial" w:cs="Arial"/>
          <w:sz w:val="20"/>
          <w:szCs w:val="20"/>
        </w:rPr>
        <w:t xml:space="preserve">vytyčovaciu sieť všetky dokončené objekty a ich ucelené časti, najmä tie objekty a ich časti, </w:t>
      </w:r>
      <w:r w:rsidR="00024776" w:rsidRPr="002E1028">
        <w:rPr>
          <w:rFonts w:ascii="Arial" w:hAnsi="Arial" w:cs="Arial"/>
          <w:sz w:val="20"/>
          <w:szCs w:val="20"/>
        </w:rPr>
        <w:t xml:space="preserve">            </w:t>
      </w:r>
      <w:r w:rsidR="006C17B5" w:rsidRPr="002E1028">
        <w:rPr>
          <w:rFonts w:ascii="Arial" w:hAnsi="Arial" w:cs="Arial"/>
          <w:sz w:val="20"/>
          <w:szCs w:val="20"/>
        </w:rPr>
        <w:t>ktoré sa stali neprístupnými. Merania musia byť vykonané v platných súradnicových</w:t>
      </w:r>
      <w:r w:rsidR="009D134D" w:rsidRPr="002E1028">
        <w:rPr>
          <w:rFonts w:ascii="Arial" w:hAnsi="Arial" w:cs="Arial"/>
          <w:sz w:val="20"/>
          <w:szCs w:val="20"/>
        </w:rPr>
        <w:t xml:space="preserve"> </w:t>
      </w:r>
      <w:r w:rsidR="00024776" w:rsidRPr="002E1028">
        <w:rPr>
          <w:rFonts w:ascii="Arial" w:hAnsi="Arial" w:cs="Arial"/>
          <w:sz w:val="20"/>
          <w:szCs w:val="20"/>
        </w:rPr>
        <w:t xml:space="preserve">           </w:t>
      </w:r>
      <w:r w:rsidR="006C17B5" w:rsidRPr="002E1028">
        <w:rPr>
          <w:rFonts w:ascii="Arial" w:hAnsi="Arial" w:cs="Arial"/>
          <w:sz w:val="20"/>
          <w:szCs w:val="20"/>
        </w:rPr>
        <w:t xml:space="preserve"> systémoch. </w:t>
      </w:r>
    </w:p>
    <w:p w14:paraId="15690317" w14:textId="77777777" w:rsidR="006C17B5" w:rsidRPr="002E1028" w:rsidRDefault="006C17B5" w:rsidP="00E00706">
      <w:pPr>
        <w:pStyle w:val="Odsekzoznamu"/>
        <w:numPr>
          <w:ilvl w:val="0"/>
          <w:numId w:val="20"/>
        </w:numPr>
        <w:jc w:val="both"/>
        <w:rPr>
          <w:rFonts w:ascii="Arial" w:hAnsi="Arial" w:cs="Arial"/>
          <w:sz w:val="20"/>
          <w:szCs w:val="20"/>
        </w:rPr>
      </w:pPr>
      <w:r w:rsidRPr="002E1028">
        <w:rPr>
          <w:rFonts w:ascii="Arial" w:hAnsi="Arial" w:cs="Arial"/>
          <w:sz w:val="20"/>
          <w:szCs w:val="20"/>
        </w:rPr>
        <w:t>AGK STD vedie dokumentáciu všetkých vykonaných geodetických meraní na stavbe. Evidenciu všetkých geodetických meraní vedie po odsúhlasení formy s Vedúcim tímu STD.</w:t>
      </w:r>
    </w:p>
    <w:p w14:paraId="78A84FB6"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Schvaľuje návrh krycích listov geodetických protokolov /obsah, označenie, číslovanie/ predložených hlavným geodetom Zhotoviteľa</w:t>
      </w:r>
      <w:r w:rsidR="00024776" w:rsidRPr="002E1028">
        <w:rPr>
          <w:rFonts w:ascii="Arial" w:hAnsi="Arial" w:cs="Arial"/>
          <w:sz w:val="20"/>
          <w:szCs w:val="20"/>
        </w:rPr>
        <w:t>, ktoré</w:t>
      </w:r>
      <w:r w:rsidR="00FC6D64" w:rsidRPr="002E1028">
        <w:rPr>
          <w:rFonts w:ascii="Arial" w:hAnsi="Arial" w:cs="Arial"/>
          <w:sz w:val="20"/>
          <w:szCs w:val="20"/>
        </w:rPr>
        <w:t xml:space="preserve"> </w:t>
      </w:r>
      <w:r w:rsidR="00024776" w:rsidRPr="002E1028">
        <w:rPr>
          <w:rFonts w:ascii="Arial" w:hAnsi="Arial" w:cs="Arial"/>
          <w:sz w:val="20"/>
          <w:szCs w:val="20"/>
        </w:rPr>
        <w:t>sú súčasťou</w:t>
      </w:r>
      <w:r w:rsidR="003876DA" w:rsidRPr="002E1028">
        <w:rPr>
          <w:rFonts w:ascii="Arial" w:hAnsi="Arial" w:cs="Arial"/>
          <w:sz w:val="20"/>
          <w:szCs w:val="20"/>
        </w:rPr>
        <w:t xml:space="preserve"> schválenej</w:t>
      </w:r>
      <w:r w:rsidR="00024776" w:rsidRPr="002E1028">
        <w:rPr>
          <w:rFonts w:ascii="Arial" w:hAnsi="Arial" w:cs="Arial"/>
          <w:sz w:val="20"/>
          <w:szCs w:val="20"/>
        </w:rPr>
        <w:t xml:space="preserve"> </w:t>
      </w:r>
      <w:r w:rsidR="00FC6D64" w:rsidRPr="002E1028">
        <w:rPr>
          <w:rFonts w:ascii="Arial" w:hAnsi="Arial" w:cs="Arial"/>
          <w:sz w:val="20"/>
          <w:szCs w:val="20"/>
        </w:rPr>
        <w:t>„</w:t>
      </w:r>
      <w:r w:rsidR="00024776" w:rsidRPr="002E1028">
        <w:rPr>
          <w:rFonts w:ascii="Arial" w:hAnsi="Arial" w:cs="Arial"/>
          <w:sz w:val="20"/>
          <w:szCs w:val="20"/>
        </w:rPr>
        <w:t xml:space="preserve">Metodiky </w:t>
      </w:r>
      <w:r w:rsidR="00FC6D64" w:rsidRPr="002E1028">
        <w:rPr>
          <w:rFonts w:ascii="Arial" w:hAnsi="Arial" w:cs="Arial"/>
          <w:sz w:val="20"/>
          <w:szCs w:val="20"/>
        </w:rPr>
        <w:t xml:space="preserve">Zhotoviteľa pre výkon geodetických a kartografických </w:t>
      </w:r>
      <w:r w:rsidR="00024776" w:rsidRPr="002E1028">
        <w:rPr>
          <w:rFonts w:ascii="Arial" w:hAnsi="Arial" w:cs="Arial"/>
          <w:sz w:val="20"/>
          <w:szCs w:val="20"/>
        </w:rPr>
        <w:t>činností</w:t>
      </w:r>
      <w:r w:rsidR="00FC6D64" w:rsidRPr="002E1028">
        <w:rPr>
          <w:rFonts w:ascii="Arial" w:hAnsi="Arial" w:cs="Arial"/>
          <w:sz w:val="20"/>
          <w:szCs w:val="20"/>
        </w:rPr>
        <w:t xml:space="preserve"> na stavbe..</w:t>
      </w:r>
      <w:r w:rsidR="00F80B0F" w:rsidRPr="002E1028">
        <w:rPr>
          <w:rFonts w:ascii="Arial" w:hAnsi="Arial" w:cs="Arial"/>
          <w:sz w:val="20"/>
          <w:szCs w:val="20"/>
        </w:rPr>
        <w:t>....</w:t>
      </w:r>
      <w:r w:rsidR="00FC6D64" w:rsidRPr="002E1028">
        <w:rPr>
          <w:rFonts w:ascii="Arial" w:hAnsi="Arial" w:cs="Arial"/>
          <w:sz w:val="20"/>
          <w:szCs w:val="20"/>
        </w:rPr>
        <w:t>.“</w:t>
      </w:r>
      <w:r w:rsidR="00024776" w:rsidRPr="002E1028">
        <w:rPr>
          <w:rFonts w:ascii="Arial" w:hAnsi="Arial" w:cs="Arial"/>
          <w:sz w:val="20"/>
          <w:szCs w:val="20"/>
        </w:rPr>
        <w:t>.</w:t>
      </w:r>
    </w:p>
    <w:p w14:paraId="6C06E875" w14:textId="77777777" w:rsidR="006C17B5" w:rsidRPr="002E1028" w:rsidRDefault="006C17B5" w:rsidP="00E00706">
      <w:pPr>
        <w:pStyle w:val="Odsekzoznamu"/>
        <w:numPr>
          <w:ilvl w:val="0"/>
          <w:numId w:val="20"/>
        </w:numPr>
        <w:contextualSpacing/>
        <w:jc w:val="both"/>
        <w:rPr>
          <w:rFonts w:ascii="Arial" w:hAnsi="Arial" w:cs="Arial"/>
          <w:sz w:val="20"/>
          <w:szCs w:val="20"/>
        </w:rPr>
      </w:pPr>
      <w:r w:rsidRPr="002E1028">
        <w:rPr>
          <w:rFonts w:ascii="Arial" w:hAnsi="Arial" w:cs="Arial"/>
          <w:sz w:val="20"/>
          <w:szCs w:val="20"/>
        </w:rPr>
        <w:t>AGK STD v mesačnej správe AGK STD,</w:t>
      </w:r>
      <w:r w:rsidRPr="002E1028">
        <w:rPr>
          <w:rFonts w:ascii="Arial" w:hAnsi="Arial" w:cs="Arial"/>
          <w:color w:val="000000"/>
          <w:sz w:val="20"/>
          <w:szCs w:val="20"/>
        </w:rPr>
        <w:t xml:space="preserve"> </w:t>
      </w:r>
      <w:r w:rsidRPr="002E1028">
        <w:rPr>
          <w:rFonts w:ascii="Arial" w:hAnsi="Arial" w:cs="Arial"/>
          <w:sz w:val="20"/>
          <w:szCs w:val="20"/>
        </w:rPr>
        <w:t>ktorá je súčasťou mesačnej správy STD, vyhodnocuje svoju odbornú činnosť, vrátane všetkých svojich kontrolných meraní.</w:t>
      </w:r>
    </w:p>
    <w:p w14:paraId="6010CDB5"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pred preberacím konaním kontroluje a potvrdzuje podpisom spracovanie geodetickej časti dokumentácie skutočného vyhotovenia stavby /DSVS - geodetická časť jedn. stavebných objektov/ v súlade s predpísanou štruktúrou dát podľa TP </w:t>
      </w:r>
      <w:r w:rsidR="004A2AE1" w:rsidRPr="002E1028">
        <w:rPr>
          <w:rFonts w:ascii="Arial" w:hAnsi="Arial" w:cs="Arial"/>
          <w:sz w:val="20"/>
          <w:szCs w:val="20"/>
        </w:rPr>
        <w:t>038/2016</w:t>
      </w:r>
      <w:r w:rsidRPr="002E1028">
        <w:rPr>
          <w:rFonts w:ascii="Arial" w:hAnsi="Arial" w:cs="Arial"/>
          <w:sz w:val="20"/>
          <w:szCs w:val="20"/>
        </w:rPr>
        <w:t xml:space="preserve"> - Základná mapa diaľnice</w:t>
      </w:r>
      <w:r w:rsidR="004A2AE1" w:rsidRPr="002E1028">
        <w:rPr>
          <w:rFonts w:ascii="Arial" w:hAnsi="Arial" w:cs="Arial"/>
          <w:sz w:val="20"/>
          <w:szCs w:val="20"/>
        </w:rPr>
        <w:t xml:space="preserve"> a rýchlostných ciest. V</w:t>
      </w:r>
      <w:r w:rsidRPr="002E1028">
        <w:rPr>
          <w:rFonts w:ascii="Arial" w:hAnsi="Arial" w:cs="Arial"/>
          <w:sz w:val="20"/>
          <w:szCs w:val="20"/>
        </w:rPr>
        <w:t xml:space="preserve">yhotovenie, údržba a obnova (ďalej </w:t>
      </w:r>
      <w:r w:rsidR="00426629" w:rsidRPr="002E1028">
        <w:rPr>
          <w:rFonts w:ascii="Arial" w:hAnsi="Arial" w:cs="Arial"/>
          <w:sz w:val="20"/>
          <w:szCs w:val="20"/>
        </w:rPr>
        <w:t>aj „</w:t>
      </w:r>
      <w:r w:rsidRPr="002E1028">
        <w:rPr>
          <w:rFonts w:ascii="Arial" w:hAnsi="Arial" w:cs="Arial"/>
          <w:sz w:val="20"/>
          <w:szCs w:val="20"/>
        </w:rPr>
        <w:t xml:space="preserve">TP </w:t>
      </w:r>
      <w:r w:rsidR="00426629" w:rsidRPr="002E1028">
        <w:rPr>
          <w:rFonts w:ascii="Arial" w:hAnsi="Arial" w:cs="Arial"/>
          <w:sz w:val="20"/>
          <w:szCs w:val="20"/>
        </w:rPr>
        <w:t>038/2016“</w:t>
      </w:r>
      <w:r w:rsidRPr="002E1028">
        <w:rPr>
          <w:rFonts w:ascii="Arial" w:hAnsi="Arial" w:cs="Arial"/>
          <w:sz w:val="20"/>
          <w:szCs w:val="20"/>
        </w:rPr>
        <w:t xml:space="preserve">). </w:t>
      </w:r>
    </w:p>
    <w:p w14:paraId="7FB086AC"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 xml:space="preserve">AGK STD kontroluje </w:t>
      </w:r>
      <w:proofErr w:type="spellStart"/>
      <w:r w:rsidRPr="002E1028">
        <w:rPr>
          <w:rFonts w:ascii="Arial" w:hAnsi="Arial" w:cs="Arial"/>
          <w:sz w:val="20"/>
          <w:szCs w:val="20"/>
        </w:rPr>
        <w:t>porealizačnú</w:t>
      </w:r>
      <w:proofErr w:type="spellEnd"/>
      <w:r w:rsidRPr="002E1028">
        <w:rPr>
          <w:rFonts w:ascii="Arial" w:hAnsi="Arial" w:cs="Arial"/>
          <w:sz w:val="20"/>
          <w:szCs w:val="20"/>
        </w:rPr>
        <w:t xml:space="preserve"> dokumentáciu na majetkovoprávne vysporiadanie pozemkov podľa skutočného vyhotovenia stavby a vyhotovenie geometrických plánov v súlade s predpísanou štruktúrou dát informačného systému NDS – ESID.</w:t>
      </w:r>
    </w:p>
    <w:p w14:paraId="322B603C"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spolupracuje so Zhotoviteľom, resp. zhotoviteľom geometrického plánu pri vytyčovaní medzníkov, resp. oplotenia stavby, schvaľuje ho a povoľuje vykonanie stabilizácie. Preberá stabilizáciu a vykonáva dohľad počas meraní. Kontroluje meračské náčrty a vykonáva overovacie merania. Zabezpečuje odstránenie chýb, spolupracuje s povereným zamestnancom verejného obstarávateľa. Výsledný elaborát kontroluje, potvrdzuje a preberá v spolupráci s AGK Objednávateľa.</w:t>
      </w:r>
    </w:p>
    <w:p w14:paraId="45179911" w14:textId="77777777" w:rsidR="006C17B5" w:rsidRPr="002E1028" w:rsidRDefault="006C17B5" w:rsidP="00E00706">
      <w:pPr>
        <w:pStyle w:val="Odsekzoznamu"/>
        <w:numPr>
          <w:ilvl w:val="0"/>
          <w:numId w:val="20"/>
        </w:numPr>
        <w:jc w:val="both"/>
        <w:rPr>
          <w:rFonts w:ascii="Arial" w:hAnsi="Arial" w:cs="Arial"/>
          <w:sz w:val="20"/>
          <w:szCs w:val="20"/>
        </w:rPr>
      </w:pPr>
      <w:r w:rsidRPr="002E1028">
        <w:rPr>
          <w:rFonts w:ascii="Arial" w:hAnsi="Arial" w:cs="Arial"/>
          <w:sz w:val="20"/>
          <w:szCs w:val="20"/>
        </w:rPr>
        <w:t xml:space="preserve">AGK STD aj v spolupráci s hlavným geodetom Zhotoviteľa zabezpečuje preloženie bodov vytyčovacej siete, ktoré vzhľadom k terénnym zmenám alebo iným prekážkam nemožno ďalej používať alebo je ich použiteľnosť znížená. </w:t>
      </w:r>
    </w:p>
    <w:p w14:paraId="3557EEA7"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po ukončení výstavby kontroluje vyhotovenie Základnej mapy diaľnice</w:t>
      </w:r>
      <w:r w:rsidR="004A2AE1" w:rsidRPr="002E1028">
        <w:rPr>
          <w:rFonts w:ascii="Arial" w:hAnsi="Arial" w:cs="Arial"/>
          <w:sz w:val="20"/>
          <w:szCs w:val="20"/>
        </w:rPr>
        <w:t xml:space="preserve"> a rýchlostnej </w:t>
      </w:r>
      <w:r w:rsidR="003C1DF9" w:rsidRPr="002E1028">
        <w:rPr>
          <w:rFonts w:ascii="Arial" w:hAnsi="Arial" w:cs="Arial"/>
          <w:sz w:val="20"/>
          <w:szCs w:val="20"/>
        </w:rPr>
        <w:t>ce</w:t>
      </w:r>
      <w:r w:rsidR="004A2AE1" w:rsidRPr="002E1028">
        <w:rPr>
          <w:rFonts w:ascii="Arial" w:hAnsi="Arial" w:cs="Arial"/>
          <w:sz w:val="20"/>
          <w:szCs w:val="20"/>
        </w:rPr>
        <w:t>sty</w:t>
      </w:r>
      <w:r w:rsidRPr="002E1028">
        <w:rPr>
          <w:rFonts w:ascii="Arial" w:hAnsi="Arial" w:cs="Arial"/>
          <w:sz w:val="20"/>
          <w:szCs w:val="20"/>
        </w:rPr>
        <w:t xml:space="preserve"> geodetom Zhotoviteľa , aby vyhovovala predpísanej štruktúre dát podľa TP </w:t>
      </w:r>
      <w:r w:rsidR="004A2AE1" w:rsidRPr="002E1028">
        <w:rPr>
          <w:rFonts w:ascii="Arial" w:hAnsi="Arial" w:cs="Arial"/>
          <w:sz w:val="20"/>
          <w:szCs w:val="20"/>
        </w:rPr>
        <w:t>038/2016</w:t>
      </w:r>
      <w:r w:rsidRPr="002E1028">
        <w:rPr>
          <w:rFonts w:ascii="Arial" w:hAnsi="Arial" w:cs="Arial"/>
          <w:sz w:val="20"/>
          <w:szCs w:val="20"/>
        </w:rPr>
        <w:t>. Kontrolu Základnej mapy diaľnice</w:t>
      </w:r>
      <w:r w:rsidR="004A2AE1" w:rsidRPr="002E1028">
        <w:rPr>
          <w:rFonts w:ascii="Arial" w:hAnsi="Arial" w:cs="Arial"/>
          <w:sz w:val="20"/>
          <w:szCs w:val="20"/>
        </w:rPr>
        <w:t xml:space="preserve"> a rýchlostnej cesty </w:t>
      </w:r>
      <w:r w:rsidRPr="002E1028">
        <w:rPr>
          <w:rFonts w:ascii="Arial" w:hAnsi="Arial" w:cs="Arial"/>
          <w:sz w:val="20"/>
          <w:szCs w:val="20"/>
        </w:rPr>
        <w:t>vykonáva v jednotlivých fázach vyhotovenia a výsledný elaborát kontroluje  v spolupráci s AGK Objednávateľa.</w:t>
      </w:r>
    </w:p>
    <w:p w14:paraId="096B4F78"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kontroluje náležitosti projektov, zúčastňuje sa pri meraniach posunov a deformácií stavebných objektov a technologických zariadení počas výstavby, ako aj pri základnom meraní posunov a deformácií v súlade s vypracovaným projektom posunov a deformácií objektov stavby (napr. pri mostných objektoch a pod) a v rozsahu a lokalizácií jednotlivých meracích profilov a bodov projektu GTM. V spolupráci s hlavným geodetom a kartografom Zhotoviteľa a podľa potreby aj so Zhotoviteľovým geodetom GTM, vyhodnocuje výsledky geodetických meraní a dáva ich na posúdenie projektantovi GTM.</w:t>
      </w:r>
    </w:p>
    <w:p w14:paraId="74D4570D" w14:textId="77777777" w:rsidR="006C17B5" w:rsidRPr="002E1028" w:rsidRDefault="006C17B5" w:rsidP="00E00706">
      <w:pPr>
        <w:numPr>
          <w:ilvl w:val="0"/>
          <w:numId w:val="20"/>
        </w:numPr>
        <w:jc w:val="both"/>
        <w:rPr>
          <w:rFonts w:ascii="Arial" w:hAnsi="Arial" w:cs="Arial"/>
          <w:sz w:val="20"/>
          <w:szCs w:val="20"/>
        </w:rPr>
      </w:pPr>
      <w:r w:rsidRPr="002E1028">
        <w:rPr>
          <w:rFonts w:ascii="Arial" w:hAnsi="Arial" w:cs="Arial"/>
          <w:sz w:val="20"/>
          <w:szCs w:val="20"/>
        </w:rPr>
        <w:t>AGK STD vykonáva iné činnosti podľa pokynov Vedúceho tímu STD (súvisiace s činnosťou autorizovaného geodeta a kartografa STD).</w:t>
      </w:r>
    </w:p>
    <w:p w14:paraId="111C913A" w14:textId="77777777"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lastRenderedPageBreak/>
        <w:t>4</w:t>
      </w:r>
      <w:r w:rsidR="005B1FE6" w:rsidRPr="002E1028">
        <w:rPr>
          <w:rFonts w:ascii="Arial" w:hAnsi="Arial" w:cs="Arial"/>
          <w:szCs w:val="24"/>
        </w:rPr>
        <w:t>.3.</w:t>
      </w:r>
      <w:r w:rsidR="00B63965" w:rsidRPr="002E1028">
        <w:rPr>
          <w:rFonts w:ascii="Arial" w:hAnsi="Arial" w:cs="Arial"/>
          <w:szCs w:val="24"/>
        </w:rPr>
        <w:t>2.2</w:t>
      </w:r>
      <w:r w:rsidR="00394356" w:rsidRPr="002E1028">
        <w:rPr>
          <w:rFonts w:ascii="Arial" w:hAnsi="Arial" w:cs="Arial"/>
          <w:szCs w:val="24"/>
        </w:rPr>
        <w:tab/>
      </w:r>
      <w:r w:rsidR="005B1FE6" w:rsidRPr="002E1028">
        <w:rPr>
          <w:rFonts w:ascii="Arial" w:hAnsi="Arial" w:cs="Arial"/>
          <w:szCs w:val="24"/>
        </w:rPr>
        <w:t xml:space="preserve"> Povinnosti koordinátora bezpečnosti </w:t>
      </w:r>
    </w:p>
    <w:p w14:paraId="0FFC0928" w14:textId="77777777" w:rsidR="006C17B5" w:rsidRPr="002E1028" w:rsidRDefault="006C17B5" w:rsidP="00140195">
      <w:pPr>
        <w:tabs>
          <w:tab w:val="left" w:pos="540"/>
        </w:tabs>
        <w:ind w:left="567" w:hanging="567"/>
        <w:jc w:val="both"/>
        <w:rPr>
          <w:rFonts w:ascii="Arial" w:hAnsi="Arial" w:cs="Arial"/>
          <w:sz w:val="20"/>
          <w:szCs w:val="20"/>
        </w:rPr>
      </w:pPr>
      <w:r w:rsidRPr="002E1028">
        <w:rPr>
          <w:rFonts w:ascii="Arial" w:hAnsi="Arial" w:cs="Arial"/>
          <w:sz w:val="20"/>
          <w:szCs w:val="20"/>
        </w:rPr>
        <w:t>Koordinátor bezpečnosti vykonáva najmä, no nie výlučne tieto činnosti:</w:t>
      </w:r>
    </w:p>
    <w:p w14:paraId="52F80804" w14:textId="77777777" w:rsidR="006C17B5" w:rsidRPr="002E1028" w:rsidRDefault="006C17B5" w:rsidP="00140195">
      <w:pPr>
        <w:tabs>
          <w:tab w:val="left" w:pos="540"/>
        </w:tabs>
        <w:jc w:val="both"/>
        <w:rPr>
          <w:rFonts w:ascii="Arial" w:hAnsi="Arial" w:cs="Arial"/>
          <w:sz w:val="20"/>
          <w:szCs w:val="20"/>
        </w:rPr>
      </w:pPr>
    </w:p>
    <w:p w14:paraId="10585C0B" w14:textId="77777777" w:rsidR="006C17B5" w:rsidRPr="002E1028" w:rsidRDefault="006C17B5" w:rsidP="00391B24">
      <w:pPr>
        <w:tabs>
          <w:tab w:val="left" w:pos="0"/>
        </w:tabs>
        <w:jc w:val="both"/>
        <w:rPr>
          <w:rFonts w:ascii="Arial" w:hAnsi="Arial" w:cs="Arial"/>
          <w:sz w:val="20"/>
          <w:szCs w:val="20"/>
        </w:rPr>
      </w:pPr>
      <w:r w:rsidRPr="002E1028">
        <w:rPr>
          <w:rFonts w:ascii="Arial" w:hAnsi="Arial" w:cs="Arial"/>
          <w:sz w:val="20"/>
          <w:szCs w:val="20"/>
        </w:rPr>
        <w:t xml:space="preserve">Výkon činnosti koordinátora bezpečnosti </w:t>
      </w:r>
      <w:r w:rsidRPr="002E1028">
        <w:rPr>
          <w:rFonts w:ascii="Arial" w:hAnsi="Arial" w:cs="Arial"/>
          <w:i/>
          <w:sz w:val="20"/>
          <w:szCs w:val="20"/>
        </w:rPr>
        <w:t>(koordináciu plnenia úloh pri realizácií prác na Stavenisku z hľadiska zaistenia bezpečnosti a ochrany zdravia pri práci</w:t>
      </w:r>
      <w:r w:rsidRPr="002E1028">
        <w:rPr>
          <w:rFonts w:ascii="Arial" w:hAnsi="Arial" w:cs="Arial"/>
          <w:sz w:val="20"/>
          <w:szCs w:val="20"/>
        </w:rPr>
        <w:t xml:space="preserve">) vykonávať najmä, no nie výlučne v zmysle Nariadenia vlády SR č. 396/2006 Z. z. o minimálnych bezpečnostných a  zdravotných požiadavkách na stavenisko v  znení neskorších predpisov (ďalej len „nariadenie vlády č. 396/2006 </w:t>
      </w:r>
      <w:proofErr w:type="spellStart"/>
      <w:r w:rsidRPr="002E1028">
        <w:rPr>
          <w:rFonts w:ascii="Arial" w:hAnsi="Arial" w:cs="Arial"/>
          <w:sz w:val="20"/>
          <w:szCs w:val="20"/>
        </w:rPr>
        <w:t>Z.z</w:t>
      </w:r>
      <w:proofErr w:type="spellEnd"/>
      <w:r w:rsidRPr="002E1028">
        <w:rPr>
          <w:rFonts w:ascii="Arial" w:hAnsi="Arial" w:cs="Arial"/>
          <w:sz w:val="20"/>
          <w:szCs w:val="20"/>
        </w:rPr>
        <w:t>.) a zabezpečovať činnosti vyplývajúce z § 6</w:t>
      </w:r>
      <w:r w:rsidR="005F4FD2" w:rsidRPr="002E1028">
        <w:rPr>
          <w:rFonts w:ascii="Arial" w:hAnsi="Arial" w:cs="Arial"/>
          <w:sz w:val="20"/>
          <w:szCs w:val="20"/>
        </w:rPr>
        <w:t xml:space="preserve"> </w:t>
      </w:r>
      <w:r w:rsidRPr="002E1028">
        <w:rPr>
          <w:rFonts w:ascii="Arial" w:hAnsi="Arial" w:cs="Arial"/>
          <w:sz w:val="20"/>
          <w:szCs w:val="20"/>
        </w:rPr>
        <w:t>Koordinátor bezpečnosti Nariadenia vlády SR č. 396/2006.</w:t>
      </w:r>
    </w:p>
    <w:p w14:paraId="28CFDCA0" w14:textId="77777777" w:rsidR="006C17B5" w:rsidRPr="002E1028" w:rsidRDefault="006C17B5" w:rsidP="00391B24">
      <w:pPr>
        <w:tabs>
          <w:tab w:val="left" w:pos="0"/>
        </w:tabs>
        <w:jc w:val="both"/>
        <w:rPr>
          <w:rFonts w:ascii="Arial" w:hAnsi="Arial" w:cs="Arial"/>
          <w:sz w:val="20"/>
          <w:szCs w:val="20"/>
        </w:rPr>
      </w:pPr>
    </w:p>
    <w:p w14:paraId="494FBCAB" w14:textId="77777777" w:rsidR="001605B0" w:rsidRPr="002E1028" w:rsidRDefault="006C17B5" w:rsidP="001605B0">
      <w:pPr>
        <w:tabs>
          <w:tab w:val="left" w:pos="0"/>
        </w:tabs>
        <w:jc w:val="both"/>
        <w:rPr>
          <w:rFonts w:ascii="Arial" w:hAnsi="Arial" w:cs="Arial"/>
          <w:sz w:val="20"/>
          <w:szCs w:val="20"/>
        </w:rPr>
      </w:pPr>
      <w:r w:rsidRPr="002E1028">
        <w:rPr>
          <w:rFonts w:ascii="Arial" w:hAnsi="Arial" w:cs="Arial"/>
          <w:sz w:val="20"/>
          <w:szCs w:val="20"/>
        </w:rPr>
        <w:t xml:space="preserve">Požadovať od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plnenie požiadaviek na zabezpečenie ochrany zdravia a bezpečnosti pri prác na Stavenisku v súlade s platnými predpismi a Plánom bezpečnosti a ochrany zdravia pri práci</w:t>
      </w:r>
      <w:r w:rsidR="008A2E07" w:rsidRPr="002E1028">
        <w:rPr>
          <w:rFonts w:ascii="Arial" w:hAnsi="Arial" w:cs="Arial"/>
          <w:sz w:val="20"/>
          <w:szCs w:val="20"/>
        </w:rPr>
        <w:t xml:space="preserve"> na Stavenisku </w:t>
      </w:r>
      <w:r w:rsidRPr="002E1028">
        <w:rPr>
          <w:rFonts w:ascii="Arial" w:hAnsi="Arial" w:cs="Arial"/>
          <w:sz w:val="20"/>
          <w:szCs w:val="20"/>
        </w:rPr>
        <w:t>(ďalej len Plán BOZP) (vrátane jeho zmien</w:t>
      </w:r>
      <w:r w:rsidR="001178F8" w:rsidRPr="002E1028">
        <w:rPr>
          <w:rFonts w:ascii="Arial" w:hAnsi="Arial" w:cs="Arial"/>
          <w:sz w:val="20"/>
          <w:szCs w:val="20"/>
        </w:rPr>
        <w:t xml:space="preserve"> a úprav</w:t>
      </w:r>
      <w:r w:rsidRPr="002E1028">
        <w:rPr>
          <w:rFonts w:ascii="Arial" w:hAnsi="Arial" w:cs="Arial"/>
          <w:sz w:val="20"/>
          <w:szCs w:val="20"/>
        </w:rPr>
        <w:t>)</w:t>
      </w:r>
      <w:r w:rsidR="001605B0" w:rsidRPr="002E1028">
        <w:rPr>
          <w:rFonts w:ascii="Arial" w:hAnsi="Arial" w:cs="Arial"/>
          <w:sz w:val="20"/>
          <w:szCs w:val="20"/>
        </w:rPr>
        <w:t>,</w:t>
      </w:r>
      <w:r w:rsidR="007239E1" w:rsidRPr="002E1028">
        <w:rPr>
          <w:rFonts w:ascii="Arial" w:hAnsi="Arial" w:cs="Arial"/>
          <w:sz w:val="20"/>
          <w:szCs w:val="20"/>
        </w:rPr>
        <w:t xml:space="preserve"> </w:t>
      </w:r>
      <w:r w:rsidR="001605B0" w:rsidRPr="002E1028">
        <w:rPr>
          <w:rFonts w:ascii="Arial" w:hAnsi="Arial" w:cs="Arial"/>
          <w:sz w:val="20"/>
          <w:szCs w:val="20"/>
        </w:rPr>
        <w:t>kontrolovať súlad plánu BOZP s platnými právnymi predpismi</w:t>
      </w:r>
      <w:r w:rsidR="007239E1" w:rsidRPr="002E1028">
        <w:rPr>
          <w:rFonts w:ascii="Arial" w:hAnsi="Arial" w:cs="Arial"/>
          <w:sz w:val="20"/>
          <w:szCs w:val="20"/>
        </w:rPr>
        <w:t xml:space="preserve"> v oblasti BOZP</w:t>
      </w:r>
      <w:r w:rsidR="001605B0" w:rsidRPr="002E1028">
        <w:rPr>
          <w:rFonts w:ascii="Arial" w:hAnsi="Arial" w:cs="Arial"/>
          <w:sz w:val="20"/>
          <w:szCs w:val="20"/>
        </w:rPr>
        <w:t xml:space="preserve"> a s postupom prác so zreteľom na zmeny v priebehu prác (kontrolovať aktuálnosť platného plánu BOZP )</w:t>
      </w:r>
      <w:r w:rsidR="007239E1" w:rsidRPr="002E1028">
        <w:rPr>
          <w:rFonts w:ascii="Arial" w:hAnsi="Arial" w:cs="Arial"/>
          <w:sz w:val="20"/>
          <w:szCs w:val="20"/>
        </w:rPr>
        <w:t>.</w:t>
      </w:r>
    </w:p>
    <w:p w14:paraId="1305BE19" w14:textId="77777777" w:rsidR="006C17B5" w:rsidRPr="002E1028" w:rsidRDefault="006C17B5" w:rsidP="00660805">
      <w:pPr>
        <w:tabs>
          <w:tab w:val="left" w:pos="0"/>
        </w:tabs>
        <w:jc w:val="both"/>
        <w:rPr>
          <w:rFonts w:ascii="Arial" w:hAnsi="Arial" w:cs="Arial"/>
          <w:sz w:val="20"/>
          <w:szCs w:val="20"/>
        </w:rPr>
      </w:pPr>
      <w:r w:rsidRPr="002E1028">
        <w:rPr>
          <w:rFonts w:ascii="Arial" w:hAnsi="Arial" w:cs="Arial"/>
          <w:sz w:val="20"/>
          <w:szCs w:val="20"/>
        </w:rPr>
        <w:t>.</w:t>
      </w:r>
    </w:p>
    <w:p w14:paraId="5E5A6D9E" w14:textId="77777777" w:rsidR="006C17B5" w:rsidRPr="002E1028" w:rsidRDefault="006C17B5" w:rsidP="00A869AE">
      <w:pPr>
        <w:tabs>
          <w:tab w:val="left" w:pos="2011"/>
        </w:tabs>
        <w:jc w:val="both"/>
        <w:rPr>
          <w:rFonts w:ascii="Arial" w:hAnsi="Arial" w:cs="Arial"/>
          <w:sz w:val="20"/>
          <w:szCs w:val="20"/>
        </w:rPr>
      </w:pPr>
      <w:r w:rsidRPr="002E1028">
        <w:rPr>
          <w:rFonts w:ascii="Arial" w:hAnsi="Arial" w:cs="Arial"/>
          <w:sz w:val="20"/>
          <w:szCs w:val="20"/>
        </w:rPr>
        <w:t>Koordinačnú činnosť vykonávať v súlade so všeobecne záväznými právnymi predpismi nasledujúcim spôsobom:</w:t>
      </w:r>
    </w:p>
    <w:p w14:paraId="4E2C2A81"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priebežne vykonávať koordinačnú, odbornú a poradenskú činnosť v oblasti BOZP v súlade § 6, ods.(2)  nariadenia vlády SR č. 396/2006 Z. z. a v súlade so zákonom č. 124/2006 Z. z. o bezpečnosti a ochrane zdravia pri práci a o zmene a doplnení niektorých zákonov v znení neskorších predpisov, a to v súčinnosti s koordinátorom dokumentácie a s Predstaviteľom Zhotoviteľa (zodpovedným za vedenie stavby) a určenými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zodpovednými za BOZP;</w:t>
      </w:r>
    </w:p>
    <w:p w14:paraId="0F67641E"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preventívne priebežne vykonávať kontrolu </w:t>
      </w:r>
      <w:r w:rsidR="008B42E5" w:rsidRPr="002E1028">
        <w:rPr>
          <w:rFonts w:ascii="Arial" w:hAnsi="Arial" w:cs="Arial"/>
          <w:sz w:val="20"/>
          <w:szCs w:val="20"/>
        </w:rPr>
        <w:t xml:space="preserve">BOZP </w:t>
      </w:r>
      <w:r w:rsidR="008A2E07" w:rsidRPr="002E1028">
        <w:rPr>
          <w:rFonts w:ascii="Arial" w:hAnsi="Arial" w:cs="Arial"/>
          <w:sz w:val="20"/>
          <w:szCs w:val="20"/>
        </w:rPr>
        <w:t xml:space="preserve">vrátane všeobecných zásad prevencie (§ 7, nariadenia vlády SR č. 396/2006 Z. z) </w:t>
      </w:r>
      <w:r w:rsidRPr="002E1028">
        <w:rPr>
          <w:rFonts w:ascii="Arial" w:hAnsi="Arial" w:cs="Arial"/>
          <w:sz w:val="20"/>
          <w:szCs w:val="20"/>
        </w:rPr>
        <w:t>u Zhotoviteľa, u ďalších zhotoviteľov Objednávateľa (ak takí na Stavenisku sú) a u</w:t>
      </w:r>
      <w:r w:rsidR="00BF38F6" w:rsidRPr="002E1028">
        <w:rPr>
          <w:rFonts w:ascii="Arial" w:hAnsi="Arial" w:cs="Arial"/>
          <w:sz w:val="20"/>
          <w:szCs w:val="20"/>
        </w:rPr>
        <w:t xml:space="preserve"> ich </w:t>
      </w:r>
      <w:r w:rsidRPr="002E1028">
        <w:rPr>
          <w:rFonts w:ascii="Arial" w:hAnsi="Arial" w:cs="Arial"/>
          <w:sz w:val="20"/>
          <w:szCs w:val="20"/>
        </w:rPr>
        <w:t xml:space="preserve">jednotlivých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ktorí budú vykonávať práce na Stavenisku a to najmä pri výkone prác s osobitným nebezpečenstvom (príloha č.2  NV č. 396/2006 </w:t>
      </w:r>
      <w:proofErr w:type="spellStart"/>
      <w:r w:rsidRPr="002E1028">
        <w:rPr>
          <w:rFonts w:ascii="Arial" w:hAnsi="Arial" w:cs="Arial"/>
          <w:sz w:val="20"/>
          <w:szCs w:val="20"/>
        </w:rPr>
        <w:t>Z.z</w:t>
      </w:r>
      <w:proofErr w:type="spellEnd"/>
      <w:r w:rsidRPr="002E1028">
        <w:rPr>
          <w:rFonts w:ascii="Arial" w:hAnsi="Arial" w:cs="Arial"/>
          <w:sz w:val="20"/>
          <w:szCs w:val="20"/>
        </w:rPr>
        <w:t>.), kontrolu dokladov o školení z bezpečnostných predpisov a plánu BOZP (vrátane jeho zmien</w:t>
      </w:r>
      <w:r w:rsidR="002B5E16" w:rsidRPr="002E1028">
        <w:rPr>
          <w:rFonts w:ascii="Arial" w:hAnsi="Arial" w:cs="Arial"/>
          <w:sz w:val="20"/>
          <w:szCs w:val="20"/>
        </w:rPr>
        <w:t xml:space="preserve"> a úprav</w:t>
      </w:r>
      <w:r w:rsidRPr="002E1028">
        <w:rPr>
          <w:rFonts w:ascii="Arial" w:hAnsi="Arial" w:cs="Arial"/>
          <w:sz w:val="20"/>
          <w:szCs w:val="20"/>
        </w:rPr>
        <w:t>); dokladov o odbornej spôsobilosti na výkon odbornej pracovnej činnosti a dokladov od technických zariadení v zmysle § 6, §7, §13 až 16 zákona č. 124/2006 Z. z. o bezpečnosti a ochrane zdravia pri práci a o zmene a doplnení niektorých zákonov v znení neskorších predpisov a vykonávacích predpisov k zákonu;</w:t>
      </w:r>
    </w:p>
    <w:p w14:paraId="0C7890CB"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priebežne usmerňovať a koordinovať v oblasti bezpečnosti a ochrany zdravia pri práci na Stavenisku zodpovedných pracovníkov</w:t>
      </w:r>
      <w:r w:rsidR="000C2723" w:rsidRPr="002E1028">
        <w:rPr>
          <w:rFonts w:ascii="Arial" w:hAnsi="Arial" w:cs="Arial"/>
          <w:sz w:val="20"/>
          <w:szCs w:val="20"/>
        </w:rPr>
        <w:t xml:space="preserve"> za BOZP</w:t>
      </w:r>
      <w:r w:rsidRPr="002E1028">
        <w:rPr>
          <w:rFonts w:ascii="Arial" w:hAnsi="Arial" w:cs="Arial"/>
          <w:sz w:val="20"/>
          <w:szCs w:val="20"/>
        </w:rPr>
        <w:t xml:space="preserve"> </w:t>
      </w:r>
      <w:r w:rsidR="000C2723" w:rsidRPr="002E1028">
        <w:rPr>
          <w:rFonts w:ascii="Arial" w:hAnsi="Arial" w:cs="Arial"/>
          <w:sz w:val="20"/>
          <w:szCs w:val="20"/>
        </w:rPr>
        <w:t xml:space="preserve">určených Zhotoviteľom </w:t>
      </w:r>
      <w:r w:rsidRPr="002E1028">
        <w:rPr>
          <w:rFonts w:ascii="Arial" w:hAnsi="Arial" w:cs="Arial"/>
          <w:sz w:val="20"/>
          <w:szCs w:val="20"/>
        </w:rPr>
        <w:t xml:space="preserve">a </w:t>
      </w:r>
      <w:proofErr w:type="spellStart"/>
      <w:r w:rsidR="000C2723" w:rsidRPr="002E1028">
        <w:rPr>
          <w:rFonts w:ascii="Arial" w:hAnsi="Arial" w:cs="Arial"/>
          <w:sz w:val="20"/>
          <w:szCs w:val="20"/>
        </w:rPr>
        <w:t>podzhotoviteľom</w:t>
      </w:r>
      <w:proofErr w:type="spellEnd"/>
      <w:r w:rsidR="000C2723" w:rsidRPr="002E1028">
        <w:rPr>
          <w:rFonts w:ascii="Arial" w:hAnsi="Arial" w:cs="Arial"/>
          <w:sz w:val="20"/>
          <w:szCs w:val="20"/>
        </w:rPr>
        <w:t xml:space="preserve"> </w:t>
      </w:r>
      <w:r w:rsidRPr="002E1028">
        <w:rPr>
          <w:rFonts w:ascii="Arial" w:hAnsi="Arial" w:cs="Arial"/>
          <w:sz w:val="20"/>
          <w:szCs w:val="20"/>
        </w:rPr>
        <w:t xml:space="preserve">a to pri technických alebo organizačných riešeniach, na základe ktorých sa plánujú práce, ktoré sa budú vykonávať súčasne alebo budú na seba nadväzovať a pri určovaní času trvania jednotlivých prác alebo ich etáp, </w:t>
      </w:r>
      <w:r w:rsidR="008A2E07" w:rsidRPr="002E1028">
        <w:rPr>
          <w:rFonts w:ascii="Arial" w:hAnsi="Arial" w:cs="Arial"/>
          <w:sz w:val="20"/>
          <w:szCs w:val="20"/>
        </w:rPr>
        <w:t xml:space="preserve">vykonávať </w:t>
      </w:r>
      <w:r w:rsidRPr="002E1028">
        <w:rPr>
          <w:rFonts w:ascii="Arial" w:hAnsi="Arial" w:cs="Arial"/>
          <w:sz w:val="20"/>
          <w:szCs w:val="20"/>
        </w:rPr>
        <w:t>úpravy plánu bezpečnosti a ochrany zdravia pri práci vzhľadom na zmenu technických a technologických postupov prác, prípadne časového priebehu prác;</w:t>
      </w:r>
    </w:p>
    <w:p w14:paraId="08577093" w14:textId="1297FE7F" w:rsidR="006C17B5" w:rsidRPr="002E1028" w:rsidRDefault="006C17B5" w:rsidP="00E00706">
      <w:pPr>
        <w:pStyle w:val="Odsekzoznamu"/>
        <w:numPr>
          <w:ilvl w:val="0"/>
          <w:numId w:val="21"/>
        </w:numPr>
        <w:tabs>
          <w:tab w:val="left" w:pos="426"/>
          <w:tab w:val="left" w:pos="709"/>
        </w:tabs>
        <w:jc w:val="both"/>
        <w:rPr>
          <w:rFonts w:ascii="Arial" w:hAnsi="Arial" w:cs="Arial"/>
          <w:sz w:val="20"/>
          <w:szCs w:val="20"/>
        </w:rPr>
      </w:pPr>
      <w:r w:rsidRPr="002E1028">
        <w:rPr>
          <w:rFonts w:ascii="Arial" w:hAnsi="Arial" w:cs="Arial"/>
          <w:sz w:val="20"/>
          <w:szCs w:val="20"/>
        </w:rPr>
        <w:t xml:space="preserve">priebežne vykonávať kontrolu aktuálnosti Plánu BOZP spočívajúcu </w:t>
      </w:r>
      <w:r w:rsidR="003A510A" w:rsidRPr="002E1028">
        <w:rPr>
          <w:rFonts w:ascii="Arial" w:hAnsi="Arial" w:cs="Arial"/>
          <w:sz w:val="20"/>
          <w:szCs w:val="20"/>
        </w:rPr>
        <w:t>v kontrole</w:t>
      </w:r>
      <w:r w:rsidRPr="002E1028">
        <w:rPr>
          <w:rFonts w:ascii="Arial" w:hAnsi="Arial" w:cs="Arial"/>
          <w:sz w:val="20"/>
          <w:szCs w:val="20"/>
        </w:rPr>
        <w:t> premietnut</w:t>
      </w:r>
      <w:r w:rsidR="003A510A" w:rsidRPr="002E1028">
        <w:rPr>
          <w:rFonts w:ascii="Arial" w:hAnsi="Arial" w:cs="Arial"/>
          <w:sz w:val="20"/>
          <w:szCs w:val="20"/>
        </w:rPr>
        <w:t>ia</w:t>
      </w:r>
      <w:r w:rsidRPr="002E1028">
        <w:rPr>
          <w:rFonts w:ascii="Arial" w:hAnsi="Arial" w:cs="Arial"/>
          <w:sz w:val="20"/>
          <w:szCs w:val="20"/>
        </w:rPr>
        <w:t xml:space="preserve"> odsúhlasených zmien </w:t>
      </w:r>
      <w:r w:rsidR="000C2723" w:rsidRPr="002E1028">
        <w:rPr>
          <w:rFonts w:ascii="Arial" w:hAnsi="Arial" w:cs="Arial"/>
          <w:sz w:val="20"/>
          <w:szCs w:val="20"/>
        </w:rPr>
        <w:t>PD</w:t>
      </w:r>
      <w:r w:rsidRPr="002E1028">
        <w:rPr>
          <w:rFonts w:ascii="Arial" w:hAnsi="Arial" w:cs="Arial"/>
          <w:sz w:val="20"/>
          <w:szCs w:val="20"/>
        </w:rPr>
        <w:t xml:space="preserve"> </w:t>
      </w:r>
      <w:r w:rsidR="00FB32C0" w:rsidRPr="002E1028">
        <w:rPr>
          <w:rFonts w:ascii="Arial" w:hAnsi="Arial" w:cs="Arial"/>
          <w:sz w:val="20"/>
          <w:szCs w:val="20"/>
        </w:rPr>
        <w:t>(Dokumentácií na stavebné povolenie („DSP“), Dokumentácií na realizáciu prác („DRS“), (ďalej len „PD“)</w:t>
      </w:r>
      <w:r w:rsidRPr="002E1028">
        <w:rPr>
          <w:rFonts w:ascii="Arial" w:hAnsi="Arial" w:cs="Arial"/>
          <w:sz w:val="20"/>
          <w:szCs w:val="20"/>
        </w:rPr>
        <w:t xml:space="preserve"> </w:t>
      </w:r>
      <w:r w:rsidR="000C2723" w:rsidRPr="002E1028">
        <w:rPr>
          <w:rFonts w:ascii="Arial" w:hAnsi="Arial" w:cs="Arial"/>
          <w:sz w:val="20"/>
          <w:szCs w:val="20"/>
        </w:rPr>
        <w:t>a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0C2723" w:rsidRPr="002E1028">
        <w:rPr>
          <w:rFonts w:ascii="Arial" w:hAnsi="Arial" w:cs="Arial"/>
          <w:sz w:val="20"/>
          <w:szCs w:val="20"/>
        </w:rPr>
        <w:t xml:space="preserve">hotoviteľa </w:t>
      </w:r>
      <w:r w:rsidR="00EA4AAC" w:rsidRPr="002E1028">
        <w:rPr>
          <w:rFonts w:ascii="Arial" w:hAnsi="Arial" w:cs="Arial"/>
          <w:sz w:val="20"/>
          <w:szCs w:val="20"/>
        </w:rPr>
        <w:t xml:space="preserve">( výrobnotechnickej dokumentácie („VTD“) ,Dokumentácie na vykonanie prác („DVP“) a technologický postup) </w:t>
      </w:r>
      <w:r w:rsidRPr="002E1028">
        <w:rPr>
          <w:rFonts w:ascii="Arial" w:hAnsi="Arial" w:cs="Arial"/>
          <w:sz w:val="20"/>
          <w:szCs w:val="20"/>
        </w:rPr>
        <w:t>do zmien Plánu BOZP</w:t>
      </w:r>
      <w:r w:rsidR="00E27228" w:rsidRPr="002E1028">
        <w:rPr>
          <w:rFonts w:ascii="Arial" w:hAnsi="Arial" w:cs="Arial"/>
          <w:sz w:val="20"/>
          <w:szCs w:val="20"/>
        </w:rPr>
        <w:t>,</w:t>
      </w:r>
      <w:r w:rsidRPr="002E1028">
        <w:rPr>
          <w:rFonts w:ascii="Arial" w:hAnsi="Arial" w:cs="Arial"/>
          <w:sz w:val="20"/>
          <w:szCs w:val="20"/>
        </w:rPr>
        <w:t xml:space="preserve"> </w:t>
      </w:r>
      <w:r w:rsidR="00067475" w:rsidRPr="002E1028">
        <w:rPr>
          <w:rFonts w:ascii="Arial" w:hAnsi="Arial" w:cs="Arial"/>
          <w:sz w:val="20"/>
          <w:szCs w:val="20"/>
        </w:rPr>
        <w:t xml:space="preserve">vypracovaných </w:t>
      </w:r>
      <w:r w:rsidR="00FB32C0" w:rsidRPr="002E1028">
        <w:rPr>
          <w:rFonts w:ascii="Arial" w:hAnsi="Arial" w:cs="Arial"/>
          <w:sz w:val="20"/>
          <w:szCs w:val="20"/>
        </w:rPr>
        <w:t>k</w:t>
      </w:r>
      <w:r w:rsidR="000C2723" w:rsidRPr="002E1028">
        <w:rPr>
          <w:rFonts w:ascii="Arial" w:hAnsi="Arial" w:cs="Arial"/>
          <w:sz w:val="20"/>
          <w:szCs w:val="20"/>
        </w:rPr>
        <w:t xml:space="preserve">oordinátorom dokumentácie </w:t>
      </w:r>
      <w:r w:rsidRPr="002E1028">
        <w:rPr>
          <w:rFonts w:ascii="Arial" w:hAnsi="Arial" w:cs="Arial"/>
          <w:sz w:val="20"/>
          <w:szCs w:val="20"/>
        </w:rPr>
        <w:t>s prioritným zameraním</w:t>
      </w:r>
      <w:r w:rsidR="00E27228" w:rsidRPr="002E1028">
        <w:rPr>
          <w:rFonts w:ascii="Arial" w:hAnsi="Arial" w:cs="Arial"/>
          <w:sz w:val="20"/>
          <w:szCs w:val="20"/>
        </w:rPr>
        <w:t xml:space="preserve"> na</w:t>
      </w:r>
      <w:r w:rsidRPr="002E1028">
        <w:rPr>
          <w:rFonts w:ascii="Arial" w:hAnsi="Arial" w:cs="Arial"/>
          <w:sz w:val="20"/>
          <w:szCs w:val="20"/>
        </w:rPr>
        <w:t xml:space="preserve"> stavebné práce s osobitným nebezpečenstvom, ako </w:t>
      </w:r>
      <w:r w:rsidR="00067475" w:rsidRPr="002E1028">
        <w:rPr>
          <w:rFonts w:ascii="Arial" w:hAnsi="Arial" w:cs="Arial"/>
          <w:sz w:val="20"/>
          <w:szCs w:val="20"/>
        </w:rPr>
        <w:t>i</w:t>
      </w:r>
      <w:r w:rsidR="00364565" w:rsidRPr="002E1028">
        <w:rPr>
          <w:rFonts w:ascii="Arial" w:hAnsi="Arial" w:cs="Arial"/>
          <w:sz w:val="20"/>
          <w:szCs w:val="20"/>
        </w:rPr>
        <w:t xml:space="preserve"> kontrolu </w:t>
      </w:r>
      <w:r w:rsidRPr="002E1028">
        <w:rPr>
          <w:rFonts w:ascii="Arial" w:hAnsi="Arial" w:cs="Arial"/>
          <w:sz w:val="20"/>
          <w:szCs w:val="20"/>
        </w:rPr>
        <w:t>stav</w:t>
      </w:r>
      <w:r w:rsidR="00364565" w:rsidRPr="002E1028">
        <w:rPr>
          <w:rFonts w:ascii="Arial" w:hAnsi="Arial" w:cs="Arial"/>
          <w:sz w:val="20"/>
          <w:szCs w:val="20"/>
        </w:rPr>
        <w:t>u</w:t>
      </w:r>
      <w:r w:rsidRPr="002E1028">
        <w:rPr>
          <w:rFonts w:ascii="Arial" w:hAnsi="Arial" w:cs="Arial"/>
          <w:sz w:val="20"/>
          <w:szCs w:val="20"/>
        </w:rPr>
        <w:t xml:space="preserve"> informovanosti</w:t>
      </w:r>
      <w:r w:rsidR="000C2723" w:rsidRPr="002E1028">
        <w:rPr>
          <w:rFonts w:ascii="Arial" w:hAnsi="Arial" w:cs="Arial"/>
          <w:sz w:val="20"/>
          <w:szCs w:val="20"/>
        </w:rPr>
        <w:t xml:space="preserve"> všetkých </w:t>
      </w:r>
      <w:r w:rsidRPr="002E1028">
        <w:rPr>
          <w:rFonts w:ascii="Arial" w:hAnsi="Arial" w:cs="Arial"/>
          <w:sz w:val="20"/>
          <w:szCs w:val="20"/>
        </w:rPr>
        <w:t xml:space="preserve">zainteresovaných </w:t>
      </w:r>
      <w:r w:rsidR="000C2723" w:rsidRPr="002E1028">
        <w:rPr>
          <w:rFonts w:ascii="Arial" w:hAnsi="Arial" w:cs="Arial"/>
          <w:sz w:val="20"/>
          <w:szCs w:val="20"/>
        </w:rPr>
        <w:t xml:space="preserve">na </w:t>
      </w:r>
      <w:r w:rsidR="00E27228" w:rsidRPr="002E1028">
        <w:rPr>
          <w:rFonts w:ascii="Arial" w:hAnsi="Arial" w:cs="Arial"/>
          <w:sz w:val="20"/>
          <w:szCs w:val="20"/>
        </w:rPr>
        <w:t>S</w:t>
      </w:r>
      <w:r w:rsidR="000C2723" w:rsidRPr="002E1028">
        <w:rPr>
          <w:rFonts w:ascii="Arial" w:hAnsi="Arial" w:cs="Arial"/>
          <w:sz w:val="20"/>
          <w:szCs w:val="20"/>
        </w:rPr>
        <w:t>tavenisku</w:t>
      </w:r>
      <w:r w:rsidR="00067475" w:rsidRPr="002E1028">
        <w:rPr>
          <w:rFonts w:ascii="Arial" w:hAnsi="Arial" w:cs="Arial"/>
          <w:sz w:val="20"/>
          <w:szCs w:val="20"/>
        </w:rPr>
        <w:t>,</w:t>
      </w:r>
      <w:r w:rsidRPr="002E1028">
        <w:rPr>
          <w:rFonts w:ascii="Arial" w:hAnsi="Arial" w:cs="Arial"/>
          <w:sz w:val="20"/>
          <w:szCs w:val="20"/>
        </w:rPr>
        <w:t> </w:t>
      </w:r>
      <w:r w:rsidR="00BA1A62" w:rsidRPr="002E1028">
        <w:rPr>
          <w:rFonts w:ascii="Arial" w:hAnsi="Arial" w:cs="Arial"/>
          <w:sz w:val="20"/>
          <w:szCs w:val="20"/>
        </w:rPr>
        <w:t xml:space="preserve">celkovú </w:t>
      </w:r>
      <w:r w:rsidRPr="002E1028">
        <w:rPr>
          <w:rFonts w:ascii="Arial" w:hAnsi="Arial" w:cs="Arial"/>
          <w:sz w:val="20"/>
          <w:szCs w:val="20"/>
        </w:rPr>
        <w:t>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w:t>
      </w:r>
      <w:r w:rsidR="000F3578" w:rsidRPr="002E1028">
        <w:rPr>
          <w:rFonts w:ascii="Arial" w:hAnsi="Arial" w:cs="Arial"/>
          <w:sz w:val="20"/>
          <w:szCs w:val="20"/>
        </w:rPr>
        <w:t xml:space="preserve"> a</w:t>
      </w:r>
      <w:r w:rsidR="00FB32C0" w:rsidRPr="002E1028">
        <w:rPr>
          <w:rFonts w:ascii="Arial" w:hAnsi="Arial" w:cs="Arial"/>
          <w:sz w:val="20"/>
          <w:szCs w:val="20"/>
        </w:rPr>
        <w:t xml:space="preserve"> kontrolu </w:t>
      </w:r>
      <w:r w:rsidR="00067475" w:rsidRPr="002E1028">
        <w:rPr>
          <w:rFonts w:ascii="Arial" w:hAnsi="Arial" w:cs="Arial"/>
          <w:sz w:val="20"/>
          <w:szCs w:val="20"/>
        </w:rPr>
        <w:t>vypracovania</w:t>
      </w:r>
      <w:r w:rsidR="000F3578" w:rsidRPr="002E1028">
        <w:rPr>
          <w:rFonts w:ascii="Arial" w:hAnsi="Arial" w:cs="Arial"/>
          <w:sz w:val="20"/>
          <w:szCs w:val="20"/>
        </w:rPr>
        <w:t xml:space="preserve"> zmien </w:t>
      </w:r>
      <w:r w:rsidR="00E27228" w:rsidRPr="002E1028">
        <w:rPr>
          <w:rFonts w:ascii="Arial" w:hAnsi="Arial" w:cs="Arial"/>
          <w:sz w:val="20"/>
          <w:szCs w:val="20"/>
        </w:rPr>
        <w:t xml:space="preserve">Plánu BOZP </w:t>
      </w:r>
      <w:r w:rsidR="00FB32C0" w:rsidRPr="002E1028">
        <w:rPr>
          <w:rFonts w:ascii="Arial" w:hAnsi="Arial" w:cs="Arial"/>
          <w:sz w:val="20"/>
          <w:szCs w:val="20"/>
        </w:rPr>
        <w:t>k</w:t>
      </w:r>
      <w:r w:rsidR="000F3578" w:rsidRPr="002E1028">
        <w:rPr>
          <w:rFonts w:ascii="Arial" w:hAnsi="Arial" w:cs="Arial"/>
          <w:sz w:val="20"/>
          <w:szCs w:val="20"/>
        </w:rPr>
        <w:t>oordinátorom dokumentácie</w:t>
      </w:r>
      <w:r w:rsidR="004C57DD" w:rsidRPr="002E1028">
        <w:rPr>
          <w:rFonts w:ascii="Arial" w:hAnsi="Arial" w:cs="Arial"/>
          <w:sz w:val="20"/>
          <w:szCs w:val="20"/>
        </w:rPr>
        <w:t>;</w:t>
      </w:r>
    </w:p>
    <w:p w14:paraId="1D866D0E" w14:textId="77777777" w:rsidR="006C17B5" w:rsidRPr="002E1028" w:rsidRDefault="006C17B5" w:rsidP="00E00706">
      <w:pPr>
        <w:pStyle w:val="Odsekzoznamu"/>
        <w:numPr>
          <w:ilvl w:val="0"/>
          <w:numId w:val="21"/>
        </w:numPr>
        <w:tabs>
          <w:tab w:val="left" w:pos="426"/>
          <w:tab w:val="left" w:pos="709"/>
        </w:tabs>
        <w:jc w:val="both"/>
        <w:rPr>
          <w:rFonts w:ascii="Arial" w:hAnsi="Arial" w:cs="Arial"/>
          <w:sz w:val="20"/>
          <w:szCs w:val="20"/>
        </w:rPr>
      </w:pPr>
      <w:r w:rsidRPr="002E1028">
        <w:rPr>
          <w:rFonts w:ascii="Arial" w:hAnsi="Arial" w:cs="Arial"/>
          <w:sz w:val="20"/>
          <w:szCs w:val="20"/>
        </w:rPr>
        <w:t>predklad</w:t>
      </w:r>
      <w:r w:rsidR="004C57DD" w:rsidRPr="002E1028">
        <w:rPr>
          <w:rFonts w:ascii="Arial" w:hAnsi="Arial" w:cs="Arial"/>
          <w:sz w:val="20"/>
          <w:szCs w:val="20"/>
        </w:rPr>
        <w:t>ať</w:t>
      </w:r>
      <w:r w:rsidRPr="002E1028">
        <w:rPr>
          <w:rFonts w:ascii="Arial" w:hAnsi="Arial" w:cs="Arial"/>
          <w:sz w:val="20"/>
          <w:szCs w:val="20"/>
        </w:rPr>
        <w:t xml:space="preserve"> na kontrolné dni stavby písomnú informáciu o plnení Plánu  </w:t>
      </w:r>
      <w:r w:rsidR="00067475" w:rsidRPr="002E1028">
        <w:rPr>
          <w:rFonts w:ascii="Arial" w:hAnsi="Arial" w:cs="Arial"/>
          <w:sz w:val="20"/>
          <w:szCs w:val="20"/>
        </w:rPr>
        <w:t xml:space="preserve">BOZP </w:t>
      </w:r>
      <w:r w:rsidRPr="002E1028">
        <w:rPr>
          <w:rFonts w:ascii="Arial" w:hAnsi="Arial" w:cs="Arial"/>
          <w:sz w:val="20"/>
          <w:szCs w:val="20"/>
        </w:rPr>
        <w:t>a ostatných opatrení</w:t>
      </w:r>
      <w:r w:rsidR="0066131B" w:rsidRPr="002E1028">
        <w:rPr>
          <w:rFonts w:ascii="Arial" w:hAnsi="Arial" w:cs="Arial"/>
          <w:sz w:val="20"/>
          <w:szCs w:val="20"/>
        </w:rPr>
        <w:t>,</w:t>
      </w:r>
      <w:r w:rsidR="00280ABE" w:rsidRPr="002E1028">
        <w:rPr>
          <w:rFonts w:ascii="Arial" w:hAnsi="Arial" w:cs="Arial"/>
          <w:sz w:val="20"/>
          <w:szCs w:val="20"/>
        </w:rPr>
        <w:t xml:space="preserve"> ktoré boli prijaté v oblasti BOZP</w:t>
      </w:r>
      <w:r w:rsidRPr="002E1028">
        <w:rPr>
          <w:rFonts w:ascii="Arial" w:hAnsi="Arial" w:cs="Arial"/>
          <w:sz w:val="20"/>
          <w:szCs w:val="20"/>
        </w:rPr>
        <w:t xml:space="preserve">, doplnenú o uskutočnené zmeny v Pláne </w:t>
      </w:r>
      <w:r w:rsidR="00067475" w:rsidRPr="002E1028">
        <w:rPr>
          <w:rFonts w:ascii="Arial" w:hAnsi="Arial" w:cs="Arial"/>
          <w:sz w:val="20"/>
          <w:szCs w:val="20"/>
        </w:rPr>
        <w:t>BOZP</w:t>
      </w:r>
      <w:r w:rsidRPr="002E1028">
        <w:rPr>
          <w:rFonts w:ascii="Arial" w:hAnsi="Arial" w:cs="Arial"/>
          <w:sz w:val="20"/>
          <w:szCs w:val="20"/>
        </w:rPr>
        <w:t xml:space="preserve"> vyhotoven</w:t>
      </w:r>
      <w:r w:rsidR="00CD57DA" w:rsidRPr="002E1028">
        <w:rPr>
          <w:rFonts w:ascii="Arial" w:hAnsi="Arial" w:cs="Arial"/>
          <w:sz w:val="20"/>
          <w:szCs w:val="20"/>
        </w:rPr>
        <w:t>é</w:t>
      </w:r>
      <w:r w:rsidRPr="002E1028">
        <w:rPr>
          <w:rFonts w:ascii="Arial" w:hAnsi="Arial" w:cs="Arial"/>
          <w:sz w:val="20"/>
          <w:szCs w:val="20"/>
        </w:rPr>
        <w:t xml:space="preserve"> na základe zmien PD a </w:t>
      </w:r>
      <w:r w:rsidR="000C2723" w:rsidRPr="002E1028">
        <w:rPr>
          <w:rFonts w:ascii="Arial" w:hAnsi="Arial" w:cs="Arial"/>
          <w:sz w:val="20"/>
          <w:szCs w:val="20"/>
        </w:rPr>
        <w:t xml:space="preserve">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0C2723" w:rsidRPr="002E1028">
        <w:rPr>
          <w:rFonts w:ascii="Arial" w:hAnsi="Arial" w:cs="Arial"/>
          <w:sz w:val="20"/>
          <w:szCs w:val="20"/>
        </w:rPr>
        <w:t>hotoviteľa</w:t>
      </w:r>
      <w:r w:rsidRPr="002E1028">
        <w:rPr>
          <w:rFonts w:ascii="Arial" w:hAnsi="Arial" w:cs="Arial"/>
          <w:sz w:val="20"/>
          <w:szCs w:val="20"/>
        </w:rPr>
        <w:t xml:space="preserve"> a </w:t>
      </w:r>
      <w:r w:rsidR="000F3578" w:rsidRPr="002E1028">
        <w:rPr>
          <w:rFonts w:ascii="Arial" w:hAnsi="Arial" w:cs="Arial"/>
          <w:sz w:val="20"/>
          <w:szCs w:val="20"/>
        </w:rPr>
        <w:t xml:space="preserve">pre práce </w:t>
      </w:r>
      <w:r w:rsidRPr="002E1028">
        <w:rPr>
          <w:rFonts w:ascii="Arial" w:hAnsi="Arial" w:cs="Arial"/>
          <w:sz w:val="20"/>
          <w:szCs w:val="20"/>
        </w:rPr>
        <w:t>s osobitným nebezpečenstvom</w:t>
      </w:r>
      <w:r w:rsidR="008A2E07" w:rsidRPr="002E1028">
        <w:rPr>
          <w:rFonts w:ascii="Arial" w:hAnsi="Arial" w:cs="Arial"/>
          <w:sz w:val="20"/>
          <w:szCs w:val="20"/>
        </w:rPr>
        <w:t xml:space="preserve"> vrátane vlastných úprav Plánu BOZP</w:t>
      </w:r>
      <w:r w:rsidRPr="002E1028">
        <w:rPr>
          <w:rFonts w:ascii="Arial" w:hAnsi="Arial" w:cs="Arial"/>
          <w:sz w:val="20"/>
          <w:szCs w:val="20"/>
        </w:rPr>
        <w:t>, ako i</w:t>
      </w:r>
      <w:r w:rsidR="00EA4AAC" w:rsidRPr="002E1028">
        <w:rPr>
          <w:rFonts w:ascii="Arial" w:hAnsi="Arial" w:cs="Arial"/>
          <w:sz w:val="20"/>
          <w:szCs w:val="20"/>
        </w:rPr>
        <w:t xml:space="preserve"> kontrolu </w:t>
      </w:r>
      <w:r w:rsidRPr="002E1028">
        <w:rPr>
          <w:rFonts w:ascii="Arial" w:hAnsi="Arial" w:cs="Arial"/>
          <w:sz w:val="20"/>
          <w:szCs w:val="20"/>
        </w:rPr>
        <w:t>stav</w:t>
      </w:r>
      <w:r w:rsidR="00EA4AAC" w:rsidRPr="002E1028">
        <w:rPr>
          <w:rFonts w:ascii="Arial" w:hAnsi="Arial" w:cs="Arial"/>
          <w:sz w:val="20"/>
          <w:szCs w:val="20"/>
        </w:rPr>
        <w:t>u</w:t>
      </w:r>
      <w:r w:rsidRPr="002E1028">
        <w:rPr>
          <w:rFonts w:ascii="Arial" w:hAnsi="Arial" w:cs="Arial"/>
          <w:sz w:val="20"/>
          <w:szCs w:val="20"/>
        </w:rPr>
        <w:t xml:space="preserve"> informovanosti</w:t>
      </w:r>
      <w:r w:rsidR="00CD57DA" w:rsidRPr="002E1028">
        <w:rPr>
          <w:rFonts w:ascii="Arial" w:hAnsi="Arial" w:cs="Arial"/>
          <w:sz w:val="20"/>
          <w:szCs w:val="20"/>
        </w:rPr>
        <w:t xml:space="preserve"> </w:t>
      </w:r>
      <w:r w:rsidR="000F3578" w:rsidRPr="002E1028">
        <w:rPr>
          <w:rFonts w:ascii="Arial" w:hAnsi="Arial" w:cs="Arial"/>
          <w:sz w:val="20"/>
          <w:szCs w:val="20"/>
        </w:rPr>
        <w:t xml:space="preserve">všetkých </w:t>
      </w:r>
      <w:r w:rsidRPr="002E1028">
        <w:rPr>
          <w:rFonts w:ascii="Arial" w:hAnsi="Arial" w:cs="Arial"/>
          <w:sz w:val="20"/>
          <w:szCs w:val="20"/>
        </w:rPr>
        <w:t>zainteresovaných na Stavenisku a celkovej pripravenosti na bezpečné vykonávanie uvedených a súvisiacich prác.</w:t>
      </w:r>
    </w:p>
    <w:p w14:paraId="491267A9"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w:t>
      </w:r>
      <w:r w:rsidRPr="002E1028">
        <w:rPr>
          <w:rFonts w:ascii="Arial" w:hAnsi="Arial" w:cs="Arial"/>
          <w:sz w:val="20"/>
          <w:szCs w:val="20"/>
        </w:rPr>
        <w:lastRenderedPageBreak/>
        <w:t>povinný zabezpečiť, resp. spolupracovať s Objednávateľom pri návrhu opatrení a kontrolovať plnenie týchto opatrení. Dodávateľ je povinný písomne informovať Objednávateľa o zabezpečení a o plnení týchto opatrení v požadovaných termínoch.</w:t>
      </w:r>
    </w:p>
    <w:p w14:paraId="621F935D"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zabezpečiť, aby Zhotoviteľ a ďalší zhotovitelia Objednávateľa (ak takí na Stavenisku sú) a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podieľajúci sa na stavebných a montážnych prácach na Stavenisku mali písomne určených pracovníkov zodpovedných za BOZP na Stavenisku, ktorí sa budú zúčastňovať pravidelných kontrol na Stavenisku v oblasti BOZP a porád, ktoré zvoláva koordinátor bezpečnosti v prípade potreby; zúčastňovať sa na kontrolných dňoch stavby;</w:t>
      </w:r>
    </w:p>
    <w:p w14:paraId="70652FDF" w14:textId="77777777" w:rsidR="006C17B5" w:rsidRPr="002E1028" w:rsidRDefault="006C17B5" w:rsidP="00E00706">
      <w:pPr>
        <w:numPr>
          <w:ilvl w:val="0"/>
          <w:numId w:val="21"/>
        </w:numPr>
        <w:tabs>
          <w:tab w:val="left" w:pos="709"/>
          <w:tab w:val="left" w:pos="4536"/>
        </w:tabs>
        <w:jc w:val="both"/>
        <w:rPr>
          <w:rFonts w:ascii="Arial" w:hAnsi="Arial" w:cs="Arial"/>
          <w:sz w:val="20"/>
          <w:szCs w:val="20"/>
        </w:rPr>
      </w:pPr>
      <w:r w:rsidRPr="002E1028">
        <w:rPr>
          <w:rFonts w:ascii="Arial" w:hAnsi="Arial" w:cs="Arial"/>
          <w:sz w:val="20"/>
          <w:szCs w:val="20"/>
        </w:rPr>
        <w:t xml:space="preserve">priebežne vyžadovať, aby na Stavenisku Zhotoviteľ a ďalší zhotovitelia Objednávateľa (ak takí na </w:t>
      </w:r>
      <w:r w:rsidR="009D5935" w:rsidRPr="002E1028">
        <w:rPr>
          <w:rFonts w:ascii="Arial" w:hAnsi="Arial" w:cs="Arial"/>
          <w:sz w:val="20"/>
          <w:szCs w:val="20"/>
        </w:rPr>
        <w:t>S</w:t>
      </w:r>
      <w:r w:rsidRPr="002E1028">
        <w:rPr>
          <w:rFonts w:ascii="Arial" w:hAnsi="Arial" w:cs="Arial"/>
          <w:sz w:val="20"/>
          <w:szCs w:val="20"/>
        </w:rPr>
        <w:t xml:space="preserve">tavenisku sú) a ich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plnili požiadavky a ustanovenia plánu BOZP (vrátane jeho úprav/zmien);</w:t>
      </w:r>
    </w:p>
    <w:p w14:paraId="74EA7D16" w14:textId="77777777" w:rsidR="006C17B5" w:rsidRPr="002E1028" w:rsidRDefault="006C17B5" w:rsidP="00E00706">
      <w:pPr>
        <w:numPr>
          <w:ilvl w:val="0"/>
          <w:numId w:val="21"/>
        </w:numPr>
        <w:tabs>
          <w:tab w:val="left" w:pos="709"/>
          <w:tab w:val="left" w:pos="4536"/>
        </w:tabs>
        <w:jc w:val="both"/>
        <w:rPr>
          <w:rFonts w:ascii="Arial" w:hAnsi="Arial" w:cs="Arial"/>
          <w:sz w:val="20"/>
          <w:szCs w:val="20"/>
        </w:rPr>
      </w:pPr>
      <w:r w:rsidRPr="002E1028">
        <w:rPr>
          <w:rFonts w:ascii="Arial" w:hAnsi="Arial" w:cs="Arial"/>
          <w:sz w:val="20"/>
          <w:szCs w:val="20"/>
        </w:rPr>
        <w:t>priebežne kontrolovať plnenie požiadaviek v oblasti BOZP stanovených v  Zmluve o</w:t>
      </w:r>
      <w:r w:rsidR="0080203A" w:rsidRPr="002E1028">
        <w:rPr>
          <w:rFonts w:ascii="Arial" w:hAnsi="Arial" w:cs="Arial"/>
          <w:sz w:val="20"/>
          <w:szCs w:val="20"/>
        </w:rPr>
        <w:t> </w:t>
      </w:r>
      <w:r w:rsidRPr="002E1028">
        <w:rPr>
          <w:rFonts w:ascii="Arial" w:hAnsi="Arial" w:cs="Arial"/>
          <w:sz w:val="20"/>
          <w:szCs w:val="20"/>
        </w:rPr>
        <w:t>Dielo</w:t>
      </w:r>
      <w:r w:rsidR="0080203A" w:rsidRPr="002E1028">
        <w:rPr>
          <w:rFonts w:ascii="Arial" w:hAnsi="Arial" w:cs="Arial"/>
          <w:sz w:val="20"/>
          <w:szCs w:val="20"/>
        </w:rPr>
        <w:t xml:space="preserve"> a</w:t>
      </w:r>
      <w:r w:rsidRPr="002E1028">
        <w:rPr>
          <w:rFonts w:ascii="Arial" w:hAnsi="Arial" w:cs="Arial"/>
          <w:sz w:val="20"/>
          <w:szCs w:val="20"/>
        </w:rPr>
        <w:t xml:space="preserve"> v prípade, ak si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neplnia svoje povinnosti v oblasti BOZP podľa Zmluvy o Dielo, je koordinátor bezpečnosti povinný písomne upozorniť na túto skutočnosť Objednávateľa a Vedúceho tímu STD;</w:t>
      </w:r>
    </w:p>
    <w:p w14:paraId="62CDB797"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zistené nedostatky riešiť priamo na mieste s určenými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za BOZP, prípadne vykonať záznam o BOZP do stavebného denníka s návrhom opatrení;</w:t>
      </w:r>
    </w:p>
    <w:p w14:paraId="09090CC7" w14:textId="539C5A0E" w:rsidR="006F025C"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priebežne </w:t>
      </w:r>
      <w:r w:rsidR="0080203A" w:rsidRPr="002E1028">
        <w:rPr>
          <w:rFonts w:ascii="Arial" w:hAnsi="Arial" w:cs="Arial"/>
          <w:sz w:val="20"/>
          <w:szCs w:val="20"/>
        </w:rPr>
        <w:t>kontrolovať</w:t>
      </w:r>
      <w:r w:rsidR="00BA07B2">
        <w:rPr>
          <w:rFonts w:ascii="Arial" w:hAnsi="Arial" w:cs="Arial"/>
          <w:sz w:val="20"/>
          <w:szCs w:val="20"/>
        </w:rPr>
        <w:t>/posudzovať</w:t>
      </w:r>
      <w:r w:rsidR="0080203A" w:rsidRPr="002E1028">
        <w:rPr>
          <w:rFonts w:ascii="Arial" w:hAnsi="Arial" w:cs="Arial"/>
          <w:sz w:val="20"/>
          <w:szCs w:val="20"/>
        </w:rPr>
        <w:t xml:space="preserve"> </w:t>
      </w:r>
      <w:r w:rsidRPr="002E1028">
        <w:rPr>
          <w:rFonts w:ascii="Arial" w:hAnsi="Arial" w:cs="Arial"/>
          <w:sz w:val="20"/>
          <w:szCs w:val="20"/>
        </w:rPr>
        <w:t>spracovanie</w:t>
      </w:r>
      <w:r w:rsidR="000F3578" w:rsidRPr="002E1028">
        <w:rPr>
          <w:rFonts w:ascii="Arial" w:hAnsi="Arial" w:cs="Arial"/>
          <w:sz w:val="20"/>
          <w:szCs w:val="20"/>
        </w:rPr>
        <w:t xml:space="preserve"> </w:t>
      </w:r>
      <w:r w:rsidR="009874BE">
        <w:rPr>
          <w:rFonts w:ascii="Arial" w:hAnsi="Arial" w:cs="Arial"/>
          <w:sz w:val="20"/>
          <w:szCs w:val="20"/>
        </w:rPr>
        <w:t>Dokumentácie Zhotoviteľa</w:t>
      </w:r>
      <w:r w:rsidR="001D2115">
        <w:rPr>
          <w:rFonts w:ascii="Arial" w:hAnsi="Arial" w:cs="Arial"/>
          <w:sz w:val="20"/>
          <w:szCs w:val="20"/>
        </w:rPr>
        <w:t xml:space="preserve"> </w:t>
      </w:r>
      <w:r w:rsidR="00067475" w:rsidRPr="002E1028">
        <w:rPr>
          <w:rFonts w:ascii="Arial" w:hAnsi="Arial" w:cs="Arial"/>
          <w:sz w:val="20"/>
          <w:szCs w:val="20"/>
        </w:rPr>
        <w:t>-</w:t>
      </w:r>
      <w:r w:rsidRPr="002E1028">
        <w:rPr>
          <w:rFonts w:ascii="Arial" w:hAnsi="Arial" w:cs="Arial"/>
          <w:sz w:val="20"/>
          <w:szCs w:val="20"/>
        </w:rPr>
        <w:t xml:space="preserve"> technologických postupov, návodov a</w:t>
      </w:r>
      <w:r w:rsidR="00795C02" w:rsidRPr="002E1028">
        <w:rPr>
          <w:rFonts w:ascii="Arial" w:hAnsi="Arial" w:cs="Arial"/>
          <w:sz w:val="20"/>
          <w:szCs w:val="20"/>
        </w:rPr>
        <w:t> </w:t>
      </w:r>
      <w:r w:rsidRPr="002E1028">
        <w:rPr>
          <w:rFonts w:ascii="Arial" w:hAnsi="Arial" w:cs="Arial"/>
          <w:sz w:val="20"/>
          <w:szCs w:val="20"/>
        </w:rPr>
        <w:t>pravidiel</w:t>
      </w:r>
      <w:r w:rsidR="00795C02" w:rsidRPr="002E1028">
        <w:rPr>
          <w:rFonts w:ascii="Arial" w:hAnsi="Arial" w:cs="Arial"/>
          <w:sz w:val="20"/>
          <w:szCs w:val="20"/>
        </w:rPr>
        <w:t xml:space="preserve"> BOZP</w:t>
      </w:r>
      <w:r w:rsidRPr="002E1028">
        <w:rPr>
          <w:rFonts w:ascii="Arial" w:hAnsi="Arial" w:cs="Arial"/>
          <w:sz w:val="20"/>
          <w:szCs w:val="20"/>
        </w:rPr>
        <w:t xml:space="preserve"> </w:t>
      </w:r>
      <w:r w:rsidR="00EA4AAC" w:rsidRPr="002E1028">
        <w:rPr>
          <w:rFonts w:ascii="Arial" w:hAnsi="Arial" w:cs="Arial"/>
          <w:sz w:val="20"/>
          <w:szCs w:val="20"/>
        </w:rPr>
        <w:t xml:space="preserve">a  splnenie požiadaviek na ich spracovanie </w:t>
      </w:r>
      <w:r w:rsidRPr="002E1028">
        <w:rPr>
          <w:rFonts w:ascii="Arial" w:hAnsi="Arial" w:cs="Arial"/>
          <w:sz w:val="20"/>
          <w:szCs w:val="20"/>
        </w:rPr>
        <w:t xml:space="preserve">u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ktorí budú vykonávať na stavbe stavebné a montážne činnosti</w:t>
      </w:r>
      <w:r w:rsidR="00795C02" w:rsidRPr="002E1028">
        <w:rPr>
          <w:rFonts w:ascii="Arial" w:hAnsi="Arial" w:cs="Arial"/>
          <w:sz w:val="20"/>
          <w:szCs w:val="20"/>
        </w:rPr>
        <w:t>,</w:t>
      </w:r>
      <w:r w:rsidRPr="002E1028">
        <w:rPr>
          <w:rFonts w:ascii="Arial" w:hAnsi="Arial" w:cs="Arial"/>
          <w:sz w:val="20"/>
          <w:szCs w:val="20"/>
        </w:rPr>
        <w:t xml:space="preserve"> v zmysle § 13 zákona č. 124/2006 Z. z. o bezpečnosti a ochrane zdravia pri práci a o zmene a doplnení niektorých zákonov v znení neskorších predpisov; v zmysle vykonávacích predpisov k tomuto zákonu a ostatných všeobecne právnych predpisov</w:t>
      </w:r>
      <w:r w:rsidR="007C2D55" w:rsidRPr="002E1028">
        <w:rPr>
          <w:rFonts w:ascii="Arial" w:hAnsi="Arial" w:cs="Arial"/>
          <w:sz w:val="20"/>
          <w:szCs w:val="20"/>
        </w:rPr>
        <w:t xml:space="preserve"> (napr.</w:t>
      </w:r>
      <w:r w:rsidRPr="002E1028">
        <w:rPr>
          <w:rFonts w:ascii="Arial" w:hAnsi="Arial" w:cs="Arial"/>
          <w:sz w:val="20"/>
          <w:szCs w:val="20"/>
        </w:rPr>
        <w:t xml:space="preserve"> </w:t>
      </w:r>
      <w:r w:rsidR="00CB1DF9" w:rsidRPr="002E1028">
        <w:rPr>
          <w:rFonts w:ascii="Arial" w:hAnsi="Arial" w:cs="Arial"/>
          <w:sz w:val="20"/>
          <w:szCs w:val="20"/>
        </w:rPr>
        <w:t>V</w:t>
      </w:r>
      <w:r w:rsidR="007C2D55" w:rsidRPr="002E1028">
        <w:rPr>
          <w:rFonts w:ascii="Arial" w:hAnsi="Arial" w:cs="Arial"/>
          <w:sz w:val="20"/>
          <w:szCs w:val="20"/>
        </w:rPr>
        <w:t>yhl</w:t>
      </w:r>
      <w:r w:rsidR="00CB1DF9" w:rsidRPr="002E1028">
        <w:rPr>
          <w:rFonts w:ascii="Arial" w:hAnsi="Arial" w:cs="Arial"/>
          <w:sz w:val="20"/>
          <w:szCs w:val="20"/>
        </w:rPr>
        <w:t>áška č</w:t>
      </w:r>
      <w:r w:rsidR="007C2D55" w:rsidRPr="002E1028">
        <w:rPr>
          <w:rFonts w:ascii="Arial" w:hAnsi="Arial" w:cs="Arial"/>
          <w:sz w:val="20"/>
          <w:szCs w:val="20"/>
        </w:rPr>
        <w:t>. 147/2013 Z. z</w:t>
      </w:r>
      <w:r w:rsidR="00891842" w:rsidRPr="002E1028">
        <w:rPr>
          <w:rFonts w:ascii="Arial" w:hAnsi="Arial" w:cs="Arial"/>
          <w:sz w:val="20"/>
          <w:szCs w:val="20"/>
        </w:rPr>
        <w:t> </w:t>
      </w:r>
      <w:r w:rsidR="00CB1DF9" w:rsidRPr="002E1028">
        <w:rPr>
          <w:rFonts w:ascii="Arial" w:hAnsi="Arial" w:cs="Arial"/>
          <w:sz w:val="20"/>
          <w:szCs w:val="20"/>
        </w:rPr>
        <w:t xml:space="preserve">, </w:t>
      </w:r>
      <w:r w:rsidR="00891842" w:rsidRPr="002E1028">
        <w:rPr>
          <w:rFonts w:ascii="Arial" w:hAnsi="Arial" w:cs="Arial"/>
          <w:sz w:val="20"/>
          <w:szCs w:val="20"/>
        </w:rPr>
        <w:t xml:space="preserve">ktorou sa ustanovujú </w:t>
      </w:r>
      <w:r w:rsidR="00CB1DF9" w:rsidRPr="002E1028">
        <w:rPr>
          <w:rFonts w:ascii="Arial" w:hAnsi="Arial" w:cs="Arial"/>
          <w:sz w:val="20"/>
          <w:szCs w:val="20"/>
        </w:rPr>
        <w:t>podrobnosti na zaistenie bezpečnosti a ochrany zdravia pri práci pri stavebných prácach s nimi súvisiacich</w:t>
      </w:r>
      <w:r w:rsidR="001178F8" w:rsidRPr="002E1028">
        <w:rPr>
          <w:rFonts w:ascii="Arial" w:hAnsi="Arial" w:cs="Arial"/>
          <w:sz w:val="20"/>
          <w:szCs w:val="20"/>
        </w:rPr>
        <w:t xml:space="preserve"> </w:t>
      </w:r>
      <w:r w:rsidR="00CB1DF9" w:rsidRPr="002E1028">
        <w:rPr>
          <w:rFonts w:ascii="Arial" w:hAnsi="Arial" w:cs="Arial"/>
          <w:sz w:val="20"/>
          <w:szCs w:val="20"/>
        </w:rPr>
        <w:t>.a podrobnosti o odbornej spôsobilosti na výkon niektorých pracovných činností.</w:t>
      </w:r>
      <w:r w:rsidR="007C2D55" w:rsidRPr="002E1028">
        <w:rPr>
          <w:rFonts w:ascii="Arial" w:hAnsi="Arial" w:cs="Arial"/>
          <w:sz w:val="20"/>
          <w:szCs w:val="20"/>
        </w:rPr>
        <w:t xml:space="preserve">) </w:t>
      </w:r>
      <w:r w:rsidRPr="002E1028">
        <w:rPr>
          <w:rFonts w:ascii="Arial" w:hAnsi="Arial" w:cs="Arial"/>
          <w:sz w:val="20"/>
          <w:szCs w:val="20"/>
        </w:rPr>
        <w:t>a </w:t>
      </w:r>
      <w:r w:rsidR="00EA4AAC" w:rsidRPr="002E1028">
        <w:rPr>
          <w:rFonts w:ascii="Arial" w:hAnsi="Arial" w:cs="Arial"/>
          <w:sz w:val="20"/>
          <w:szCs w:val="20"/>
        </w:rPr>
        <w:t>zabezpečenie</w:t>
      </w:r>
      <w:r w:rsidRPr="002E1028">
        <w:rPr>
          <w:rFonts w:ascii="Arial" w:hAnsi="Arial" w:cs="Arial"/>
          <w:sz w:val="20"/>
          <w:szCs w:val="20"/>
        </w:rPr>
        <w:t xml:space="preserve"> požiadaviek vyplývajúcich z vyhlášky MDPT SR č.55/2008 </w:t>
      </w:r>
      <w:proofErr w:type="spellStart"/>
      <w:r w:rsidRPr="002E1028">
        <w:rPr>
          <w:rFonts w:ascii="Arial" w:hAnsi="Arial" w:cs="Arial"/>
          <w:sz w:val="20"/>
          <w:szCs w:val="20"/>
        </w:rPr>
        <w:t>Z.z</w:t>
      </w:r>
      <w:proofErr w:type="spellEnd"/>
      <w:r w:rsidRPr="002E1028">
        <w:rPr>
          <w:rFonts w:ascii="Arial" w:hAnsi="Arial" w:cs="Arial"/>
          <w:sz w:val="20"/>
          <w:szCs w:val="20"/>
        </w:rPr>
        <w:t xml:space="preserve">. </w:t>
      </w:r>
      <w:r w:rsidRPr="002E1028">
        <w:rPr>
          <w:rFonts w:ascii="Arial" w:hAnsi="Arial" w:cs="Arial"/>
          <w:bCs/>
          <w:sz w:val="20"/>
          <w:szCs w:val="20"/>
        </w:rPr>
        <w:t>o projektovej dokumentácii stavieb diaľnic a ciest pre motorové vozidlá</w:t>
      </w:r>
      <w:r w:rsidRPr="002E1028">
        <w:rPr>
          <w:rFonts w:ascii="Arial" w:hAnsi="Arial" w:cs="Arial"/>
          <w:sz w:val="20"/>
          <w:szCs w:val="20"/>
        </w:rPr>
        <w:t>;</w:t>
      </w:r>
    </w:p>
    <w:p w14:paraId="3B3BD781"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vykonávať priebežnú kontrolu u všetkých pracovníkov na Stavenisku z hľadiska dodržiavania BOZP a používania OOPP;</w:t>
      </w:r>
    </w:p>
    <w:p w14:paraId="01C745F6"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zabezpečiť styk a spoluprácu kontrolných orgánov Inšpektorátu práce a pri kontrolnej činnosti úzko spolupracovať so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Inšpektorátom práce;</w:t>
      </w:r>
    </w:p>
    <w:p w14:paraId="54D39687"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zabezpečiť a kontrolovať plnenie opatrení, ktoré boli prijaté Objednávateľom v oblasti BOZP, prípadne orgánmi štátnej správy a o výsledku informovať určeného zodpovedného zamestnanca Objednávateľa a </w:t>
      </w:r>
      <w:r w:rsidR="007F49F2" w:rsidRPr="002E1028">
        <w:rPr>
          <w:rFonts w:ascii="Arial" w:hAnsi="Arial" w:cs="Arial"/>
          <w:sz w:val="20"/>
          <w:szCs w:val="20"/>
        </w:rPr>
        <w:t>V</w:t>
      </w:r>
      <w:r w:rsidRPr="002E1028">
        <w:rPr>
          <w:rFonts w:ascii="Arial" w:hAnsi="Arial" w:cs="Arial"/>
          <w:sz w:val="20"/>
          <w:szCs w:val="20"/>
        </w:rPr>
        <w:t xml:space="preserve">edúceho tímu </w:t>
      </w:r>
      <w:r w:rsidR="007F49F2" w:rsidRPr="002E1028">
        <w:rPr>
          <w:rFonts w:ascii="Arial" w:hAnsi="Arial" w:cs="Arial"/>
          <w:sz w:val="20"/>
          <w:szCs w:val="20"/>
        </w:rPr>
        <w:t>STD</w:t>
      </w:r>
      <w:r w:rsidRPr="002E1028">
        <w:rPr>
          <w:rFonts w:ascii="Arial" w:hAnsi="Arial" w:cs="Arial"/>
          <w:sz w:val="20"/>
          <w:szCs w:val="20"/>
        </w:rPr>
        <w:t>;</w:t>
      </w:r>
    </w:p>
    <w:p w14:paraId="5442A0AC"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priebežne požadovať, aby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vybavili svoje pracoviská bezpečnostnými symbolmi, tabuľkami, výstrahami na základe požiadaviek zodpovedného pracovníka Zhotoviteľa v oblasti bezpečnosti a ochrane zdravia pri práci a v súlade so všeobecne záväznými právnymi predpismi a plánom BOZP stavby (vrátane jeho </w:t>
      </w:r>
      <w:r w:rsidR="002B5E16" w:rsidRPr="002E1028">
        <w:rPr>
          <w:rFonts w:ascii="Arial" w:hAnsi="Arial" w:cs="Arial"/>
          <w:sz w:val="20"/>
          <w:szCs w:val="20"/>
        </w:rPr>
        <w:t xml:space="preserve">zmien a </w:t>
      </w:r>
      <w:r w:rsidRPr="002E1028">
        <w:rPr>
          <w:rFonts w:ascii="Arial" w:hAnsi="Arial" w:cs="Arial"/>
          <w:sz w:val="20"/>
          <w:szCs w:val="20"/>
        </w:rPr>
        <w:t>úprav);</w:t>
      </w:r>
    </w:p>
    <w:p w14:paraId="1B1AB8FC"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zúčastňovať sa na vyšetrení pracovných úrazov a nehôd u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resp. u ďalších zhotoviteľov Objednávateľa ( ak takí na Stavenisku sú) a ich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po ich nahlásení, spracovať  návrh opatrení na zamedzenie opakovania zistených nedostatkov (ak také sú) a (priebežne) kontrolovať realizáciu opatrení, aby sa úraz nezopakoval;</w:t>
      </w:r>
    </w:p>
    <w:p w14:paraId="6B374E7F"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vykonávať </w:t>
      </w:r>
      <w:proofErr w:type="spellStart"/>
      <w:r w:rsidRPr="002E1028">
        <w:rPr>
          <w:rFonts w:ascii="Arial" w:hAnsi="Arial" w:cs="Arial"/>
          <w:sz w:val="20"/>
          <w:szCs w:val="20"/>
        </w:rPr>
        <w:t>predkolaudačné</w:t>
      </w:r>
      <w:proofErr w:type="spellEnd"/>
      <w:r w:rsidRPr="002E1028">
        <w:rPr>
          <w:rFonts w:ascii="Arial" w:hAnsi="Arial" w:cs="Arial"/>
          <w:sz w:val="20"/>
          <w:szCs w:val="20"/>
        </w:rPr>
        <w:t xml:space="preserve"> kontroly časti Diela/objektov za účelom odstránenia nedostatkov, ktoré by bránili bezpečnému užívaniu stavby, resp. jej časti a vydaniu kolaudačného rozhodnutia po stránke BOZP;</w:t>
      </w:r>
    </w:p>
    <w:p w14:paraId="43CB4BC2" w14:textId="77777777"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viesť a uchovávať predpísanú dokumentáciu, záznamy a evidenciu súvisiacu s BOZP a spracovávať mesačné správy súvisiace s</w:t>
      </w:r>
      <w:r w:rsidR="00C25040" w:rsidRPr="002E1028">
        <w:rPr>
          <w:rFonts w:ascii="Arial" w:hAnsi="Arial" w:cs="Arial"/>
          <w:sz w:val="20"/>
          <w:szCs w:val="20"/>
        </w:rPr>
        <w:t> </w:t>
      </w:r>
      <w:r w:rsidRPr="002E1028">
        <w:rPr>
          <w:rFonts w:ascii="Arial" w:hAnsi="Arial" w:cs="Arial"/>
          <w:sz w:val="20"/>
          <w:szCs w:val="20"/>
        </w:rPr>
        <w:t>BOZP</w:t>
      </w:r>
      <w:r w:rsidR="00C25040" w:rsidRPr="002E1028">
        <w:rPr>
          <w:rFonts w:ascii="Arial" w:hAnsi="Arial" w:cs="Arial"/>
          <w:sz w:val="20"/>
          <w:szCs w:val="20"/>
        </w:rPr>
        <w:t xml:space="preserve"> (viď Vzor mesačnej správy koordinátora bezpečnosti – Príloha č.8), ako prílohu k Mesačnej správe STD)</w:t>
      </w:r>
      <w:r w:rsidR="0066131B" w:rsidRPr="002E1028">
        <w:rPr>
          <w:rFonts w:ascii="Arial" w:hAnsi="Arial" w:cs="Arial"/>
          <w:sz w:val="20"/>
          <w:szCs w:val="20"/>
        </w:rPr>
        <w:t xml:space="preserve">, súčasťou ktorých budú informácie o zmenách </w:t>
      </w:r>
      <w:r w:rsidR="002B5E16" w:rsidRPr="002E1028">
        <w:rPr>
          <w:rFonts w:ascii="Arial" w:hAnsi="Arial" w:cs="Arial"/>
          <w:sz w:val="20"/>
          <w:szCs w:val="20"/>
        </w:rPr>
        <w:t xml:space="preserve">a úpravách </w:t>
      </w:r>
      <w:r w:rsidR="0066131B" w:rsidRPr="002E1028">
        <w:rPr>
          <w:rFonts w:ascii="Arial" w:hAnsi="Arial" w:cs="Arial"/>
          <w:sz w:val="20"/>
          <w:szCs w:val="20"/>
        </w:rPr>
        <w:t>Plánu BOZP a o prijatých opatreniach</w:t>
      </w:r>
      <w:r w:rsidR="00A50524" w:rsidRPr="002E1028">
        <w:rPr>
          <w:rFonts w:ascii="Arial" w:hAnsi="Arial" w:cs="Arial"/>
          <w:sz w:val="20"/>
          <w:szCs w:val="20"/>
        </w:rPr>
        <w:t>,</w:t>
      </w:r>
      <w:r w:rsidR="0066131B" w:rsidRPr="002E1028">
        <w:rPr>
          <w:rFonts w:ascii="Arial" w:hAnsi="Arial" w:cs="Arial"/>
          <w:sz w:val="20"/>
          <w:szCs w:val="20"/>
        </w:rPr>
        <w:t xml:space="preserve"> ktoré boli prijaté v oblasti BOZP a ich stave ich plnenia</w:t>
      </w:r>
      <w:r w:rsidRPr="002E1028">
        <w:rPr>
          <w:rFonts w:ascii="Arial" w:hAnsi="Arial" w:cs="Arial"/>
          <w:sz w:val="20"/>
          <w:szCs w:val="20"/>
        </w:rPr>
        <w:t>;</w:t>
      </w:r>
    </w:p>
    <w:p w14:paraId="6926216C" w14:textId="374E3DA0" w:rsidR="00BA1A62" w:rsidRPr="002E1028" w:rsidRDefault="00BA1A62" w:rsidP="00E00706">
      <w:pPr>
        <w:numPr>
          <w:ilvl w:val="0"/>
          <w:numId w:val="21"/>
        </w:numPr>
        <w:tabs>
          <w:tab w:val="left" w:pos="426"/>
        </w:tabs>
        <w:autoSpaceDE w:val="0"/>
        <w:autoSpaceDN w:val="0"/>
        <w:adjustRightInd w:val="0"/>
        <w:jc w:val="both"/>
        <w:rPr>
          <w:rFonts w:ascii="Arial" w:hAnsi="Arial" w:cs="Arial"/>
          <w:sz w:val="20"/>
          <w:szCs w:val="20"/>
        </w:rPr>
      </w:pPr>
      <w:r w:rsidRPr="002E1028">
        <w:rPr>
          <w:rFonts w:ascii="Arial" w:hAnsi="Arial" w:cs="Arial"/>
          <w:sz w:val="20"/>
          <w:szCs w:val="20"/>
        </w:rPr>
        <w:t>Koordinátor bezpečnosti je povinný v mimoriadnych prípadoch okamžite (telefonicky alebo mailom) informovať Vedúceho tímu STD a</w:t>
      </w:r>
      <w:r w:rsidR="00753A49">
        <w:rPr>
          <w:rFonts w:ascii="Arial" w:hAnsi="Arial" w:cs="Arial"/>
          <w:sz w:val="20"/>
          <w:szCs w:val="20"/>
        </w:rPr>
        <w:t> </w:t>
      </w:r>
      <w:r w:rsidRPr="002E1028">
        <w:rPr>
          <w:rFonts w:ascii="Arial" w:hAnsi="Arial" w:cs="Arial"/>
          <w:sz w:val="20"/>
          <w:szCs w:val="20"/>
        </w:rPr>
        <w:t>Objednávateľa</w:t>
      </w:r>
      <w:r w:rsidR="00753A49">
        <w:rPr>
          <w:rFonts w:ascii="Arial" w:hAnsi="Arial" w:cs="Arial"/>
          <w:sz w:val="20"/>
          <w:szCs w:val="20"/>
        </w:rPr>
        <w:t xml:space="preserve"> (DSTD)</w:t>
      </w:r>
      <w:r w:rsidRPr="002E1028">
        <w:rPr>
          <w:rFonts w:ascii="Arial" w:hAnsi="Arial" w:cs="Arial"/>
          <w:sz w:val="20"/>
          <w:szCs w:val="20"/>
        </w:rPr>
        <w:t xml:space="preserve"> o všetkých  mimoriadnych udalostiach (pracovný úraz, požiar, živelná pohroma (v dôsledku vetra, vodného toku, zosuvu pôdy, ..), havária, únik nebezpečných látok, poškodenie majetku tretích osôb a  pod.). Následne </w:t>
      </w:r>
      <w:r w:rsidRPr="002E1028">
        <w:rPr>
          <w:rFonts w:ascii="Arial" w:hAnsi="Arial" w:cs="Arial"/>
          <w:sz w:val="20"/>
          <w:szCs w:val="20"/>
        </w:rPr>
        <w:lastRenderedPageBreak/>
        <w:t xml:space="preserve">do </w:t>
      </w:r>
      <w:r w:rsidR="00A50524" w:rsidRPr="002E1028">
        <w:rPr>
          <w:rFonts w:ascii="Arial" w:hAnsi="Arial" w:cs="Arial"/>
          <w:sz w:val="20"/>
          <w:szCs w:val="20"/>
        </w:rPr>
        <w:t>6</w:t>
      </w:r>
      <w:r w:rsidRPr="002E1028">
        <w:rPr>
          <w:rFonts w:ascii="Arial" w:hAnsi="Arial" w:cs="Arial"/>
          <w:sz w:val="20"/>
          <w:szCs w:val="20"/>
        </w:rPr>
        <w:t xml:space="preserve"> hod je povinný zaslať Vedúcemu tímu STD a Objednávateľovi </w:t>
      </w:r>
      <w:r w:rsidR="00753A49">
        <w:rPr>
          <w:rFonts w:ascii="Arial" w:hAnsi="Arial" w:cs="Arial"/>
          <w:sz w:val="20"/>
          <w:szCs w:val="20"/>
        </w:rPr>
        <w:t xml:space="preserve">(DSTD) </w:t>
      </w:r>
      <w:r w:rsidRPr="002E1028">
        <w:rPr>
          <w:rFonts w:ascii="Arial" w:hAnsi="Arial" w:cs="Arial"/>
          <w:sz w:val="20"/>
          <w:szCs w:val="20"/>
        </w:rPr>
        <w:t>predbežnú písomnú správu o mimoriadnej udalosti.</w:t>
      </w:r>
    </w:p>
    <w:p w14:paraId="76DD252A" w14:textId="5615A11C" w:rsidR="006C17B5" w:rsidRPr="002E1028" w:rsidRDefault="006C17B5" w:rsidP="00E00706">
      <w:pPr>
        <w:numPr>
          <w:ilvl w:val="0"/>
          <w:numId w:val="21"/>
        </w:numPr>
        <w:tabs>
          <w:tab w:val="left" w:pos="709"/>
        </w:tabs>
        <w:jc w:val="both"/>
        <w:rPr>
          <w:rFonts w:ascii="Arial" w:hAnsi="Arial" w:cs="Arial"/>
          <w:sz w:val="20"/>
          <w:szCs w:val="20"/>
        </w:rPr>
      </w:pPr>
      <w:r w:rsidRPr="002E1028">
        <w:rPr>
          <w:rFonts w:ascii="Arial" w:hAnsi="Arial" w:cs="Arial"/>
          <w:sz w:val="20"/>
          <w:szCs w:val="20"/>
        </w:rPr>
        <w:t>vykonávať iné činnosti podľa pokynov Vedúceho tímu STD a</w:t>
      </w:r>
      <w:r w:rsidR="005232B4">
        <w:rPr>
          <w:rFonts w:ascii="Arial" w:hAnsi="Arial" w:cs="Arial"/>
          <w:sz w:val="20"/>
          <w:szCs w:val="20"/>
        </w:rPr>
        <w:t> </w:t>
      </w:r>
      <w:r w:rsidRPr="002E1028">
        <w:rPr>
          <w:rFonts w:ascii="Arial" w:hAnsi="Arial" w:cs="Arial"/>
          <w:sz w:val="20"/>
          <w:szCs w:val="20"/>
        </w:rPr>
        <w:t>Objednávateľa</w:t>
      </w:r>
      <w:r w:rsidR="005232B4">
        <w:rPr>
          <w:rFonts w:ascii="Arial" w:hAnsi="Arial" w:cs="Arial"/>
          <w:sz w:val="20"/>
          <w:szCs w:val="20"/>
        </w:rPr>
        <w:t xml:space="preserve"> HIS a DSTD</w:t>
      </w:r>
      <w:r w:rsidRPr="002E1028">
        <w:rPr>
          <w:rFonts w:ascii="Arial" w:hAnsi="Arial" w:cs="Arial"/>
          <w:sz w:val="20"/>
          <w:szCs w:val="20"/>
        </w:rPr>
        <w:t xml:space="preserve"> (súvisiace s činnosťou koordinátora bezpečnosti).</w:t>
      </w:r>
    </w:p>
    <w:p w14:paraId="1CE7C2E8" w14:textId="77777777" w:rsidR="006C17B5" w:rsidRPr="002E1028" w:rsidRDefault="006C17B5" w:rsidP="00A75925">
      <w:pPr>
        <w:tabs>
          <w:tab w:val="left" w:pos="709"/>
        </w:tabs>
        <w:jc w:val="both"/>
        <w:rPr>
          <w:rFonts w:ascii="Arial" w:hAnsi="Arial" w:cs="Arial"/>
          <w:sz w:val="20"/>
          <w:szCs w:val="20"/>
        </w:rPr>
      </w:pPr>
    </w:p>
    <w:p w14:paraId="022D017F" w14:textId="77777777"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t>4</w:t>
      </w:r>
      <w:r w:rsidR="00394356" w:rsidRPr="002E1028">
        <w:rPr>
          <w:rFonts w:ascii="Arial" w:hAnsi="Arial" w:cs="Arial"/>
          <w:szCs w:val="24"/>
        </w:rPr>
        <w:t>.</w:t>
      </w:r>
      <w:r w:rsidR="006C17B5" w:rsidRPr="002E1028">
        <w:rPr>
          <w:rFonts w:ascii="Arial" w:hAnsi="Arial" w:cs="Arial"/>
          <w:szCs w:val="24"/>
        </w:rPr>
        <w:t>3.</w:t>
      </w:r>
      <w:r w:rsidR="00B63965" w:rsidRPr="002E1028">
        <w:rPr>
          <w:rFonts w:ascii="Arial" w:hAnsi="Arial" w:cs="Arial"/>
          <w:szCs w:val="24"/>
        </w:rPr>
        <w:t>2.3</w:t>
      </w:r>
      <w:r w:rsidR="006C17B5" w:rsidRPr="002E1028">
        <w:rPr>
          <w:rFonts w:ascii="Arial" w:hAnsi="Arial" w:cs="Arial"/>
          <w:szCs w:val="24"/>
        </w:rPr>
        <w:t xml:space="preserve"> </w:t>
      </w:r>
      <w:r w:rsidR="006C17B5" w:rsidRPr="002E1028">
        <w:rPr>
          <w:rFonts w:ascii="Arial" w:hAnsi="Arial" w:cs="Arial"/>
          <w:szCs w:val="24"/>
        </w:rPr>
        <w:tab/>
        <w:t>Povinnosti inžiniera pre zabezpečenie kvality (kvalitár)</w:t>
      </w:r>
    </w:p>
    <w:p w14:paraId="139F15FE" w14:textId="77777777" w:rsidR="006C17B5" w:rsidRPr="002E1028" w:rsidRDefault="006C17B5" w:rsidP="009D7254">
      <w:pPr>
        <w:ind w:left="284"/>
        <w:jc w:val="both"/>
        <w:rPr>
          <w:rFonts w:ascii="Arial" w:hAnsi="Arial" w:cs="Arial"/>
          <w:sz w:val="20"/>
          <w:szCs w:val="20"/>
        </w:rPr>
      </w:pPr>
      <w:r w:rsidRPr="002E1028">
        <w:rPr>
          <w:rFonts w:ascii="Arial" w:hAnsi="Arial" w:cs="Arial"/>
          <w:sz w:val="20"/>
          <w:szCs w:val="20"/>
        </w:rPr>
        <w:t>Činnosť Inžiniera pre zabezpečenie kvality (kvalitára) bude koordinovať, usmerňovať Vedúci tímu STD a metodicky usmerňovať skúšobné laboratórium Objednávateľa.</w:t>
      </w:r>
    </w:p>
    <w:p w14:paraId="591B753C" w14:textId="77777777" w:rsidR="006C17B5" w:rsidRPr="002E1028" w:rsidRDefault="006C17B5" w:rsidP="009D7254">
      <w:pPr>
        <w:ind w:left="709" w:hanging="425"/>
        <w:jc w:val="both"/>
        <w:rPr>
          <w:lang w:eastAsia="cs-CZ"/>
        </w:rPr>
      </w:pPr>
    </w:p>
    <w:p w14:paraId="0D6D65FA" w14:textId="77777777" w:rsidR="006C17B5" w:rsidRPr="002E1028" w:rsidRDefault="006C17B5" w:rsidP="002F1BD8">
      <w:pPr>
        <w:tabs>
          <w:tab w:val="left" w:pos="709"/>
        </w:tabs>
        <w:jc w:val="both"/>
        <w:rPr>
          <w:rFonts w:ascii="Arial" w:hAnsi="Arial" w:cs="Arial"/>
          <w:sz w:val="20"/>
          <w:szCs w:val="20"/>
        </w:rPr>
      </w:pPr>
      <w:r w:rsidRPr="002E1028">
        <w:rPr>
          <w:rFonts w:ascii="Arial" w:hAnsi="Arial" w:cs="Arial"/>
          <w:sz w:val="20"/>
          <w:szCs w:val="20"/>
        </w:rPr>
        <w:t>Inžinier pre zabezpečenie kvality (kvalitár) je povinný zúčastňovať sa a vykonávať najmä, no nie výlučne tieto činnosti:</w:t>
      </w:r>
    </w:p>
    <w:p w14:paraId="38EDDFDE"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podieľať</w:t>
      </w:r>
      <w:r w:rsidRPr="002E1028">
        <w:rPr>
          <w:rFonts w:ascii="Arial" w:hAnsi="Arial"/>
          <w:sz w:val="20"/>
        </w:rPr>
        <w:t xml:space="preserve"> sa </w:t>
      </w:r>
      <w:r w:rsidRPr="002E1028">
        <w:rPr>
          <w:rFonts w:ascii="Arial" w:hAnsi="Arial" w:cs="Arial"/>
          <w:sz w:val="20"/>
          <w:szCs w:val="20"/>
        </w:rPr>
        <w:t>na schvaľovaní Kontrolného skúšobného plánu (ďalej len „KSP“), Počiatočných skúšok typu (ďalej len „PST“), technologických postupov/predpisov (ďalej len “TP“) a pod; (konzultuje s  príslušným odborníkom tímu STD a skúšobným laboratóriom Objednávateľa);</w:t>
      </w:r>
    </w:p>
    <w:p w14:paraId="18B21C65"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priebežne schvaľovať stavebné Materiály a výrobky, ktoré budú zabudované do konštrukčných prvkov objektov stavby v súlade s postupmi uvedenými v Zmluve o Dielo na stavebné práce a jej prílohách; kontrolovať a posudzovať vhodnosť jednotlivých Materiálov a zmesí zabudovávaných do  jednotlivých konštrukčných vrstiev budovaného objektu – Diela, v zmysle platnej legislatívy, dodržiavanie zákona č. 133/2013  </w:t>
      </w:r>
      <w:proofErr w:type="spellStart"/>
      <w:r w:rsidRPr="002E1028">
        <w:rPr>
          <w:rFonts w:ascii="Arial" w:hAnsi="Arial" w:cs="Arial"/>
          <w:sz w:val="20"/>
          <w:szCs w:val="20"/>
        </w:rPr>
        <w:t>Z.z</w:t>
      </w:r>
      <w:proofErr w:type="spellEnd"/>
      <w:r w:rsidRPr="002E1028">
        <w:rPr>
          <w:rFonts w:ascii="Arial" w:hAnsi="Arial" w:cs="Arial"/>
          <w:sz w:val="20"/>
          <w:szCs w:val="20"/>
        </w:rPr>
        <w:t>.</w:t>
      </w:r>
      <w:r w:rsidRPr="002E1028" w:rsidDel="00F94055">
        <w:rPr>
          <w:rFonts w:ascii="Arial" w:hAnsi="Arial" w:cs="Arial"/>
          <w:sz w:val="20"/>
          <w:szCs w:val="20"/>
        </w:rPr>
        <w:t xml:space="preserve"> </w:t>
      </w:r>
      <w:r w:rsidRPr="002E1028">
        <w:rPr>
          <w:rFonts w:ascii="Arial" w:hAnsi="Arial" w:cs="Arial"/>
          <w:sz w:val="20"/>
          <w:szCs w:val="20"/>
        </w:rPr>
        <w:t>o stavebných výrobkoch a o zmene a doplnení niektorých zákonov a s nimi súvisiacich predpisov</w:t>
      </w:r>
      <w:r w:rsidR="003D1F03" w:rsidRPr="002E1028">
        <w:rPr>
          <w:rFonts w:ascii="Arial" w:hAnsi="Arial" w:cs="Arial"/>
          <w:sz w:val="20"/>
          <w:szCs w:val="20"/>
        </w:rPr>
        <w:t>;</w:t>
      </w:r>
      <w:r w:rsidRPr="002E1028">
        <w:rPr>
          <w:rFonts w:ascii="Arial" w:hAnsi="Arial" w:cs="Arial"/>
          <w:sz w:val="20"/>
          <w:szCs w:val="20"/>
        </w:rPr>
        <w:t xml:space="preserve"> </w:t>
      </w:r>
    </w:p>
    <w:p w14:paraId="03F812E1" w14:textId="6F281B6D" w:rsidR="006C17B5" w:rsidRPr="002E1028" w:rsidRDefault="006C17B5" w:rsidP="00E00706">
      <w:pPr>
        <w:numPr>
          <w:ilvl w:val="0"/>
          <w:numId w:val="22"/>
        </w:numPr>
        <w:jc w:val="both"/>
        <w:rPr>
          <w:rFonts w:ascii="Arial" w:hAnsi="Arial" w:cs="Arial"/>
          <w:sz w:val="20"/>
          <w:szCs w:val="20"/>
        </w:rPr>
      </w:pPr>
      <w:r w:rsidRPr="002E1028">
        <w:rPr>
          <w:rFonts w:ascii="Arial" w:hAnsi="Arial"/>
          <w:sz w:val="20"/>
        </w:rPr>
        <w:t xml:space="preserve">kontrolovať </w:t>
      </w:r>
      <w:r w:rsidRPr="002E1028">
        <w:rPr>
          <w:rFonts w:ascii="Arial" w:hAnsi="Arial" w:cs="Arial"/>
          <w:sz w:val="20"/>
          <w:szCs w:val="20"/>
        </w:rPr>
        <w:t>a predkladať pre účely vydania Priebežného platobného potvrdenia Vedúcim tímu STD, podklady a dokumenty, výsledky skúšok Zhotoviteľa a pod., preukazujúce splnenie</w:t>
      </w:r>
      <w:r w:rsidRPr="002E1028">
        <w:rPr>
          <w:rFonts w:ascii="Arial" w:hAnsi="Arial"/>
          <w:sz w:val="20"/>
        </w:rPr>
        <w:t xml:space="preserve"> požiadaviek </w:t>
      </w:r>
      <w:r w:rsidRPr="002E1028">
        <w:rPr>
          <w:rFonts w:ascii="Arial" w:hAnsi="Arial" w:cs="Arial"/>
          <w:sz w:val="20"/>
          <w:szCs w:val="20"/>
        </w:rPr>
        <w:t>na kvalitu vykonávaných prác vzhľadom ku kvalite (početnosť</w:t>
      </w:r>
      <w:r w:rsidRPr="002E1028">
        <w:rPr>
          <w:rFonts w:ascii="Arial" w:hAnsi="Arial"/>
          <w:sz w:val="20"/>
        </w:rPr>
        <w:t xml:space="preserve"> </w:t>
      </w:r>
      <w:r w:rsidRPr="002E1028">
        <w:rPr>
          <w:rFonts w:ascii="Arial" w:hAnsi="Arial" w:cs="Arial"/>
          <w:sz w:val="20"/>
          <w:szCs w:val="20"/>
        </w:rPr>
        <w:t xml:space="preserve">výrobno-kontrolných skúšok (ďalej len </w:t>
      </w:r>
      <w:r w:rsidRPr="002E1028">
        <w:rPr>
          <w:rFonts w:ascii="Arial" w:hAnsi="Arial"/>
          <w:sz w:val="20"/>
          <w:szCs w:val="20"/>
        </w:rPr>
        <w:t>„</w:t>
      </w:r>
      <w:r w:rsidRPr="002E1028">
        <w:rPr>
          <w:rFonts w:ascii="Arial" w:hAnsi="Arial" w:cs="Arial"/>
          <w:sz w:val="20"/>
          <w:szCs w:val="20"/>
        </w:rPr>
        <w:t>VKS“), či výsledky skúšok sú s vyhovujúcim výsledkom, či protokoly o skúškach sú kompletné a v dostatočnom počte) a v súlade s Kontrolným skúšobným plánom stavby, podľa požiadaviek Vedúceho tímu STD – spravidla 1x mesačne;</w:t>
      </w:r>
    </w:p>
    <w:p w14:paraId="5EF90074"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viesť kontrolné dní kvality minimálne raz za mesiac, prípadne podľa potreby;</w:t>
      </w:r>
    </w:p>
    <w:p w14:paraId="11933D42" w14:textId="3D52A76B"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priebežne sledovať dodržiavanie KSP, TKP, ZTKP;</w:t>
      </w:r>
      <w:r w:rsidR="00326576">
        <w:rPr>
          <w:rFonts w:ascii="Arial" w:hAnsi="Arial" w:cs="Arial"/>
          <w:sz w:val="20"/>
          <w:szCs w:val="20"/>
        </w:rPr>
        <w:t xml:space="preserve"> </w:t>
      </w:r>
      <w:r w:rsidRPr="002E1028">
        <w:rPr>
          <w:rFonts w:ascii="Arial" w:hAnsi="Arial" w:cs="Arial"/>
          <w:sz w:val="20"/>
          <w:szCs w:val="20"/>
        </w:rPr>
        <w:t>TP,</w:t>
      </w:r>
      <w:r w:rsidR="00326576">
        <w:rPr>
          <w:rFonts w:ascii="Arial" w:hAnsi="Arial" w:cs="Arial"/>
          <w:sz w:val="20"/>
          <w:szCs w:val="20"/>
        </w:rPr>
        <w:t xml:space="preserve"> </w:t>
      </w:r>
      <w:r w:rsidRPr="002E1028">
        <w:rPr>
          <w:rFonts w:ascii="Arial" w:hAnsi="Arial" w:cs="Arial"/>
          <w:sz w:val="20"/>
          <w:szCs w:val="20"/>
        </w:rPr>
        <w:t>KL, STN, STN EN, Technických špecifikácií v zmysle Zmluvy o Dielo</w:t>
      </w:r>
      <w:r w:rsidR="003D1F03" w:rsidRPr="002E1028">
        <w:rPr>
          <w:rFonts w:ascii="Arial" w:hAnsi="Arial" w:cs="Arial"/>
          <w:sz w:val="20"/>
          <w:szCs w:val="20"/>
        </w:rPr>
        <w:t>;</w:t>
      </w:r>
    </w:p>
    <w:p w14:paraId="58A1BBA8"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sledovať pri priebežnej obhliadke a kontrole stavby dodržiavanie stavebných postupov, TP, kvalitu vstupných materiálov; zmesí, výrobkov a dodržiavanie technológií; </w:t>
      </w:r>
    </w:p>
    <w:p w14:paraId="4FA8FC17"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priebežne kontrolovať kompletnosť a deklarovanú kvalitu (certifikáty, vyhlásenia o parametroch, atď.) dodávaných stavebných hmôt, výrobkov a vykonávaných prác (žiadať  opatrenia na odstránenie zistených nedostatkov a kontrolovať realizáciu týchto opatrení);</w:t>
      </w:r>
    </w:p>
    <w:p w14:paraId="20DBD2F4" w14:textId="77777777" w:rsidR="006C17B5" w:rsidRPr="002E1028" w:rsidRDefault="006C17B5" w:rsidP="00E00706">
      <w:pPr>
        <w:numPr>
          <w:ilvl w:val="0"/>
          <w:numId w:val="22"/>
        </w:numPr>
        <w:jc w:val="both"/>
        <w:rPr>
          <w:rFonts w:ascii="Arial" w:hAnsi="Arial"/>
          <w:sz w:val="20"/>
        </w:rPr>
      </w:pPr>
      <w:r w:rsidRPr="002E1028">
        <w:rPr>
          <w:rFonts w:ascii="Arial" w:hAnsi="Arial" w:cs="Arial"/>
          <w:sz w:val="20"/>
          <w:szCs w:val="20"/>
        </w:rPr>
        <w:t>priebežne kontrolovať dodržovanie druhu a rozsahu skúšok vykonávaných</w:t>
      </w:r>
      <w:r w:rsidRPr="002E1028">
        <w:rPr>
          <w:rFonts w:ascii="Arial" w:hAnsi="Arial"/>
          <w:sz w:val="20"/>
        </w:rPr>
        <w:t xml:space="preserve"> Zhotoviteľom </w:t>
      </w:r>
      <w:r w:rsidRPr="002E1028">
        <w:rPr>
          <w:rFonts w:ascii="Arial" w:hAnsi="Arial" w:cs="Arial"/>
          <w:sz w:val="20"/>
          <w:szCs w:val="20"/>
        </w:rPr>
        <w:t xml:space="preserve"> predpísaných v KSP, TKP, ZTKP, STN  a v STN EN a KL pre príslušný druh práce</w:t>
      </w:r>
      <w:r w:rsidRPr="002E1028">
        <w:rPr>
          <w:rFonts w:ascii="Arial" w:hAnsi="Arial"/>
          <w:sz w:val="20"/>
        </w:rPr>
        <w:t>;</w:t>
      </w:r>
    </w:p>
    <w:p w14:paraId="2C3890E4"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zúčastňovať sa odberu všetkých vzoriek so zamestnancom laboratória</w:t>
      </w:r>
      <w:r w:rsidRPr="002E1028">
        <w:rPr>
          <w:rFonts w:ascii="Arial" w:hAnsi="Arial"/>
          <w:sz w:val="20"/>
        </w:rPr>
        <w:t xml:space="preserve"> Zhotoviteľa a </w:t>
      </w:r>
      <w:r w:rsidRPr="002E1028">
        <w:rPr>
          <w:rFonts w:ascii="Arial" w:hAnsi="Arial" w:cs="Arial"/>
          <w:sz w:val="20"/>
          <w:szCs w:val="20"/>
        </w:rPr>
        <w:t>sledovať ich ošetrovanie a priebeh skúšky; na požiadanie Vedúceho tímu STD, skúšobného laboratória Objednávateľa odobrať resp. zhotoviť skúšobné vzorky pre potreby Objednávateľa;</w:t>
      </w:r>
    </w:p>
    <w:p w14:paraId="111B41CA"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priebežne sledovať a zúčastniť sa pri vykonávaní vstupnej kontroly materiálov Zhotoviteľom, sledovať či sa kontrola, ktorá je predpísaná pre niektoré Materiály vykonáva a kontrolovať ich uskladňovanie na stavbe;</w:t>
      </w:r>
    </w:p>
    <w:p w14:paraId="5DB79662"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priebežne pripomienkovať vykonávanie počiatočných skúšok typu a  </w:t>
      </w:r>
      <w:proofErr w:type="spellStart"/>
      <w:r w:rsidRPr="002E1028">
        <w:rPr>
          <w:rFonts w:ascii="Arial" w:hAnsi="Arial" w:cs="Arial"/>
          <w:sz w:val="20"/>
          <w:szCs w:val="20"/>
        </w:rPr>
        <w:t>výrobno</w:t>
      </w:r>
      <w:proofErr w:type="spellEnd"/>
      <w:r w:rsidRPr="002E1028">
        <w:rPr>
          <w:rFonts w:ascii="Arial" w:hAnsi="Arial" w:cs="Arial"/>
          <w:sz w:val="20"/>
          <w:szCs w:val="20"/>
        </w:rPr>
        <w:t xml:space="preserve"> – kontrolné a priebežné skúšky vykonané Zhotoviteľom; </w:t>
      </w:r>
    </w:p>
    <w:p w14:paraId="671109B0"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sz w:val="20"/>
        </w:rPr>
        <w:t>v prípade potreby</w:t>
      </w:r>
      <w:r w:rsidRPr="002E1028">
        <w:rPr>
          <w:rFonts w:ascii="Arial" w:hAnsi="Arial" w:cs="Arial"/>
          <w:sz w:val="20"/>
          <w:szCs w:val="20"/>
        </w:rPr>
        <w:t xml:space="preserve"> zabezpečovať overovacie kontrolné skúšky v súčinnosti so skúšobným laboratóriom Objednávateľa;</w:t>
      </w:r>
    </w:p>
    <w:p w14:paraId="13AD87D9"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priebežne sa zúčastňovať pri meraniach, odbere vzoriek a vykonávaní skúšok nutných pre prevzatie prác a spracovávať pre Vedúceho tímu STD alebo ním poverených </w:t>
      </w:r>
      <w:r w:rsidRPr="002E1028">
        <w:rPr>
          <w:rFonts w:ascii="Arial" w:hAnsi="Arial" w:cs="Arial"/>
          <w:sz w:val="20"/>
          <w:szCs w:val="20"/>
        </w:rPr>
        <w:lastRenderedPageBreak/>
        <w:t>odborníkov tímu STD a skúšobné laboratórium Objednávateľa stanovisko k dosiahnutým výsledkom;</w:t>
      </w:r>
    </w:p>
    <w:p w14:paraId="03413A52"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priebežne kontrolovať po kvalitatívnej stránke odstránenie nedostatkov/vád zistených počas realizácie, pri odovzdaní a prevzatí dokončeného Diela alebo jeho časti, prípadne pri dávaní Diela alebo jeho časti do užívania (napr. pri vybavovaní kolaudačného rozhodnutia stavby) a počas Lehoty na oznámenie vád do vydania Protokolu o vyhotovení Diela;</w:t>
      </w:r>
    </w:p>
    <w:p w14:paraId="78670EE3" w14:textId="77777777" w:rsidR="006C17B5" w:rsidRPr="002E1028" w:rsidRDefault="006C17B5" w:rsidP="00E00706">
      <w:pPr>
        <w:numPr>
          <w:ilvl w:val="0"/>
          <w:numId w:val="22"/>
        </w:numPr>
        <w:jc w:val="both"/>
        <w:rPr>
          <w:rFonts w:ascii="Arial" w:hAnsi="Arial"/>
          <w:sz w:val="20"/>
        </w:rPr>
      </w:pPr>
      <w:r w:rsidRPr="002E1028">
        <w:rPr>
          <w:rFonts w:ascii="Arial" w:hAnsi="Arial" w:cs="Arial"/>
          <w:sz w:val="20"/>
          <w:szCs w:val="20"/>
        </w:rPr>
        <w:t>predkladať k preberaciemu protokolu prác častí Diela/objektov kompletnú správu o priebehu a výsledkoch ako aj o kvalite</w:t>
      </w:r>
      <w:r w:rsidRPr="002E1028">
        <w:rPr>
          <w:rFonts w:ascii="Arial" w:hAnsi="Arial"/>
          <w:sz w:val="20"/>
        </w:rPr>
        <w:t xml:space="preserve"> všetkých </w:t>
      </w:r>
      <w:r w:rsidRPr="002E1028">
        <w:rPr>
          <w:rFonts w:ascii="Arial" w:hAnsi="Arial" w:cs="Arial"/>
          <w:sz w:val="20"/>
          <w:szCs w:val="20"/>
        </w:rPr>
        <w:t>prác</w:t>
      </w:r>
      <w:r w:rsidRPr="002E1028">
        <w:rPr>
          <w:rFonts w:ascii="Arial" w:hAnsi="Arial"/>
          <w:sz w:val="20"/>
        </w:rPr>
        <w:t xml:space="preserve"> na stavbe</w:t>
      </w:r>
      <w:r w:rsidRPr="002E1028">
        <w:rPr>
          <w:rFonts w:ascii="Arial" w:hAnsi="Arial" w:cs="Arial"/>
          <w:sz w:val="20"/>
          <w:szCs w:val="20"/>
        </w:rPr>
        <w:t>, resp. na  objekte</w:t>
      </w:r>
      <w:r w:rsidRPr="002E1028">
        <w:rPr>
          <w:rFonts w:ascii="Arial" w:hAnsi="Arial"/>
          <w:sz w:val="20"/>
        </w:rPr>
        <w:t>;</w:t>
      </w:r>
    </w:p>
    <w:p w14:paraId="24B31607"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evidovať a archivovať predpísaným spôsobom výsledky všetkých laboratórnych skúšok  Zhotoviteľa stavby,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iných organizácií vykonaných na stavbe ako aj  overovacích skúšok skúšobného laboratória Objednávateľa a odovzdať ich pri preberacom konaní Objednávateľovi;</w:t>
      </w:r>
    </w:p>
    <w:p w14:paraId="0560C2D1"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kontrolovať a podieľať sa na pripomienkovaní a schvaľovaní komplexnosti predložených protokolov skúšok v elaborátoch kvality a elaborátov kvality predložených Zhotoviteľom k preberaciemu konaniu;</w:t>
      </w:r>
    </w:p>
    <w:p w14:paraId="6C1E8F36"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zúčastňovať sa a  vykonávať kontrolu na priebežných skúškach vykonávaných Zhotoviteľom, jeho </w:t>
      </w:r>
      <w:proofErr w:type="spellStart"/>
      <w:r w:rsidRPr="002E1028">
        <w:rPr>
          <w:rFonts w:ascii="Arial" w:hAnsi="Arial" w:cs="Arial"/>
          <w:sz w:val="20"/>
          <w:szCs w:val="20"/>
        </w:rPr>
        <w:t>podzhotoviteľmi</w:t>
      </w:r>
      <w:proofErr w:type="spellEnd"/>
      <w:r w:rsidRPr="002E1028">
        <w:rPr>
          <w:rFonts w:ascii="Arial" w:hAnsi="Arial" w:cs="Arial"/>
          <w:sz w:val="20"/>
          <w:szCs w:val="20"/>
        </w:rPr>
        <w:t>, resp. inou organizáciou;</w:t>
      </w:r>
    </w:p>
    <w:p w14:paraId="6B68E8CD"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v prípade potreby prizýva skúšobné laboratórium Objednávateľa na skúšky, odbery vzoriek pre výkon porovnávacích skúšok a rozhodcovské skúšky;</w:t>
      </w:r>
    </w:p>
    <w:p w14:paraId="32B7E6C0"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odsúhlasiť skúšky materiálov a zmesí, ktoré sa stanú súčasťou konštrukčných prvkov stavby tak, aby bol dosiahnutý súlad s relevantnými normami a štandardnými procedúrami v zmysle Z</w:t>
      </w:r>
      <w:r w:rsidR="007F49F2" w:rsidRPr="002E1028">
        <w:rPr>
          <w:rFonts w:ascii="Arial" w:hAnsi="Arial" w:cs="Arial"/>
          <w:sz w:val="20"/>
          <w:szCs w:val="20"/>
        </w:rPr>
        <w:t>mluvy</w:t>
      </w:r>
      <w:r w:rsidRPr="002E1028">
        <w:rPr>
          <w:rFonts w:ascii="Arial" w:hAnsi="Arial" w:cs="Arial"/>
          <w:sz w:val="20"/>
          <w:szCs w:val="20"/>
        </w:rPr>
        <w:t xml:space="preserve"> o Dielo;</w:t>
      </w:r>
    </w:p>
    <w:p w14:paraId="541C2B57"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 xml:space="preserve">priebežne kontrolovať vybavenosť laboratórií Zhotoviteľa, </w:t>
      </w:r>
      <w:r w:rsidR="00C06D2C" w:rsidRPr="002E1028">
        <w:rPr>
          <w:rFonts w:ascii="Arial" w:hAnsi="Arial" w:cs="Arial"/>
          <w:sz w:val="20"/>
          <w:szCs w:val="20"/>
        </w:rPr>
        <w:t>S</w:t>
      </w:r>
      <w:r w:rsidRPr="002E1028">
        <w:rPr>
          <w:rFonts w:ascii="Arial" w:hAnsi="Arial" w:cs="Arial"/>
          <w:sz w:val="20"/>
          <w:szCs w:val="20"/>
        </w:rPr>
        <w:t>taveniskových laboratórií, ktoré sa podieľajú na výkone skúšok;</w:t>
      </w:r>
    </w:p>
    <w:p w14:paraId="57B78F68"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spolupracovať s odborníkmi na posudzovanie Dokumentácie Zhotoviteľa pri schvaľovaní a odsúhlasovaní Dokumentácie Zhotoviteľa;</w:t>
      </w:r>
    </w:p>
    <w:p w14:paraId="38056AB7" w14:textId="77777777" w:rsidR="006C17B5" w:rsidRPr="002E1028" w:rsidRDefault="006C17B5" w:rsidP="00E00706">
      <w:pPr>
        <w:pStyle w:val="Textkomentra"/>
        <w:numPr>
          <w:ilvl w:val="0"/>
          <w:numId w:val="22"/>
        </w:numPr>
        <w:jc w:val="both"/>
        <w:rPr>
          <w:rFonts w:ascii="Arial" w:hAnsi="Arial" w:cs="Arial"/>
        </w:rPr>
      </w:pPr>
      <w:r w:rsidRPr="002E1028">
        <w:rPr>
          <w:rFonts w:ascii="Arial" w:hAnsi="Arial" w:cs="Arial"/>
        </w:rPr>
        <w:t xml:space="preserve">vykonať kontrolu výrobných zariadení Zhotoviteľa (betonárne, </w:t>
      </w:r>
      <w:proofErr w:type="spellStart"/>
      <w:r w:rsidRPr="002E1028">
        <w:rPr>
          <w:rFonts w:ascii="Arial" w:hAnsi="Arial" w:cs="Arial"/>
        </w:rPr>
        <w:t>obalovačiek</w:t>
      </w:r>
      <w:proofErr w:type="spellEnd"/>
      <w:r w:rsidRPr="002E1028">
        <w:rPr>
          <w:rFonts w:ascii="Arial" w:hAnsi="Arial" w:cs="Arial"/>
        </w:rPr>
        <w:t xml:space="preserve"> a pod.) pred ich spustením. Skontrolovať všetky výrobné zariadenia Zhotoviteľa či majú rovnaké vstupné Materiály a vybavenosť v zmysle Zmluvy o Dielo;</w:t>
      </w:r>
    </w:p>
    <w:p w14:paraId="42DBB177" w14:textId="77777777" w:rsidR="006C17B5" w:rsidRPr="002E1028" w:rsidRDefault="006C17B5" w:rsidP="00E00706">
      <w:pPr>
        <w:numPr>
          <w:ilvl w:val="0"/>
          <w:numId w:val="22"/>
        </w:numPr>
        <w:jc w:val="both"/>
        <w:rPr>
          <w:rFonts w:ascii="Arial" w:hAnsi="Arial" w:cs="Arial"/>
          <w:sz w:val="20"/>
          <w:szCs w:val="20"/>
        </w:rPr>
      </w:pPr>
      <w:r w:rsidRPr="002E1028">
        <w:rPr>
          <w:rFonts w:ascii="Arial" w:hAnsi="Arial" w:cs="Arial"/>
          <w:sz w:val="20"/>
          <w:szCs w:val="20"/>
        </w:rPr>
        <w:t>vykonávať iné činnosti podľa pokynov Vedúceho tímu STD/Vedúcim tímu STD poverených odborníkov tímu STD a skúšobného laboratória Objednávateľa (súvisiace s činnosťou inžiniera pre zabezpečenie kvality).</w:t>
      </w:r>
    </w:p>
    <w:p w14:paraId="01340AE9" w14:textId="77777777"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2.4</w:t>
      </w:r>
      <w:r w:rsidR="006C17B5" w:rsidRPr="002E1028">
        <w:rPr>
          <w:rFonts w:ascii="Arial" w:hAnsi="Arial" w:cs="Arial"/>
        </w:rPr>
        <w:tab/>
        <w:t xml:space="preserve">Povinnosti </w:t>
      </w:r>
      <w:proofErr w:type="spellStart"/>
      <w:r w:rsidR="006C17B5" w:rsidRPr="002E1028">
        <w:rPr>
          <w:rFonts w:ascii="Arial" w:hAnsi="Arial" w:cs="Arial"/>
        </w:rPr>
        <w:t>geotechnika</w:t>
      </w:r>
      <w:proofErr w:type="spellEnd"/>
      <w:r w:rsidR="006C17B5" w:rsidRPr="002E1028">
        <w:rPr>
          <w:rFonts w:ascii="Arial" w:hAnsi="Arial" w:cs="Arial"/>
        </w:rPr>
        <w:t xml:space="preserve"> STD </w:t>
      </w:r>
      <w:r w:rsidR="00B9479D" w:rsidRPr="002E1028">
        <w:rPr>
          <w:rFonts w:ascii="Arial" w:hAnsi="Arial" w:cs="Arial"/>
        </w:rPr>
        <w:t xml:space="preserve"> </w:t>
      </w:r>
    </w:p>
    <w:p w14:paraId="4493369B" w14:textId="77777777" w:rsidR="006C17B5" w:rsidRPr="002E1028" w:rsidRDefault="006C17B5" w:rsidP="00B2370A">
      <w:pPr>
        <w:tabs>
          <w:tab w:val="left" w:pos="709"/>
        </w:tabs>
        <w:jc w:val="both"/>
        <w:rPr>
          <w:rFonts w:ascii="Arial" w:hAnsi="Arial" w:cs="Arial"/>
          <w:sz w:val="20"/>
          <w:szCs w:val="20"/>
        </w:rPr>
      </w:pP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STD je povinný zúčastňovať sa a vykonávať najmä, no nie výlučne priebežnú kontrolnú činnosť pri:</w:t>
      </w:r>
    </w:p>
    <w:p w14:paraId="5EA2A75C" w14:textId="77777777" w:rsidR="006C17B5" w:rsidRPr="002E1028" w:rsidRDefault="006C17B5" w:rsidP="00B2370A">
      <w:pPr>
        <w:tabs>
          <w:tab w:val="left" w:pos="709"/>
        </w:tabs>
        <w:jc w:val="both"/>
        <w:rPr>
          <w:rFonts w:ascii="Arial" w:hAnsi="Arial" w:cs="Arial"/>
          <w:sz w:val="20"/>
          <w:szCs w:val="20"/>
        </w:rPr>
      </w:pPr>
    </w:p>
    <w:p w14:paraId="20FB4B91"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špeciálnom zakladaní (</w:t>
      </w:r>
      <w:proofErr w:type="spellStart"/>
      <w:r w:rsidRPr="002E1028">
        <w:rPr>
          <w:rFonts w:ascii="Arial" w:hAnsi="Arial" w:cs="Arial"/>
          <w:sz w:val="20"/>
          <w:szCs w:val="20"/>
        </w:rPr>
        <w:t>veľkopriemerové</w:t>
      </w:r>
      <w:proofErr w:type="spellEnd"/>
      <w:r w:rsidRPr="002E1028">
        <w:rPr>
          <w:rFonts w:ascii="Arial" w:hAnsi="Arial" w:cs="Arial"/>
          <w:sz w:val="20"/>
          <w:szCs w:val="20"/>
        </w:rPr>
        <w:t xml:space="preserve"> pilóty, </w:t>
      </w:r>
      <w:proofErr w:type="spellStart"/>
      <w:r w:rsidRPr="002E1028">
        <w:rPr>
          <w:rFonts w:ascii="Arial" w:hAnsi="Arial" w:cs="Arial"/>
          <w:sz w:val="20"/>
          <w:szCs w:val="20"/>
        </w:rPr>
        <w:t>mikropilóty</w:t>
      </w:r>
      <w:proofErr w:type="spellEnd"/>
      <w:r w:rsidRPr="002E1028">
        <w:rPr>
          <w:rFonts w:ascii="Arial" w:hAnsi="Arial" w:cs="Arial"/>
          <w:sz w:val="20"/>
          <w:szCs w:val="20"/>
        </w:rPr>
        <w:t xml:space="preserve">, kotvenie, </w:t>
      </w:r>
      <w:proofErr w:type="spellStart"/>
      <w:r w:rsidRPr="002E1028">
        <w:rPr>
          <w:rFonts w:ascii="Arial" w:hAnsi="Arial" w:cs="Arial"/>
          <w:sz w:val="20"/>
          <w:szCs w:val="20"/>
        </w:rPr>
        <w:t>klincovanie</w:t>
      </w:r>
      <w:proofErr w:type="spellEnd"/>
      <w:r w:rsidRPr="002E1028">
        <w:rPr>
          <w:rFonts w:ascii="Arial" w:hAnsi="Arial" w:cs="Arial"/>
          <w:sz w:val="20"/>
          <w:szCs w:val="20"/>
        </w:rPr>
        <w:t>)</w:t>
      </w:r>
      <w:r w:rsidR="004C57DD" w:rsidRPr="002E1028">
        <w:rPr>
          <w:rFonts w:ascii="Arial" w:hAnsi="Arial" w:cs="Arial"/>
          <w:sz w:val="20"/>
          <w:szCs w:val="20"/>
        </w:rPr>
        <w:t>;</w:t>
      </w:r>
    </w:p>
    <w:p w14:paraId="638EB6AA"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prácach súvisiacich so zakladaním jednotlivých stavebných objektov (stavebné jamy)</w:t>
      </w:r>
      <w:r w:rsidR="004C57DD" w:rsidRPr="002E1028">
        <w:rPr>
          <w:rFonts w:ascii="Arial" w:hAnsi="Arial" w:cs="Arial"/>
          <w:sz w:val="20"/>
          <w:szCs w:val="20"/>
        </w:rPr>
        <w:t>;</w:t>
      </w:r>
    </w:p>
    <w:p w14:paraId="7502926A"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prácach v hlbokých zárezoch a na vysokých násypoch</w:t>
      </w:r>
      <w:r w:rsidR="003D1F03" w:rsidRPr="002E1028">
        <w:rPr>
          <w:rFonts w:ascii="Arial" w:hAnsi="Arial" w:cs="Arial"/>
          <w:sz w:val="20"/>
          <w:szCs w:val="20"/>
        </w:rPr>
        <w:t>;</w:t>
      </w:r>
    </w:p>
    <w:p w14:paraId="7EB7D39B"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sanačných opatreniach v geologicky náročných pomeroch (zosuvné územia, neúnosné podložie)</w:t>
      </w:r>
      <w:r w:rsidR="003D1F03" w:rsidRPr="002E1028">
        <w:rPr>
          <w:rFonts w:ascii="Arial" w:hAnsi="Arial" w:cs="Arial"/>
          <w:sz w:val="20"/>
          <w:szCs w:val="20"/>
        </w:rPr>
        <w:t>;</w:t>
      </w:r>
    </w:p>
    <w:p w14:paraId="6D3DDF1C"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zatrieďovaní skalných hornín a zemín podľa príslušných noriem</w:t>
      </w:r>
      <w:r w:rsidR="003D1F03" w:rsidRPr="002E1028">
        <w:rPr>
          <w:rFonts w:ascii="Arial" w:hAnsi="Arial" w:cs="Arial"/>
          <w:sz w:val="20"/>
          <w:szCs w:val="20"/>
        </w:rPr>
        <w:t>;</w:t>
      </w:r>
    </w:p>
    <w:p w14:paraId="79A53479"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zabezpečovaní stability výkopov</w:t>
      </w:r>
      <w:r w:rsidR="003D1F03" w:rsidRPr="002E1028">
        <w:rPr>
          <w:rFonts w:ascii="Arial" w:hAnsi="Arial" w:cs="Arial"/>
          <w:sz w:val="20"/>
          <w:szCs w:val="20"/>
        </w:rPr>
        <w:t>;</w:t>
      </w:r>
    </w:p>
    <w:p w14:paraId="51DAF72C"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posudzovaní sadania priľahlých konštrukcií</w:t>
      </w:r>
      <w:r w:rsidR="003D1F03" w:rsidRPr="002E1028">
        <w:rPr>
          <w:rFonts w:ascii="Arial" w:hAnsi="Arial" w:cs="Arial"/>
          <w:sz w:val="20"/>
          <w:szCs w:val="20"/>
        </w:rPr>
        <w:t>;</w:t>
      </w:r>
    </w:p>
    <w:p w14:paraId="58493E81"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posudzovaní sadania a naklonenia mostných pilierov</w:t>
      </w:r>
      <w:r w:rsidR="003D1F03" w:rsidRPr="002E1028">
        <w:rPr>
          <w:rFonts w:ascii="Arial" w:hAnsi="Arial" w:cs="Arial"/>
          <w:sz w:val="20"/>
          <w:szCs w:val="20"/>
        </w:rPr>
        <w:t>;</w:t>
      </w:r>
      <w:r w:rsidRPr="002E1028">
        <w:rPr>
          <w:rFonts w:ascii="Arial" w:hAnsi="Arial" w:cs="Arial"/>
          <w:sz w:val="20"/>
          <w:szCs w:val="20"/>
        </w:rPr>
        <w:t xml:space="preserve"> </w:t>
      </w:r>
    </w:p>
    <w:p w14:paraId="0CEFCDCF"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posudzovaní výsledkov statických zaťažovacích skúšok vŕtaných pilót mostov</w:t>
      </w:r>
      <w:r w:rsidR="003D1F03" w:rsidRPr="002E1028">
        <w:rPr>
          <w:rFonts w:ascii="Arial" w:hAnsi="Arial" w:cs="Arial"/>
          <w:sz w:val="20"/>
          <w:szCs w:val="20"/>
        </w:rPr>
        <w:t>;</w:t>
      </w:r>
    </w:p>
    <w:p w14:paraId="66B723BC"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stanovovaní únosnosti podložia a sadania násypov a múrov v zárezoch a zosuvných územiach</w:t>
      </w:r>
      <w:r w:rsidR="003D1F03" w:rsidRPr="002E1028">
        <w:rPr>
          <w:rFonts w:ascii="Arial" w:hAnsi="Arial" w:cs="Arial"/>
          <w:sz w:val="20"/>
          <w:szCs w:val="20"/>
        </w:rPr>
        <w:t>;</w:t>
      </w:r>
    </w:p>
    <w:p w14:paraId="1AE2E394"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meraniach a posudzovaní napätia v kotvách </w:t>
      </w:r>
      <w:proofErr w:type="spellStart"/>
      <w:r w:rsidRPr="002E1028">
        <w:rPr>
          <w:rFonts w:ascii="Arial" w:hAnsi="Arial" w:cs="Arial"/>
          <w:sz w:val="20"/>
          <w:szCs w:val="20"/>
        </w:rPr>
        <w:t>pažiacich</w:t>
      </w:r>
      <w:proofErr w:type="spellEnd"/>
      <w:r w:rsidRPr="002E1028">
        <w:rPr>
          <w:rFonts w:ascii="Arial" w:hAnsi="Arial" w:cs="Arial"/>
          <w:sz w:val="20"/>
          <w:szCs w:val="20"/>
        </w:rPr>
        <w:t xml:space="preserve"> konštrukcií stavebných jám pre zakladanie mostných podpier a pod.</w:t>
      </w:r>
      <w:r w:rsidR="003D1F03" w:rsidRPr="002E1028">
        <w:rPr>
          <w:rFonts w:ascii="Arial" w:hAnsi="Arial" w:cs="Arial"/>
          <w:sz w:val="20"/>
          <w:szCs w:val="20"/>
        </w:rPr>
        <w:t>;</w:t>
      </w:r>
    </w:p>
    <w:p w14:paraId="0D41570C"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meraniach a posudzovaní pretvárania konštrukcií z vystužených zemín</w:t>
      </w:r>
      <w:r w:rsidR="003D1F03" w:rsidRPr="002E1028">
        <w:rPr>
          <w:rFonts w:ascii="Arial" w:hAnsi="Arial" w:cs="Arial"/>
          <w:sz w:val="20"/>
          <w:szCs w:val="20"/>
        </w:rPr>
        <w:t>;</w:t>
      </w:r>
    </w:p>
    <w:p w14:paraId="1EB51644"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dodržiavania technologických postupov pri budovaní zemných konštrukcií</w:t>
      </w:r>
      <w:r w:rsidR="003D1F03" w:rsidRPr="002E1028">
        <w:rPr>
          <w:rFonts w:ascii="Arial" w:hAnsi="Arial" w:cs="Arial"/>
          <w:sz w:val="20"/>
          <w:szCs w:val="20"/>
        </w:rPr>
        <w:t>;</w:t>
      </w:r>
    </w:p>
    <w:p w14:paraId="2423FD4E" w14:textId="77777777" w:rsidR="006C17B5" w:rsidRPr="002E1028" w:rsidRDefault="006C17B5" w:rsidP="00CE25D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13B96192"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vyjadrovať sa k zápisom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Zhotoviteľa v stavebnom denníku a iným predloženým dokumentom/dokumentáciám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49E0D569" w14:textId="77777777" w:rsidR="006C17B5" w:rsidRPr="002E1028"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lastRenderedPageBreak/>
        <w:t xml:space="preserve">vypracovávať správy (čiastkové správy a záverečnú správu)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 o priebehu realizácie výstavby;</w:t>
      </w:r>
    </w:p>
    <w:p w14:paraId="5167FFE6" w14:textId="77777777" w:rsidR="006C17B5" w:rsidRDefault="006C17B5" w:rsidP="00E00706">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vykonávať iné činnosti podľa pokynov Vedúceho tímu STD (súvisiace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w:t>
      </w:r>
      <w:r w:rsidR="00E22192" w:rsidRPr="002E1028">
        <w:rPr>
          <w:rFonts w:ascii="Arial" w:hAnsi="Arial" w:cs="Arial"/>
          <w:sz w:val="20"/>
          <w:szCs w:val="20"/>
        </w:rPr>
        <w:t>)</w:t>
      </w:r>
      <w:r w:rsidRPr="002E1028">
        <w:rPr>
          <w:rFonts w:ascii="Arial" w:hAnsi="Arial" w:cs="Arial"/>
          <w:sz w:val="20"/>
          <w:szCs w:val="20"/>
        </w:rPr>
        <w:t xml:space="preserve">. </w:t>
      </w:r>
    </w:p>
    <w:p w14:paraId="004BBEA1" w14:textId="77777777" w:rsidR="009915B0" w:rsidRPr="002E1028" w:rsidRDefault="009915B0" w:rsidP="009915B0">
      <w:pPr>
        <w:tabs>
          <w:tab w:val="left" w:pos="709"/>
        </w:tabs>
        <w:jc w:val="both"/>
        <w:rPr>
          <w:rFonts w:ascii="Arial" w:hAnsi="Arial" w:cs="Arial"/>
          <w:sz w:val="20"/>
          <w:szCs w:val="20"/>
        </w:rPr>
      </w:pPr>
    </w:p>
    <w:p w14:paraId="74DCD88A" w14:textId="77777777" w:rsidR="006C17B5" w:rsidRPr="002E1028" w:rsidRDefault="00C45BCC" w:rsidP="00B2370A">
      <w:pPr>
        <w:tabs>
          <w:tab w:val="left" w:pos="709"/>
        </w:tabs>
        <w:jc w:val="both"/>
        <w:rPr>
          <w:rFonts w:ascii="Arial" w:hAnsi="Arial" w:cs="Arial"/>
          <w:sz w:val="20"/>
          <w:szCs w:val="20"/>
        </w:rPr>
      </w:pPr>
      <w:r>
        <w:rPr>
          <w:rFonts w:ascii="Arial" w:hAnsi="Arial" w:cs="Arial"/>
          <w:sz w:val="20"/>
          <w:szCs w:val="20"/>
        </w:rPr>
        <w:tab/>
      </w:r>
      <w:proofErr w:type="spellStart"/>
      <w:r w:rsidR="006C17B5" w:rsidRPr="00A029D4">
        <w:rPr>
          <w:rFonts w:ascii="Arial" w:hAnsi="Arial" w:cs="Arial"/>
          <w:sz w:val="20"/>
          <w:szCs w:val="20"/>
        </w:rPr>
        <w:t>Geotechnik</w:t>
      </w:r>
      <w:proofErr w:type="spellEnd"/>
      <w:r w:rsidR="006C17B5" w:rsidRPr="00A029D4">
        <w:rPr>
          <w:rFonts w:ascii="Arial" w:hAnsi="Arial" w:cs="Arial"/>
          <w:sz w:val="20"/>
          <w:szCs w:val="20"/>
        </w:rPr>
        <w:t xml:space="preserve"> STD je povinný priebežne dohliadať, kontrolovať a vyjadrovať sa ku všetkým geotechnickým problémom/stavom vzniknutým na stavbe, ktoré vyplynú z aktuálneho zistenia stavu geologických/geotechnických a hydrogeologických podmienok (hlavne odlišných od predpokladaných) a ktoré majú vplyv na ďalšie konštrukcie daného stavebného objektu (vrátane realizácie a výsledkov vykonaných monitoringov realizovaných Zhotoviteľom  - Projektu geotechnického monitoringu </w:t>
      </w:r>
      <w:r w:rsidR="00E85AA6" w:rsidRPr="00A029D4">
        <w:rPr>
          <w:rFonts w:ascii="Arial" w:hAnsi="Arial" w:cs="Arial"/>
          <w:sz w:val="20"/>
          <w:szCs w:val="20"/>
        </w:rPr>
        <w:t>(ak je požadovaný Zmluvou o Dielo)</w:t>
      </w:r>
      <w:r w:rsidR="006C17B5" w:rsidRPr="00A029D4">
        <w:rPr>
          <w:rFonts w:ascii="Arial" w:hAnsi="Arial" w:cs="Arial"/>
          <w:sz w:val="20"/>
          <w:szCs w:val="20"/>
        </w:rPr>
        <w:t xml:space="preserve"> a ostatných požadovaných monitoringov (napr. Seizmický monitoring, monitoringu podzemných vôd, odpadových vôd a zosuvov</w:t>
      </w:r>
      <w:r w:rsidR="006C17B5" w:rsidRPr="00A029D4">
        <w:t xml:space="preserve"> </w:t>
      </w:r>
      <w:r w:rsidR="006C17B5" w:rsidRPr="00A029D4">
        <w:rPr>
          <w:rFonts w:ascii="Arial" w:hAnsi="Arial" w:cs="Arial"/>
          <w:sz w:val="20"/>
          <w:szCs w:val="20"/>
        </w:rPr>
        <w:t>a pod. ak sú požadované v Zmluvou o Dielo).</w:t>
      </w:r>
      <w:r w:rsidR="006C17B5" w:rsidRPr="002E1028">
        <w:rPr>
          <w:rFonts w:ascii="Arial" w:hAnsi="Arial" w:cs="Arial"/>
          <w:sz w:val="20"/>
          <w:szCs w:val="20"/>
        </w:rPr>
        <w:t> </w:t>
      </w:r>
    </w:p>
    <w:p w14:paraId="576C0CDC" w14:textId="77777777" w:rsidR="006C17B5" w:rsidRPr="002E1028" w:rsidRDefault="00C45BCC" w:rsidP="00B2370A">
      <w:pPr>
        <w:tabs>
          <w:tab w:val="left" w:pos="540"/>
        </w:tabs>
        <w:jc w:val="both"/>
        <w:rPr>
          <w:rFonts w:ascii="Arial" w:hAnsi="Arial" w:cs="Arial"/>
          <w:sz w:val="20"/>
          <w:szCs w:val="20"/>
        </w:rPr>
      </w:pPr>
      <w:r>
        <w:rPr>
          <w:rFonts w:ascii="Arial" w:hAnsi="Arial" w:cs="Arial"/>
          <w:sz w:val="20"/>
          <w:szCs w:val="20"/>
        </w:rPr>
        <w:tab/>
      </w:r>
      <w:r w:rsidR="006C17B5" w:rsidRPr="002E1028">
        <w:rPr>
          <w:rFonts w:ascii="Arial" w:hAnsi="Arial" w:cs="Arial"/>
          <w:sz w:val="20"/>
          <w:szCs w:val="20"/>
        </w:rPr>
        <w:t>V prípade nutnosti môže navrhnúť V</w:t>
      </w:r>
      <w:r w:rsidR="00DE1078" w:rsidRPr="002E1028">
        <w:rPr>
          <w:rFonts w:ascii="Arial" w:hAnsi="Arial" w:cs="Arial"/>
          <w:sz w:val="20"/>
          <w:szCs w:val="20"/>
        </w:rPr>
        <w:t>e</w:t>
      </w:r>
      <w:r w:rsidR="006C17B5" w:rsidRPr="002E1028">
        <w:rPr>
          <w:rFonts w:ascii="Arial" w:hAnsi="Arial" w:cs="Arial"/>
          <w:sz w:val="20"/>
          <w:szCs w:val="20"/>
        </w:rPr>
        <w:t>dúcemu tímu STD prerušenie postupu prác na objekte, resp. jeho častí alebo na Diele v geologickom a hydrogeologickom prostredí v prípade nesúladu s predpokladanými pomermi; ktoré by mali vplyv na bezpečnosť, stabilitu objektu, resp. jeho časti alebo Diela.</w:t>
      </w:r>
    </w:p>
    <w:p w14:paraId="67363D58" w14:textId="77777777"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2.5</w:t>
      </w:r>
      <w:r w:rsidR="006C17B5" w:rsidRPr="002E1028">
        <w:rPr>
          <w:rFonts w:ascii="Arial" w:hAnsi="Arial" w:cs="Arial"/>
        </w:rPr>
        <w:tab/>
        <w:t xml:space="preserve"> Povinnosti geológa STD </w:t>
      </w:r>
    </w:p>
    <w:p w14:paraId="26DC489D" w14:textId="76132C18" w:rsidR="006C17B5" w:rsidRPr="002E1028" w:rsidRDefault="006C17B5" w:rsidP="00B2370A">
      <w:pPr>
        <w:tabs>
          <w:tab w:val="left" w:pos="709"/>
        </w:tabs>
        <w:jc w:val="both"/>
        <w:rPr>
          <w:rFonts w:ascii="Arial" w:hAnsi="Arial" w:cs="Arial"/>
          <w:sz w:val="20"/>
          <w:szCs w:val="20"/>
        </w:rPr>
      </w:pPr>
      <w:r w:rsidRPr="002E1028">
        <w:rPr>
          <w:rFonts w:ascii="Arial" w:hAnsi="Arial" w:cs="Arial"/>
          <w:sz w:val="20"/>
          <w:szCs w:val="20"/>
        </w:rPr>
        <w:t>Geológ STD  je povinný zúčastňovať sa a vykonávať najmä, no nie výlučne priebežnú kontrolnú činnosť zameranú</w:t>
      </w:r>
      <w:r w:rsidR="00912FCC">
        <w:rPr>
          <w:rFonts w:ascii="Arial" w:hAnsi="Arial" w:cs="Arial"/>
          <w:sz w:val="20"/>
          <w:szCs w:val="20"/>
        </w:rPr>
        <w:t>:</w:t>
      </w:r>
    </w:p>
    <w:p w14:paraId="6BDA7B3C" w14:textId="77777777" w:rsidR="006C17B5" w:rsidRPr="002E1028" w:rsidRDefault="006C17B5" w:rsidP="00B2370A">
      <w:pPr>
        <w:rPr>
          <w:lang w:eastAsia="sk-SK"/>
        </w:rPr>
      </w:pPr>
    </w:p>
    <w:p w14:paraId="37B6A296"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na vizuálnu obhliadku lokality (s ohľadom predovšetkým na výskyt </w:t>
      </w:r>
      <w:proofErr w:type="spellStart"/>
      <w:r w:rsidRPr="002E1028">
        <w:rPr>
          <w:rFonts w:ascii="Arial" w:hAnsi="Arial" w:cs="Arial"/>
          <w:sz w:val="20"/>
          <w:szCs w:val="20"/>
        </w:rPr>
        <w:t>geodynamických</w:t>
      </w:r>
      <w:proofErr w:type="spellEnd"/>
      <w:r w:rsidRPr="002E1028">
        <w:rPr>
          <w:rFonts w:ascii="Arial" w:hAnsi="Arial" w:cs="Arial"/>
          <w:sz w:val="20"/>
          <w:szCs w:val="20"/>
        </w:rPr>
        <w:t xml:space="preserve"> javov, zamokrených území a pod.), na kontrolu stavu prieskumných geologických prác a monitorovacieho systému pred začatím výstavby a počas nej, (vrátane priebehu a rozsahu vykonaných prác Projektu geotechnického monitoringu </w:t>
      </w:r>
      <w:r w:rsidR="00E85AA6" w:rsidRPr="002E1028">
        <w:rPr>
          <w:rFonts w:ascii="Arial" w:hAnsi="Arial" w:cs="Arial"/>
          <w:sz w:val="20"/>
          <w:szCs w:val="20"/>
        </w:rPr>
        <w:t xml:space="preserve">(ak je požadovaný Zmluvou o Dielo) </w:t>
      </w:r>
      <w:r w:rsidRPr="002E1028">
        <w:rPr>
          <w:rFonts w:ascii="Arial" w:hAnsi="Arial" w:cs="Arial"/>
          <w:sz w:val="20"/>
          <w:szCs w:val="20"/>
        </w:rPr>
        <w:t>a ostatných požadovaných monitoringov (napr. Seizmický monitoring, monitoringu podzemných vôd, odpadových vôd a zosuvov</w:t>
      </w:r>
      <w:r w:rsidRPr="002E1028">
        <w:t xml:space="preserve"> </w:t>
      </w:r>
      <w:r w:rsidRPr="002E1028">
        <w:rPr>
          <w:rFonts w:ascii="Arial" w:hAnsi="Arial" w:cs="Arial"/>
          <w:sz w:val="20"/>
          <w:szCs w:val="20"/>
        </w:rPr>
        <w:t>a pod., ak sú požadované Zmluvou o Dielo)</w:t>
      </w:r>
      <w:r w:rsidR="003D1F03" w:rsidRPr="002E1028">
        <w:rPr>
          <w:rFonts w:ascii="Arial" w:hAnsi="Arial" w:cs="Arial"/>
          <w:sz w:val="20"/>
          <w:szCs w:val="20"/>
        </w:rPr>
        <w:t>;</w:t>
      </w:r>
    </w:p>
    <w:p w14:paraId="74881CA5"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pri odsúhlasovaní a kontrole kvality a realizácie doplnkových prieskumných geologických prác (hĺbka a situovanie), zdokumentovaní zistených skutočností (písomné, fotografické)</w:t>
      </w:r>
      <w:r w:rsidR="003D1F03" w:rsidRPr="002E1028">
        <w:rPr>
          <w:rFonts w:ascii="Arial" w:hAnsi="Arial" w:cs="Arial"/>
          <w:sz w:val="20"/>
          <w:szCs w:val="20"/>
        </w:rPr>
        <w:t>;</w:t>
      </w:r>
    </w:p>
    <w:p w14:paraId="24BFE313"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pri zabezpečovaní kvality stavebných prác v geologickom prostredí, predkladať vyjadrenia geológa STD k </w:t>
      </w:r>
      <w:proofErr w:type="spellStart"/>
      <w:r w:rsidRPr="002E1028">
        <w:rPr>
          <w:rFonts w:ascii="Arial" w:hAnsi="Arial" w:cs="Arial"/>
          <w:sz w:val="20"/>
          <w:szCs w:val="20"/>
        </w:rPr>
        <w:t>stabilitným</w:t>
      </w:r>
      <w:proofErr w:type="spellEnd"/>
      <w:r w:rsidRPr="002E1028">
        <w:rPr>
          <w:rFonts w:ascii="Arial" w:hAnsi="Arial" w:cs="Arial"/>
          <w:sz w:val="20"/>
          <w:szCs w:val="20"/>
        </w:rPr>
        <w:t xml:space="preserve"> výpočtom, zabezpečení súladu s platnými právnymi predpismi</w:t>
      </w:r>
      <w:r w:rsidR="003D1F03" w:rsidRPr="002E1028">
        <w:rPr>
          <w:rFonts w:ascii="Arial" w:hAnsi="Arial" w:cs="Arial"/>
          <w:sz w:val="20"/>
          <w:szCs w:val="20"/>
        </w:rPr>
        <w:t>;</w:t>
      </w:r>
    </w:p>
    <w:p w14:paraId="70771090"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vedie evidenciu geologickej dokumentácie Zhotoviteľa, účasť na vyraďovaní hmotnej geologickej dokumentácie – na základe dohody medzi Objednávateľom a Zhotoviteľom, </w:t>
      </w:r>
    </w:p>
    <w:p w14:paraId="22C35B27"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pri preberaní a kontrole dokumentácie základových škár (založenie objektov), pláne násypov a zárezov, svahov výkopov (zárezy, </w:t>
      </w:r>
      <w:proofErr w:type="spellStart"/>
      <w:r w:rsidRPr="002E1028">
        <w:rPr>
          <w:rFonts w:ascii="Arial" w:hAnsi="Arial" w:cs="Arial"/>
          <w:sz w:val="20"/>
          <w:szCs w:val="20"/>
        </w:rPr>
        <w:t>odrezy</w:t>
      </w:r>
      <w:proofErr w:type="spellEnd"/>
      <w:r w:rsidRPr="002E1028">
        <w:rPr>
          <w:rFonts w:ascii="Arial" w:hAnsi="Arial" w:cs="Arial"/>
          <w:sz w:val="20"/>
          <w:szCs w:val="20"/>
        </w:rPr>
        <w:t xml:space="preserve"> a stavebné jamy)</w:t>
      </w:r>
      <w:r w:rsidR="003D1F03" w:rsidRPr="002E1028">
        <w:rPr>
          <w:rFonts w:ascii="Arial" w:hAnsi="Arial" w:cs="Arial"/>
          <w:sz w:val="20"/>
          <w:szCs w:val="20"/>
        </w:rPr>
        <w:t>;</w:t>
      </w:r>
    </w:p>
    <w:p w14:paraId="3B8C9DF1"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na kontrolu hodnotenia predpokladaných inžinierskogeologických a hydrogeologických pomerov z výsledkov prieskumu a ich porovnaní so skutočnosťou pri výstavbe, vypracovanie odporúčaní geológa STD v prípade nesúladu, </w:t>
      </w:r>
    </w:p>
    <w:p w14:paraId="1C93F7ED"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na kontrolu meraní na zabudovaných monitorovacích objektoch a sanačných prvkoch a ich vyhodnotenia</w:t>
      </w:r>
      <w:r w:rsidR="003D1F03" w:rsidRPr="002E1028">
        <w:rPr>
          <w:rFonts w:ascii="Arial" w:hAnsi="Arial" w:cs="Arial"/>
          <w:sz w:val="20"/>
          <w:szCs w:val="20"/>
        </w:rPr>
        <w:t>;</w:t>
      </w:r>
      <w:r w:rsidRPr="002E1028">
        <w:rPr>
          <w:rFonts w:ascii="Arial" w:hAnsi="Arial" w:cs="Arial"/>
          <w:sz w:val="20"/>
          <w:szCs w:val="20"/>
        </w:rPr>
        <w:t xml:space="preserve"> </w:t>
      </w:r>
    </w:p>
    <w:p w14:paraId="739AFC9C"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na návrh a realizáciu kontrolných skúšok zemín a skalných hornín z doplnkových vrtov, výkopov, zárezov, zatrieďovaní skalných hornín a zemín – kontrolu predpokladaných vlastností horninového materiálu z prieskumu a pri výstavbe</w:t>
      </w:r>
      <w:r w:rsidR="003D1F03" w:rsidRPr="002E1028">
        <w:rPr>
          <w:rFonts w:ascii="Arial" w:hAnsi="Arial" w:cs="Arial"/>
          <w:sz w:val="20"/>
          <w:szCs w:val="20"/>
        </w:rPr>
        <w:t>;</w:t>
      </w:r>
      <w:r w:rsidRPr="002E1028">
        <w:rPr>
          <w:rFonts w:ascii="Arial" w:hAnsi="Arial" w:cs="Arial"/>
          <w:sz w:val="20"/>
          <w:szCs w:val="20"/>
        </w:rPr>
        <w:t xml:space="preserve"> </w:t>
      </w:r>
    </w:p>
    <w:p w14:paraId="1BD9F1BF"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pri sledovaní zmien hladiny podzemnej vody (pórových tlakov) a jej režimu, prípadne chemického zloženia a to v monitorovacích vrtoch, ale aj v </w:t>
      </w:r>
      <w:proofErr w:type="spellStart"/>
      <w:r w:rsidRPr="002E1028">
        <w:rPr>
          <w:rFonts w:ascii="Arial" w:hAnsi="Arial" w:cs="Arial"/>
          <w:sz w:val="20"/>
          <w:szCs w:val="20"/>
        </w:rPr>
        <w:t>odkryvoch</w:t>
      </w:r>
      <w:proofErr w:type="spellEnd"/>
      <w:r w:rsidRPr="002E1028">
        <w:rPr>
          <w:rFonts w:ascii="Arial" w:hAnsi="Arial" w:cs="Arial"/>
          <w:sz w:val="20"/>
          <w:szCs w:val="20"/>
        </w:rPr>
        <w:t xml:space="preserve"> a</w:t>
      </w:r>
      <w:r w:rsidR="003D1F03" w:rsidRPr="002E1028">
        <w:rPr>
          <w:rFonts w:ascii="Arial" w:hAnsi="Arial" w:cs="Arial"/>
          <w:sz w:val="20"/>
          <w:szCs w:val="20"/>
        </w:rPr>
        <w:t> </w:t>
      </w:r>
      <w:r w:rsidRPr="002E1028">
        <w:rPr>
          <w:rFonts w:ascii="Arial" w:hAnsi="Arial" w:cs="Arial"/>
          <w:sz w:val="20"/>
          <w:szCs w:val="20"/>
        </w:rPr>
        <w:t>výkopoch</w:t>
      </w:r>
      <w:r w:rsidR="003D1F03" w:rsidRPr="002E1028">
        <w:rPr>
          <w:rFonts w:ascii="Arial" w:hAnsi="Arial" w:cs="Arial"/>
          <w:sz w:val="20"/>
          <w:szCs w:val="20"/>
        </w:rPr>
        <w:t>;</w:t>
      </w:r>
    </w:p>
    <w:p w14:paraId="131BF6A5"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pri sledovaní vplyvov výstavby na zmeny životného prostredia vrátane zosuvov, sadania podložia násypov a možného ohrozenia zdrojov podzemnej vody a povrchových tokov,</w:t>
      </w:r>
    </w:p>
    <w:p w14:paraId="32D1CBA5" w14:textId="77777777" w:rsidR="006C17B5" w:rsidRPr="002E1028" w:rsidRDefault="006C17B5" w:rsidP="007947C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357E3928"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vypracovávať správy (čiastkové správy a záverečnú správu) geológa STD o realizácii priebehu výstavby;</w:t>
      </w:r>
    </w:p>
    <w:p w14:paraId="4663808F" w14:textId="77777777" w:rsidR="006C17B5" w:rsidRPr="002E1028"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vyjadrovať sa k zápisom geológa Zhotoviteľa v stavebnom denníku a iným dokumentom  predloženým dokumentom/</w:t>
      </w:r>
      <w:r w:rsidR="00703299" w:rsidRPr="002E1028">
        <w:rPr>
          <w:rFonts w:ascii="Arial" w:hAnsi="Arial" w:cs="Arial"/>
          <w:sz w:val="20"/>
          <w:szCs w:val="20"/>
        </w:rPr>
        <w:t>dokumentáciám</w:t>
      </w:r>
      <w:r w:rsidRPr="002E1028">
        <w:rPr>
          <w:rFonts w:ascii="Arial" w:hAnsi="Arial" w:cs="Arial"/>
          <w:sz w:val="20"/>
          <w:szCs w:val="20"/>
        </w:rPr>
        <w:t xml:space="preserve">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7247BD4C" w14:textId="77777777" w:rsidR="006C17B5" w:rsidRDefault="006C17B5" w:rsidP="00E00706">
      <w:pPr>
        <w:numPr>
          <w:ilvl w:val="0"/>
          <w:numId w:val="24"/>
        </w:numPr>
        <w:tabs>
          <w:tab w:val="left" w:pos="709"/>
        </w:tabs>
        <w:jc w:val="both"/>
        <w:rPr>
          <w:rFonts w:ascii="Arial" w:hAnsi="Arial" w:cs="Arial"/>
          <w:sz w:val="20"/>
          <w:szCs w:val="20"/>
        </w:rPr>
      </w:pPr>
      <w:r w:rsidRPr="002E1028">
        <w:rPr>
          <w:rFonts w:ascii="Arial" w:hAnsi="Arial" w:cs="Arial"/>
          <w:sz w:val="20"/>
          <w:szCs w:val="20"/>
        </w:rPr>
        <w:t>vykonávať iné činnosti podľa pokynov V</w:t>
      </w:r>
      <w:r w:rsidR="00DE1078" w:rsidRPr="002E1028">
        <w:rPr>
          <w:rFonts w:ascii="Arial" w:hAnsi="Arial" w:cs="Arial"/>
          <w:sz w:val="20"/>
          <w:szCs w:val="20"/>
        </w:rPr>
        <w:t>e</w:t>
      </w:r>
      <w:r w:rsidRPr="002E1028">
        <w:rPr>
          <w:rFonts w:ascii="Arial" w:hAnsi="Arial" w:cs="Arial"/>
          <w:sz w:val="20"/>
          <w:szCs w:val="20"/>
        </w:rPr>
        <w:t>dúceho tímu STD (súvisiace s činnosťou geológa STD</w:t>
      </w:r>
      <w:r w:rsidR="007947C7" w:rsidRPr="002E1028">
        <w:rPr>
          <w:rFonts w:ascii="Arial" w:hAnsi="Arial" w:cs="Arial"/>
          <w:sz w:val="20"/>
          <w:szCs w:val="20"/>
        </w:rPr>
        <w:t>)</w:t>
      </w:r>
      <w:r w:rsidRPr="002E1028">
        <w:rPr>
          <w:rFonts w:ascii="Arial" w:hAnsi="Arial" w:cs="Arial"/>
          <w:sz w:val="20"/>
          <w:szCs w:val="20"/>
        </w:rPr>
        <w:t>.</w:t>
      </w:r>
    </w:p>
    <w:p w14:paraId="4535F429" w14:textId="77777777" w:rsidR="009915B0" w:rsidRDefault="009915B0" w:rsidP="009915B0">
      <w:pPr>
        <w:tabs>
          <w:tab w:val="left" w:pos="709"/>
        </w:tabs>
        <w:jc w:val="both"/>
        <w:rPr>
          <w:rFonts w:ascii="Arial" w:hAnsi="Arial" w:cs="Arial"/>
          <w:sz w:val="20"/>
          <w:szCs w:val="20"/>
        </w:rPr>
      </w:pPr>
    </w:p>
    <w:p w14:paraId="1A0E3066" w14:textId="77777777" w:rsidR="009915B0" w:rsidRPr="009C1F13" w:rsidRDefault="009915B0" w:rsidP="00E00706">
      <w:pPr>
        <w:numPr>
          <w:ilvl w:val="0"/>
          <w:numId w:val="43"/>
        </w:numPr>
        <w:tabs>
          <w:tab w:val="left" w:pos="709"/>
        </w:tabs>
        <w:jc w:val="both"/>
        <w:rPr>
          <w:rFonts w:ascii="Arial" w:hAnsi="Arial" w:cs="Arial"/>
          <w:sz w:val="20"/>
          <w:szCs w:val="20"/>
        </w:rPr>
      </w:pPr>
      <w:r w:rsidRPr="009C1F13">
        <w:rPr>
          <w:rFonts w:ascii="Arial" w:hAnsi="Arial" w:cs="Arial"/>
          <w:sz w:val="20"/>
          <w:szCs w:val="20"/>
        </w:rPr>
        <w:lastRenderedPageBreak/>
        <w:t>vplyv výstavby na zmeny životného prostredia vrátane zosuvov, sadania nadložia a možné ohrozenie zdrojov podzemnej vody a povrchových tokov,</w:t>
      </w:r>
    </w:p>
    <w:p w14:paraId="2D6383AF" w14:textId="77777777" w:rsidR="009915B0" w:rsidRPr="009C1F13" w:rsidRDefault="009915B0" w:rsidP="00E00706">
      <w:pPr>
        <w:numPr>
          <w:ilvl w:val="0"/>
          <w:numId w:val="43"/>
        </w:numPr>
        <w:tabs>
          <w:tab w:val="left" w:pos="709"/>
        </w:tabs>
        <w:jc w:val="both"/>
        <w:rPr>
          <w:rFonts w:ascii="Arial" w:hAnsi="Arial" w:cs="Arial"/>
          <w:sz w:val="20"/>
          <w:szCs w:val="20"/>
        </w:rPr>
      </w:pPr>
      <w:r w:rsidRPr="009C1F13">
        <w:rPr>
          <w:rFonts w:ascii="Arial" w:hAnsi="Arial" w:cs="Arial"/>
          <w:sz w:val="20"/>
          <w:szCs w:val="20"/>
        </w:rPr>
        <w:t>vypracovan</w:t>
      </w:r>
      <w:r>
        <w:rPr>
          <w:rFonts w:ascii="Arial" w:hAnsi="Arial" w:cs="Arial"/>
          <w:sz w:val="20"/>
          <w:szCs w:val="20"/>
        </w:rPr>
        <w:t>í</w:t>
      </w:r>
      <w:r w:rsidRPr="009C1F13">
        <w:rPr>
          <w:rFonts w:ascii="Arial" w:hAnsi="Arial" w:cs="Arial"/>
          <w:sz w:val="20"/>
          <w:szCs w:val="20"/>
        </w:rPr>
        <w:t xml:space="preserve"> správ (čiastkových správ) geologického dozoru o realizácii priebehu výstavby,</w:t>
      </w:r>
    </w:p>
    <w:p w14:paraId="15FA1101" w14:textId="77777777" w:rsidR="009915B0" w:rsidRPr="002717AD" w:rsidRDefault="009915B0" w:rsidP="00E00706">
      <w:pPr>
        <w:numPr>
          <w:ilvl w:val="0"/>
          <w:numId w:val="43"/>
        </w:numPr>
        <w:tabs>
          <w:tab w:val="left" w:pos="709"/>
        </w:tabs>
        <w:contextualSpacing/>
        <w:jc w:val="both"/>
        <w:rPr>
          <w:rFonts w:ascii="Arial" w:hAnsi="Arial" w:cs="Arial"/>
          <w:sz w:val="20"/>
          <w:szCs w:val="20"/>
        </w:rPr>
      </w:pPr>
      <w:r>
        <w:rPr>
          <w:rFonts w:ascii="Arial" w:hAnsi="Arial" w:cs="Arial"/>
          <w:sz w:val="20"/>
          <w:szCs w:val="20"/>
        </w:rPr>
        <w:t>vykonávať</w:t>
      </w:r>
      <w:r w:rsidRPr="002717AD">
        <w:rPr>
          <w:rFonts w:ascii="Arial" w:hAnsi="Arial" w:cs="Arial"/>
          <w:sz w:val="20"/>
          <w:szCs w:val="20"/>
        </w:rPr>
        <w:t xml:space="preserve"> iné činnosti podľa pokynov </w:t>
      </w:r>
      <w:r w:rsidR="004D7805">
        <w:rPr>
          <w:rFonts w:ascii="Arial" w:hAnsi="Arial" w:cs="Arial"/>
          <w:sz w:val="20"/>
          <w:szCs w:val="20"/>
        </w:rPr>
        <w:t>V</w:t>
      </w:r>
      <w:r w:rsidRPr="002717AD">
        <w:rPr>
          <w:rFonts w:ascii="Arial" w:hAnsi="Arial" w:cs="Arial"/>
          <w:sz w:val="20"/>
          <w:szCs w:val="20"/>
        </w:rPr>
        <w:t>edúceho tímu S</w:t>
      </w:r>
      <w:r>
        <w:rPr>
          <w:rFonts w:ascii="Arial" w:hAnsi="Arial" w:cs="Arial"/>
          <w:sz w:val="20"/>
          <w:szCs w:val="20"/>
        </w:rPr>
        <w:t>T</w:t>
      </w:r>
      <w:r w:rsidRPr="002717AD">
        <w:rPr>
          <w:rFonts w:ascii="Arial" w:hAnsi="Arial" w:cs="Arial"/>
          <w:sz w:val="20"/>
          <w:szCs w:val="20"/>
        </w:rPr>
        <w:t>D</w:t>
      </w:r>
      <w:r>
        <w:rPr>
          <w:rFonts w:ascii="Arial" w:hAnsi="Arial" w:cs="Arial"/>
          <w:sz w:val="20"/>
          <w:szCs w:val="20"/>
        </w:rPr>
        <w:t xml:space="preserve"> (</w:t>
      </w:r>
      <w:r w:rsidRPr="002717AD">
        <w:rPr>
          <w:rFonts w:ascii="Arial" w:hAnsi="Arial" w:cs="Arial"/>
          <w:sz w:val="20"/>
          <w:szCs w:val="20"/>
        </w:rPr>
        <w:t>súvisiace s činnosťou geológa SD</w:t>
      </w:r>
      <w:r>
        <w:rPr>
          <w:rFonts w:ascii="Arial" w:hAnsi="Arial" w:cs="Arial"/>
          <w:sz w:val="20"/>
          <w:szCs w:val="20"/>
        </w:rPr>
        <w:t>)</w:t>
      </w:r>
      <w:r w:rsidRPr="002717AD">
        <w:rPr>
          <w:rFonts w:ascii="Arial" w:hAnsi="Arial" w:cs="Arial"/>
          <w:sz w:val="20"/>
          <w:szCs w:val="20"/>
        </w:rPr>
        <w:t>.</w:t>
      </w:r>
    </w:p>
    <w:p w14:paraId="6781C5CD" w14:textId="77777777" w:rsidR="006C17B5" w:rsidRPr="002E1028" w:rsidRDefault="006C17B5" w:rsidP="00EC1553">
      <w:pPr>
        <w:tabs>
          <w:tab w:val="left" w:pos="709"/>
        </w:tabs>
        <w:ind w:left="709"/>
        <w:jc w:val="both"/>
        <w:rPr>
          <w:rFonts w:ascii="Arial" w:hAnsi="Arial" w:cs="Arial"/>
          <w:sz w:val="20"/>
          <w:szCs w:val="20"/>
        </w:rPr>
      </w:pPr>
    </w:p>
    <w:p w14:paraId="788E257B" w14:textId="77777777" w:rsidR="006C17B5" w:rsidRPr="002E1028" w:rsidRDefault="00C45BCC" w:rsidP="00B2370A">
      <w:pPr>
        <w:tabs>
          <w:tab w:val="left" w:pos="709"/>
        </w:tabs>
        <w:jc w:val="both"/>
        <w:rPr>
          <w:rFonts w:ascii="Arial" w:hAnsi="Arial" w:cs="Arial"/>
          <w:sz w:val="20"/>
          <w:szCs w:val="20"/>
        </w:rPr>
      </w:pPr>
      <w:r>
        <w:rPr>
          <w:rFonts w:ascii="Arial" w:hAnsi="Arial" w:cs="Arial"/>
          <w:sz w:val="20"/>
          <w:szCs w:val="20"/>
        </w:rPr>
        <w:tab/>
      </w:r>
      <w:r w:rsidR="006C17B5" w:rsidRPr="002E1028">
        <w:rPr>
          <w:rFonts w:ascii="Arial" w:hAnsi="Arial" w:cs="Arial"/>
          <w:sz w:val="20"/>
          <w:szCs w:val="20"/>
        </w:rPr>
        <w:t>Geológ STD je povinný priebežne dohliadať, kontrolovať a vyjadrovať sa ku všetkým geologickým stavom/problémom vzniknutým na stavbe (vrátane realizácie a výsledkov vykonaných monitoringov realizovaných Zhotoviteľom v súlade so Zmluvou o Dielo).</w:t>
      </w:r>
    </w:p>
    <w:p w14:paraId="0040E1FD" w14:textId="77777777" w:rsidR="006C17B5" w:rsidRPr="002E1028" w:rsidRDefault="006C17B5" w:rsidP="00372BE6">
      <w:pPr>
        <w:tabs>
          <w:tab w:val="left" w:pos="540"/>
          <w:tab w:val="left" w:pos="6096"/>
        </w:tabs>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 v geologickom, hydrogeologickom prostredí v prípade nesúladu s predpokladanými pomermi; ktoré by mali vplyv na bezpečnosť, stabilitu objektu, resp. jeho časti alebo Diela.</w:t>
      </w:r>
    </w:p>
    <w:p w14:paraId="542A5597" w14:textId="77777777" w:rsidR="006C17B5" w:rsidRPr="002E1028" w:rsidRDefault="006C17B5" w:rsidP="00B2370A">
      <w:pPr>
        <w:tabs>
          <w:tab w:val="left" w:pos="540"/>
        </w:tabs>
        <w:jc w:val="both"/>
        <w:rPr>
          <w:rFonts w:ascii="Arial" w:hAnsi="Arial" w:cs="Arial"/>
          <w:sz w:val="20"/>
          <w:szCs w:val="20"/>
        </w:rPr>
      </w:pPr>
    </w:p>
    <w:p w14:paraId="772261E9" w14:textId="77777777" w:rsidR="006C17B5" w:rsidRPr="002E1028" w:rsidRDefault="007A1528" w:rsidP="00DD0D4F">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2.6</w:t>
      </w:r>
      <w:r w:rsidR="006C17B5" w:rsidRPr="002E1028">
        <w:rPr>
          <w:rFonts w:ascii="Arial" w:hAnsi="Arial" w:cs="Arial"/>
        </w:rPr>
        <w:tab/>
        <w:t xml:space="preserve"> Povinnosti environmentálneho dozoru STD</w:t>
      </w:r>
    </w:p>
    <w:p w14:paraId="7D1330FC" w14:textId="77777777" w:rsidR="006C17B5" w:rsidRPr="002E1028" w:rsidRDefault="006C17B5" w:rsidP="006B09EF">
      <w:pPr>
        <w:jc w:val="both"/>
        <w:rPr>
          <w:rFonts w:ascii="Arial" w:hAnsi="Arial" w:cs="Arial"/>
          <w:sz w:val="20"/>
          <w:szCs w:val="20"/>
        </w:rPr>
      </w:pPr>
      <w:r w:rsidRPr="002E1028">
        <w:rPr>
          <w:rFonts w:ascii="Arial" w:hAnsi="Arial" w:cs="Arial"/>
          <w:sz w:val="20"/>
          <w:szCs w:val="20"/>
        </w:rPr>
        <w:t xml:space="preserve">Environmentálny dozor STD </w:t>
      </w:r>
      <w:r w:rsidRPr="002E1028">
        <w:t xml:space="preserve"> </w:t>
      </w:r>
      <w:r w:rsidR="00460D0B" w:rsidRPr="002E1028">
        <w:rPr>
          <w:rFonts w:ascii="Arial" w:hAnsi="Arial" w:cs="Arial"/>
          <w:sz w:val="20"/>
          <w:szCs w:val="20"/>
        </w:rPr>
        <w:t>musí mať osvedčenie o</w:t>
      </w:r>
      <w:r w:rsidRPr="002E1028">
        <w:rPr>
          <w:rFonts w:ascii="Arial" w:hAnsi="Arial" w:cs="Arial"/>
          <w:sz w:val="20"/>
          <w:szCs w:val="20"/>
        </w:rPr>
        <w:t xml:space="preserve"> odborne</w:t>
      </w:r>
      <w:r w:rsidR="00460D0B" w:rsidRPr="002E1028">
        <w:rPr>
          <w:rFonts w:ascii="Arial" w:hAnsi="Arial" w:cs="Arial"/>
          <w:sz w:val="20"/>
          <w:szCs w:val="20"/>
        </w:rPr>
        <w:t>j</w:t>
      </w:r>
      <w:r w:rsidRPr="002E1028">
        <w:rPr>
          <w:rFonts w:ascii="Arial" w:hAnsi="Arial" w:cs="Arial"/>
          <w:sz w:val="20"/>
          <w:szCs w:val="20"/>
        </w:rPr>
        <w:t xml:space="preserve"> spôsobil</w:t>
      </w:r>
      <w:r w:rsidR="00460D0B" w:rsidRPr="002E1028">
        <w:rPr>
          <w:rFonts w:ascii="Arial" w:hAnsi="Arial" w:cs="Arial"/>
          <w:sz w:val="20"/>
          <w:szCs w:val="20"/>
        </w:rPr>
        <w:t>osti na účely</w:t>
      </w:r>
      <w:r w:rsidRPr="002E1028">
        <w:rPr>
          <w:rFonts w:ascii="Arial" w:hAnsi="Arial" w:cs="Arial"/>
          <w:sz w:val="20"/>
          <w:szCs w:val="20"/>
        </w:rPr>
        <w:t xml:space="preserve"> posudzovani</w:t>
      </w:r>
      <w:r w:rsidR="00460D0B" w:rsidRPr="002E1028">
        <w:rPr>
          <w:rFonts w:ascii="Arial" w:hAnsi="Arial" w:cs="Arial"/>
          <w:sz w:val="20"/>
          <w:szCs w:val="20"/>
        </w:rPr>
        <w:t>a</w:t>
      </w:r>
      <w:r w:rsidRPr="002E1028">
        <w:rPr>
          <w:rFonts w:ascii="Arial" w:hAnsi="Arial" w:cs="Arial"/>
          <w:sz w:val="20"/>
          <w:szCs w:val="20"/>
        </w:rPr>
        <w:t xml:space="preserve"> vplyvov na životné prostredie v zmysle zákona 24/2006 </w:t>
      </w:r>
      <w:proofErr w:type="spellStart"/>
      <w:r w:rsidRPr="002E1028">
        <w:rPr>
          <w:rFonts w:ascii="Arial" w:hAnsi="Arial" w:cs="Arial"/>
          <w:sz w:val="20"/>
          <w:szCs w:val="20"/>
        </w:rPr>
        <w:t>Z.z</w:t>
      </w:r>
      <w:proofErr w:type="spellEnd"/>
      <w:r w:rsidRPr="002E1028">
        <w:rPr>
          <w:rFonts w:ascii="Arial" w:hAnsi="Arial" w:cs="Arial"/>
          <w:sz w:val="20"/>
          <w:szCs w:val="20"/>
        </w:rPr>
        <w:t>.</w:t>
      </w:r>
      <w:r w:rsidRPr="002E1028">
        <w:rPr>
          <w:rFonts w:ascii="Arial" w:hAnsi="Arial" w:cs="Arial"/>
          <w:bCs/>
          <w:sz w:val="20"/>
          <w:szCs w:val="20"/>
          <w:lang w:eastAsia="cs-CZ"/>
        </w:rPr>
        <w:t xml:space="preserve"> a Vyhlášky MŽP SR č. 113/2006 </w:t>
      </w:r>
      <w:proofErr w:type="spellStart"/>
      <w:r w:rsidRPr="002E1028">
        <w:rPr>
          <w:rFonts w:ascii="Arial" w:hAnsi="Arial" w:cs="Arial"/>
          <w:bCs/>
          <w:sz w:val="20"/>
          <w:szCs w:val="20"/>
          <w:lang w:eastAsia="cs-CZ"/>
        </w:rPr>
        <w:t>Z.z</w:t>
      </w:r>
      <w:proofErr w:type="spellEnd"/>
      <w:r w:rsidRPr="002E1028">
        <w:rPr>
          <w:rFonts w:ascii="Arial" w:hAnsi="Arial" w:cs="Arial"/>
          <w:bCs/>
          <w:sz w:val="20"/>
          <w:szCs w:val="20"/>
          <w:lang w:eastAsia="cs-CZ"/>
        </w:rPr>
        <w:t>, ktorou sa ustanovujú podrobnosti o odbornej spôsobilosti na účely posudzovania vplyvov na životné prostredie v poslednom znení</w:t>
      </w:r>
      <w:r w:rsidRPr="002E1028">
        <w:rPr>
          <w:rFonts w:ascii="Arial" w:hAnsi="Arial" w:cs="Arial"/>
          <w:sz w:val="20"/>
          <w:szCs w:val="20"/>
        </w:rPr>
        <w:t xml:space="preserve"> v </w:t>
      </w:r>
      <w:r w:rsidRPr="002E1028">
        <w:rPr>
          <w:rFonts w:ascii="Arial" w:hAnsi="Arial" w:cs="Arial"/>
          <w:sz w:val="20"/>
          <w:szCs w:val="20"/>
          <w:u w:val="single"/>
        </w:rPr>
        <w:t>odbore činnosti</w:t>
      </w:r>
      <w:r w:rsidR="005B6FAB" w:rsidRPr="002E1028">
        <w:rPr>
          <w:rFonts w:ascii="Arial" w:hAnsi="Arial" w:cs="Arial"/>
          <w:sz w:val="20"/>
          <w:szCs w:val="20"/>
        </w:rPr>
        <w:t>:</w:t>
      </w:r>
      <w:r w:rsidR="005B6FAB" w:rsidRPr="002E1028">
        <w:rPr>
          <w:rFonts w:ascii="Arial" w:hAnsi="Arial" w:cs="Arial"/>
          <w:bCs/>
          <w:sz w:val="20"/>
          <w:szCs w:val="20"/>
          <w:lang w:eastAsia="cs-CZ"/>
        </w:rPr>
        <w:t xml:space="preserve"> environmentalistika</w:t>
      </w:r>
      <w:r w:rsidRPr="002E1028">
        <w:rPr>
          <w:rFonts w:ascii="Arial" w:hAnsi="Arial" w:cs="Arial"/>
          <w:sz w:val="20"/>
          <w:szCs w:val="20"/>
        </w:rPr>
        <w:t xml:space="preserve"> </w:t>
      </w:r>
      <w:r w:rsidR="00460D0B" w:rsidRPr="002E1028">
        <w:rPr>
          <w:rFonts w:ascii="Arial" w:hAnsi="Arial" w:cs="Arial"/>
          <w:sz w:val="20"/>
          <w:szCs w:val="20"/>
        </w:rPr>
        <w:t xml:space="preserve">alebo </w:t>
      </w:r>
      <w:r w:rsidR="005B6FAB" w:rsidRPr="002E1028">
        <w:rPr>
          <w:rFonts w:ascii="Arial" w:hAnsi="Arial" w:cs="Arial"/>
          <w:sz w:val="20"/>
          <w:szCs w:val="20"/>
        </w:rPr>
        <w:t>ochrana prírody</w:t>
      </w:r>
      <w:r w:rsidR="004A2A02" w:rsidRPr="002E1028">
        <w:rPr>
          <w:rFonts w:ascii="Arial" w:hAnsi="Arial" w:cs="Arial"/>
          <w:sz w:val="20"/>
          <w:szCs w:val="20"/>
        </w:rPr>
        <w:t xml:space="preserve"> </w:t>
      </w:r>
      <w:r w:rsidRPr="002E1028">
        <w:rPr>
          <w:rFonts w:ascii="Arial" w:hAnsi="Arial" w:cs="Arial"/>
          <w:sz w:val="20"/>
          <w:szCs w:val="20"/>
          <w:u w:val="single"/>
        </w:rPr>
        <w:t xml:space="preserve">pre oblasť </w:t>
      </w:r>
      <w:r w:rsidR="00460D0B" w:rsidRPr="002E1028">
        <w:rPr>
          <w:rFonts w:ascii="Arial" w:hAnsi="Arial" w:cs="Arial"/>
          <w:sz w:val="20"/>
          <w:szCs w:val="20"/>
          <w:u w:val="single"/>
        </w:rPr>
        <w:t>činnosti</w:t>
      </w:r>
      <w:r w:rsidR="00550B21" w:rsidRPr="002E1028">
        <w:rPr>
          <w:rFonts w:ascii="Arial" w:hAnsi="Arial" w:cs="Arial"/>
          <w:sz w:val="20"/>
          <w:szCs w:val="20"/>
        </w:rPr>
        <w:t xml:space="preserve">: </w:t>
      </w:r>
      <w:r w:rsidR="00460D0B" w:rsidRPr="002E1028">
        <w:rPr>
          <w:rFonts w:ascii="Arial" w:hAnsi="Arial" w:cs="Arial"/>
          <w:sz w:val="20"/>
          <w:szCs w:val="20"/>
        </w:rPr>
        <w:t xml:space="preserve"> </w:t>
      </w:r>
      <w:r w:rsidRPr="002E1028">
        <w:rPr>
          <w:rFonts w:ascii="Arial" w:hAnsi="Arial" w:cs="Arial"/>
          <w:sz w:val="20"/>
          <w:szCs w:val="20"/>
        </w:rPr>
        <w:t>líniov</w:t>
      </w:r>
      <w:r w:rsidR="00DE74B8" w:rsidRPr="002E1028">
        <w:rPr>
          <w:rFonts w:ascii="Arial" w:hAnsi="Arial" w:cs="Arial"/>
          <w:sz w:val="20"/>
          <w:szCs w:val="20"/>
        </w:rPr>
        <w:t xml:space="preserve">é </w:t>
      </w:r>
      <w:r w:rsidRPr="002E1028">
        <w:rPr>
          <w:rFonts w:ascii="Arial" w:hAnsi="Arial" w:cs="Arial"/>
          <w:sz w:val="20"/>
          <w:szCs w:val="20"/>
        </w:rPr>
        <w:t>stav</w:t>
      </w:r>
      <w:r w:rsidR="00DE74B8" w:rsidRPr="002E1028">
        <w:rPr>
          <w:rFonts w:ascii="Arial" w:hAnsi="Arial" w:cs="Arial"/>
          <w:sz w:val="20"/>
          <w:szCs w:val="20"/>
        </w:rPr>
        <w:t>by</w:t>
      </w:r>
      <w:r w:rsidRPr="002E1028">
        <w:rPr>
          <w:rFonts w:ascii="Arial" w:hAnsi="Arial" w:cs="Arial"/>
          <w:sz w:val="20"/>
          <w:szCs w:val="20"/>
        </w:rPr>
        <w:t>.</w:t>
      </w:r>
      <w:r w:rsidR="006D04FE" w:rsidRPr="002E1028">
        <w:rPr>
          <w:rFonts w:ascii="Arial" w:hAnsi="Arial" w:cs="Arial"/>
          <w:sz w:val="20"/>
          <w:szCs w:val="20"/>
        </w:rPr>
        <w:t xml:space="preserve"> </w:t>
      </w:r>
      <w:r w:rsidRPr="002E1028">
        <w:rPr>
          <w:rFonts w:ascii="Arial" w:hAnsi="Arial" w:cs="Arial"/>
          <w:sz w:val="20"/>
          <w:szCs w:val="20"/>
        </w:rPr>
        <w:t xml:space="preserve">Environmentálny dozor STD v prípade nutnosti môže navrhnúť Vedúcemu tímu STD prerušenie postupu prác na objekte, resp. jeho častí alebo na Diele napr. na nevyhnutne dlhú dobu nutnú na realizáciu, napr. dodatočných alebo  opakovaných záchranných transferov a odchytov alebo  pre dokončenie vývoja (hniezdenie vtákov) druhu, ktorý stavebné práce ohrozujú (ak také na </w:t>
      </w:r>
      <w:r w:rsidR="00C06D2C" w:rsidRPr="002E1028">
        <w:rPr>
          <w:rFonts w:ascii="Arial" w:hAnsi="Arial" w:cs="Arial"/>
          <w:sz w:val="20"/>
          <w:szCs w:val="20"/>
        </w:rPr>
        <w:t>S</w:t>
      </w:r>
      <w:r w:rsidRPr="002E1028">
        <w:rPr>
          <w:rFonts w:ascii="Arial" w:hAnsi="Arial" w:cs="Arial"/>
          <w:sz w:val="20"/>
          <w:szCs w:val="20"/>
        </w:rPr>
        <w:t>tavenisku sú) - na základe požiadaviek na ochranu prírody a krajiny.</w:t>
      </w:r>
    </w:p>
    <w:p w14:paraId="644B31CD" w14:textId="77777777" w:rsidR="006C17B5" w:rsidRPr="002E1028" w:rsidRDefault="006C17B5" w:rsidP="008A3523">
      <w:pPr>
        <w:jc w:val="both"/>
        <w:rPr>
          <w:rFonts w:ascii="Arial" w:hAnsi="Arial" w:cs="Arial"/>
          <w:sz w:val="20"/>
          <w:szCs w:val="20"/>
        </w:rPr>
      </w:pPr>
    </w:p>
    <w:p w14:paraId="33C261DC"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vykonáva najmä, no nie výlučne tieto činnosti:</w:t>
      </w:r>
    </w:p>
    <w:p w14:paraId="43310D56" w14:textId="77777777" w:rsidR="006C17B5" w:rsidRPr="002E1028" w:rsidRDefault="006C17B5" w:rsidP="008A3523">
      <w:pPr>
        <w:rPr>
          <w:rFonts w:ascii="Arial" w:hAnsi="Arial" w:cs="Arial"/>
          <w:sz w:val="20"/>
          <w:szCs w:val="20"/>
        </w:rPr>
      </w:pPr>
    </w:p>
    <w:p w14:paraId="4BD982F8"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 xml:space="preserve">Environmentálny dozor STD priebežne kontroluje záujmy ochrany prírody, konkrétne plnenie podmienok, ktoré sú súčasťou stanovísk a rozhodnutí orgánov ochrany prírody podľa zákona č.543/2002  </w:t>
      </w:r>
      <w:proofErr w:type="spellStart"/>
      <w:r w:rsidRPr="002E1028">
        <w:rPr>
          <w:rFonts w:ascii="Arial" w:hAnsi="Arial" w:cs="Arial"/>
          <w:sz w:val="20"/>
          <w:szCs w:val="20"/>
        </w:rPr>
        <w:t>Z.z</w:t>
      </w:r>
      <w:proofErr w:type="spellEnd"/>
      <w:r w:rsidRPr="002E1028">
        <w:rPr>
          <w:rFonts w:ascii="Arial" w:hAnsi="Arial" w:cs="Arial"/>
          <w:sz w:val="20"/>
          <w:szCs w:val="20"/>
        </w:rPr>
        <w:t xml:space="preserve">. o ochrane prírody a krajiny, v platnom znení a podmienky určené v procese posudzovania vplyvov na životné prostredie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 o posudzovaní vplyvov na životné prostredie a o zmene a doplnení niektorých zákonov v znení neskorších predpisov.</w:t>
      </w:r>
    </w:p>
    <w:p w14:paraId="72823F0E"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 xml:space="preserve">O všetkých činnostiach na stavbe (kontrolných činnostiach, odchytoch a záchranných transferoch) vedie dokumentáciu (vrátane kópii záznamov do Stavebného denníka), ktorá tvorí prílohu Mesačnej správy STD. </w:t>
      </w:r>
    </w:p>
    <w:p w14:paraId="09B9E98F"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vyhotovuje Štvrťročné správy environmentálneho dozoru STD o svojej činnosti, ktoré predkladá Vedúcemu tímu STD. Štvrťročné správy environmentálneho dozoru STD predkladá aj v anglickom jazyku.</w:t>
      </w:r>
    </w:p>
    <w:p w14:paraId="3C41D4F6" w14:textId="77777777" w:rsidR="006C17B5" w:rsidRPr="002E1028" w:rsidRDefault="006C17B5" w:rsidP="008A3523">
      <w:pPr>
        <w:jc w:val="both"/>
        <w:rPr>
          <w:rFonts w:ascii="Arial" w:hAnsi="Arial" w:cs="Arial"/>
          <w:b/>
          <w:sz w:val="20"/>
          <w:szCs w:val="20"/>
        </w:rPr>
      </w:pPr>
    </w:p>
    <w:p w14:paraId="4493BC2E" w14:textId="77777777" w:rsidR="006C17B5" w:rsidRPr="002E1028" w:rsidRDefault="006C17B5" w:rsidP="008A3523">
      <w:pPr>
        <w:jc w:val="both"/>
        <w:rPr>
          <w:rFonts w:ascii="Arial" w:hAnsi="Arial" w:cs="Arial"/>
          <w:b/>
          <w:sz w:val="20"/>
          <w:szCs w:val="20"/>
        </w:rPr>
      </w:pPr>
      <w:r w:rsidRPr="002E1028">
        <w:rPr>
          <w:rFonts w:ascii="Arial" w:hAnsi="Arial" w:cs="Arial"/>
          <w:b/>
          <w:sz w:val="20"/>
          <w:szCs w:val="20"/>
        </w:rPr>
        <w:t xml:space="preserve">Environmentálny dozor STD uplatňuje pri svojej činnosti znalosti v oblasti </w:t>
      </w:r>
      <w:r w:rsidR="00460D0B" w:rsidRPr="002E1028">
        <w:rPr>
          <w:rFonts w:ascii="Arial" w:hAnsi="Arial" w:cs="Arial"/>
          <w:b/>
          <w:sz w:val="20"/>
          <w:szCs w:val="20"/>
        </w:rPr>
        <w:t xml:space="preserve">legislatívy SR a EÚ </w:t>
      </w:r>
      <w:r w:rsidR="00947D21" w:rsidRPr="002E1028">
        <w:rPr>
          <w:rFonts w:ascii="Arial" w:hAnsi="Arial" w:cs="Arial"/>
          <w:b/>
          <w:sz w:val="20"/>
          <w:szCs w:val="20"/>
        </w:rPr>
        <w:t xml:space="preserve"> </w:t>
      </w:r>
      <w:r w:rsidR="00460D0B" w:rsidRPr="002E1028">
        <w:rPr>
          <w:rFonts w:ascii="Arial" w:hAnsi="Arial" w:cs="Arial"/>
          <w:b/>
          <w:sz w:val="20"/>
          <w:szCs w:val="20"/>
        </w:rPr>
        <w:t>najmä</w:t>
      </w:r>
      <w:r w:rsidRPr="002E1028">
        <w:rPr>
          <w:rFonts w:ascii="Arial" w:hAnsi="Arial" w:cs="Arial"/>
          <w:b/>
          <w:sz w:val="20"/>
          <w:szCs w:val="20"/>
        </w:rPr>
        <w:t>:</w:t>
      </w:r>
    </w:p>
    <w:p w14:paraId="72A7103E" w14:textId="77777777" w:rsidR="006C17B5" w:rsidRPr="002E1028" w:rsidRDefault="006C17B5" w:rsidP="00E00706">
      <w:pPr>
        <w:numPr>
          <w:ilvl w:val="0"/>
          <w:numId w:val="25"/>
        </w:numPr>
        <w:jc w:val="both"/>
        <w:rPr>
          <w:rFonts w:ascii="Arial" w:hAnsi="Arial" w:cs="Arial"/>
          <w:sz w:val="20"/>
          <w:szCs w:val="20"/>
        </w:rPr>
      </w:pPr>
      <w:r w:rsidRPr="002E1028">
        <w:rPr>
          <w:rFonts w:ascii="Arial" w:hAnsi="Arial" w:cs="Arial"/>
          <w:sz w:val="20"/>
          <w:szCs w:val="20"/>
        </w:rPr>
        <w:t xml:space="preserve">Smernica Európskeho parlamentu a Rady 2011/92/EÚ o posudzovaní vplyvov určitých verejných a súkromných projektov na životné prostredie </w:t>
      </w:r>
    </w:p>
    <w:p w14:paraId="0E270B12" w14:textId="77777777" w:rsidR="006C17B5" w:rsidRPr="002E1028" w:rsidRDefault="006C17B5" w:rsidP="00E00706">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t>Smernica Rady 92/43/EHS o ochrane prirodzených biotopov a voľne žijúcich živočíchov a rastlín</w:t>
      </w:r>
    </w:p>
    <w:p w14:paraId="0AE05E6D" w14:textId="77777777" w:rsidR="006C17B5" w:rsidRPr="002E1028" w:rsidRDefault="006C17B5" w:rsidP="00E00706">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t>Smernica Európskeho parlamentu a Rady 2009/147/ES o ochrane voľne žijúceho vtáctva</w:t>
      </w:r>
    </w:p>
    <w:p w14:paraId="5C932781" w14:textId="73EF3CEC" w:rsidR="006C17B5" w:rsidRPr="002E1028" w:rsidRDefault="006C17B5" w:rsidP="00E00706">
      <w:pPr>
        <w:pStyle w:val="Odsekzoznamu"/>
        <w:numPr>
          <w:ilvl w:val="0"/>
          <w:numId w:val="25"/>
        </w:numPr>
        <w:rPr>
          <w:rFonts w:ascii="Arial" w:hAnsi="Arial" w:cs="Arial"/>
          <w:sz w:val="20"/>
          <w:szCs w:val="20"/>
        </w:rPr>
      </w:pPr>
      <w:r w:rsidRPr="002E1028">
        <w:rPr>
          <w:rFonts w:ascii="Arial" w:hAnsi="Arial" w:cs="Arial"/>
          <w:sz w:val="20"/>
          <w:szCs w:val="20"/>
        </w:rPr>
        <w:t>zákon o</w:t>
      </w:r>
      <w:r w:rsidR="00FD0554">
        <w:rPr>
          <w:rFonts w:ascii="Arial" w:hAnsi="Arial" w:cs="Arial"/>
          <w:sz w:val="20"/>
          <w:szCs w:val="20"/>
        </w:rPr>
        <w:t xml:space="preserve"> ochrane </w:t>
      </w:r>
      <w:r w:rsidRPr="002E1028">
        <w:rPr>
          <w:rFonts w:ascii="Arial" w:hAnsi="Arial" w:cs="Arial"/>
          <w:sz w:val="20"/>
          <w:szCs w:val="20"/>
        </w:rPr>
        <w:t>ovzduš</w:t>
      </w:r>
      <w:r w:rsidR="00FD0554">
        <w:rPr>
          <w:rFonts w:ascii="Arial" w:hAnsi="Arial" w:cs="Arial"/>
          <w:sz w:val="20"/>
          <w:szCs w:val="20"/>
        </w:rPr>
        <w:t>ia</w:t>
      </w:r>
      <w:r w:rsidR="00096BD2">
        <w:rPr>
          <w:rFonts w:ascii="Arial" w:hAnsi="Arial" w:cs="Arial"/>
          <w:sz w:val="20"/>
          <w:szCs w:val="20"/>
        </w:rPr>
        <w:t xml:space="preserve"> a o zmene a doplnení niektorých zákonov</w:t>
      </w:r>
      <w:r w:rsidRPr="002E1028">
        <w:rPr>
          <w:rFonts w:ascii="Arial" w:hAnsi="Arial" w:cs="Arial"/>
          <w:sz w:val="20"/>
          <w:szCs w:val="20"/>
        </w:rPr>
        <w:t xml:space="preserve"> č.</w:t>
      </w:r>
      <w:r w:rsidR="00FD0554">
        <w:rPr>
          <w:rFonts w:ascii="Arial" w:hAnsi="Arial" w:cs="Arial"/>
          <w:sz w:val="20"/>
          <w:szCs w:val="20"/>
        </w:rPr>
        <w:t xml:space="preserve"> 146</w:t>
      </w:r>
      <w:r w:rsidRPr="002E1028">
        <w:rPr>
          <w:rFonts w:ascii="Arial" w:hAnsi="Arial" w:cs="Arial"/>
          <w:sz w:val="20"/>
          <w:szCs w:val="20"/>
        </w:rPr>
        <w:t>/20</w:t>
      </w:r>
      <w:r w:rsidR="00FD0554">
        <w:rPr>
          <w:rFonts w:ascii="Arial" w:hAnsi="Arial" w:cs="Arial"/>
          <w:sz w:val="20"/>
          <w:szCs w:val="20"/>
        </w:rPr>
        <w:t>23</w:t>
      </w:r>
      <w:r w:rsidRPr="002E1028">
        <w:rPr>
          <w:rFonts w:ascii="Arial" w:hAnsi="Arial" w:cs="Arial"/>
          <w:sz w:val="20"/>
          <w:szCs w:val="20"/>
        </w:rPr>
        <w:t xml:space="preserve">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145F6AA4" w14:textId="27129D9A" w:rsidR="006C17B5" w:rsidRPr="002E1028" w:rsidRDefault="006C17B5" w:rsidP="00E00706">
      <w:pPr>
        <w:pStyle w:val="Odsekzoznamu"/>
        <w:numPr>
          <w:ilvl w:val="0"/>
          <w:numId w:val="25"/>
        </w:numPr>
        <w:rPr>
          <w:rFonts w:ascii="Arial" w:hAnsi="Arial" w:cs="Arial"/>
          <w:sz w:val="20"/>
          <w:szCs w:val="20"/>
        </w:rPr>
      </w:pPr>
      <w:r w:rsidRPr="002E1028">
        <w:rPr>
          <w:rFonts w:ascii="Arial" w:hAnsi="Arial" w:cs="Arial"/>
          <w:sz w:val="20"/>
          <w:szCs w:val="20"/>
        </w:rPr>
        <w:t>zákon o</w:t>
      </w:r>
      <w:r w:rsidR="00CA6872">
        <w:rPr>
          <w:rFonts w:ascii="Arial" w:hAnsi="Arial" w:cs="Arial"/>
          <w:sz w:val="20"/>
          <w:szCs w:val="20"/>
        </w:rPr>
        <w:t> </w:t>
      </w:r>
      <w:r w:rsidRPr="002E1028">
        <w:rPr>
          <w:rFonts w:ascii="Arial" w:hAnsi="Arial" w:cs="Arial"/>
          <w:sz w:val="20"/>
          <w:szCs w:val="20"/>
        </w:rPr>
        <w:t>odpadoch</w:t>
      </w:r>
      <w:r w:rsidR="00CA6872">
        <w:rPr>
          <w:rFonts w:ascii="Arial" w:hAnsi="Arial" w:cs="Arial"/>
          <w:sz w:val="20"/>
          <w:szCs w:val="20"/>
        </w:rPr>
        <w:t xml:space="preserve"> a o zmene a doplnení niektorých zákon</w:t>
      </w:r>
      <w:r w:rsidR="007D63FE">
        <w:rPr>
          <w:rFonts w:ascii="Arial" w:hAnsi="Arial" w:cs="Arial"/>
          <w:sz w:val="20"/>
          <w:szCs w:val="20"/>
        </w:rPr>
        <w:t>o</w:t>
      </w:r>
      <w:r w:rsidR="00CA6872">
        <w:rPr>
          <w:rFonts w:ascii="Arial" w:hAnsi="Arial" w:cs="Arial"/>
          <w:sz w:val="20"/>
          <w:szCs w:val="20"/>
        </w:rPr>
        <w:t xml:space="preserve">v č. </w:t>
      </w:r>
      <w:r w:rsidR="00675D94">
        <w:rPr>
          <w:rFonts w:ascii="Arial" w:hAnsi="Arial" w:cs="Arial"/>
          <w:sz w:val="20"/>
          <w:szCs w:val="20"/>
        </w:rPr>
        <w:t>79/2015</w:t>
      </w:r>
      <w:r w:rsidRPr="002E1028">
        <w:rPr>
          <w:rFonts w:ascii="Arial" w:hAnsi="Arial" w:cs="Arial"/>
          <w:sz w:val="20"/>
          <w:szCs w:val="20"/>
        </w:rPr>
        <w:t xml:space="preserve">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2B8AC2D6" w14:textId="308FF02F" w:rsidR="006C17B5" w:rsidRPr="002E1028" w:rsidRDefault="006C17B5" w:rsidP="00E00706">
      <w:pPr>
        <w:pStyle w:val="Odsekzoznamu"/>
        <w:numPr>
          <w:ilvl w:val="0"/>
          <w:numId w:val="25"/>
        </w:numPr>
        <w:rPr>
          <w:rFonts w:ascii="Arial" w:hAnsi="Arial" w:cs="Arial"/>
          <w:sz w:val="20"/>
          <w:szCs w:val="20"/>
        </w:rPr>
      </w:pPr>
      <w:r w:rsidRPr="002E1028">
        <w:rPr>
          <w:rFonts w:ascii="Arial" w:hAnsi="Arial" w:cs="Arial"/>
          <w:sz w:val="20"/>
          <w:szCs w:val="20"/>
        </w:rPr>
        <w:t>vodný zákon č.</w:t>
      </w:r>
      <w:r w:rsidR="00FD0554">
        <w:rPr>
          <w:rFonts w:ascii="Arial" w:hAnsi="Arial" w:cs="Arial"/>
          <w:sz w:val="20"/>
          <w:szCs w:val="20"/>
        </w:rPr>
        <w:t xml:space="preserve"> </w:t>
      </w:r>
      <w:r w:rsidRPr="002E1028">
        <w:rPr>
          <w:rFonts w:ascii="Arial" w:hAnsi="Arial" w:cs="Arial"/>
          <w:sz w:val="20"/>
          <w:szCs w:val="20"/>
        </w:rPr>
        <w:t xml:space="preserve">364/2004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05615A7F" w14:textId="745DE779" w:rsidR="00BD29EC" w:rsidRPr="002E1028" w:rsidRDefault="006C17B5" w:rsidP="00E00706">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t>zákon o ochrane prírody a krajiny č. 543/2002 Z.</w:t>
      </w:r>
      <w:r w:rsidR="005D1D15">
        <w:rPr>
          <w:rFonts w:ascii="Arial" w:hAnsi="Arial" w:cs="Arial"/>
          <w:sz w:val="20"/>
          <w:szCs w:val="20"/>
        </w:rPr>
        <w:t xml:space="preserve"> </w:t>
      </w:r>
      <w:r w:rsidRPr="002E1028">
        <w:rPr>
          <w:rFonts w:ascii="Arial" w:hAnsi="Arial" w:cs="Arial"/>
          <w:sz w:val="20"/>
          <w:szCs w:val="20"/>
        </w:rPr>
        <w:t>z</w:t>
      </w:r>
      <w:r w:rsidR="005D1D15">
        <w:rPr>
          <w:rFonts w:ascii="Arial" w:hAnsi="Arial" w:cs="Arial"/>
          <w:sz w:val="20"/>
          <w:szCs w:val="20"/>
        </w:rPr>
        <w:t>.</w:t>
      </w:r>
    </w:p>
    <w:p w14:paraId="02D969F2" w14:textId="1CFE14D7" w:rsidR="00BD29EC" w:rsidRPr="002E1028" w:rsidRDefault="00BD29EC" w:rsidP="00E00706">
      <w:pPr>
        <w:pStyle w:val="Odsekzoznamu"/>
        <w:numPr>
          <w:ilvl w:val="0"/>
          <w:numId w:val="25"/>
        </w:numPr>
        <w:rPr>
          <w:rFonts w:ascii="Arial" w:hAnsi="Arial" w:cs="Arial"/>
          <w:sz w:val="20"/>
          <w:szCs w:val="20"/>
        </w:rPr>
      </w:pPr>
      <w:r w:rsidRPr="002E1028">
        <w:rPr>
          <w:rFonts w:ascii="Arial" w:hAnsi="Arial" w:cs="Arial"/>
          <w:sz w:val="20"/>
          <w:szCs w:val="20"/>
        </w:rPr>
        <w:t>zákon o ochrane, podpore a rozvoji verejného zdravia a o zmene a doplnení niektorých zákonov č. 355/2007</w:t>
      </w:r>
      <w:r w:rsidR="00675D94">
        <w:rPr>
          <w:rFonts w:ascii="Arial" w:hAnsi="Arial" w:cs="Arial"/>
          <w:sz w:val="20"/>
          <w:szCs w:val="20"/>
        </w:rPr>
        <w:t xml:space="preserve"> Z.</w:t>
      </w:r>
      <w:r w:rsidR="00FD0554">
        <w:rPr>
          <w:rFonts w:ascii="Arial" w:hAnsi="Arial" w:cs="Arial"/>
          <w:sz w:val="20"/>
          <w:szCs w:val="20"/>
        </w:rPr>
        <w:t xml:space="preserve"> </w:t>
      </w:r>
      <w:r w:rsidR="00675D94">
        <w:rPr>
          <w:rFonts w:ascii="Arial" w:hAnsi="Arial" w:cs="Arial"/>
          <w:sz w:val="20"/>
          <w:szCs w:val="20"/>
        </w:rPr>
        <w:t>z.</w:t>
      </w:r>
      <w:r w:rsidRPr="002E1028">
        <w:rPr>
          <w:rFonts w:ascii="Arial" w:hAnsi="Arial" w:cs="Arial"/>
          <w:sz w:val="20"/>
          <w:szCs w:val="20"/>
        </w:rPr>
        <w:t>;</w:t>
      </w:r>
    </w:p>
    <w:p w14:paraId="69C2180B" w14:textId="77777777" w:rsidR="00947D21" w:rsidRPr="002E1028" w:rsidRDefault="00947D21" w:rsidP="00947D21">
      <w:pPr>
        <w:pStyle w:val="Odsekzoznamu"/>
        <w:ind w:left="720"/>
        <w:rPr>
          <w:rFonts w:ascii="Arial" w:hAnsi="Arial" w:cs="Arial"/>
          <w:sz w:val="20"/>
          <w:szCs w:val="20"/>
        </w:rPr>
      </w:pPr>
    </w:p>
    <w:p w14:paraId="56214181" w14:textId="77777777" w:rsidR="006C17B5" w:rsidRPr="002E1028" w:rsidRDefault="00947D21" w:rsidP="00101065">
      <w:pPr>
        <w:pStyle w:val="Odsekzoznamu"/>
        <w:spacing w:after="200" w:line="276" w:lineRule="auto"/>
        <w:ind w:left="720"/>
        <w:contextualSpacing/>
        <w:jc w:val="both"/>
        <w:rPr>
          <w:rFonts w:ascii="Arial" w:hAnsi="Arial" w:cs="Arial"/>
          <w:sz w:val="20"/>
          <w:szCs w:val="20"/>
        </w:rPr>
      </w:pPr>
      <w:r w:rsidRPr="002E1028">
        <w:rPr>
          <w:rFonts w:ascii="Arial" w:hAnsi="Arial" w:cs="Arial"/>
          <w:sz w:val="20"/>
          <w:szCs w:val="20"/>
        </w:rPr>
        <w:t xml:space="preserve">(resp. </w:t>
      </w:r>
      <w:r w:rsidR="00182B74" w:rsidRPr="002E1028">
        <w:rPr>
          <w:rFonts w:ascii="Arial" w:hAnsi="Arial" w:cs="Arial"/>
          <w:sz w:val="20"/>
          <w:szCs w:val="20"/>
        </w:rPr>
        <w:t xml:space="preserve">a </w:t>
      </w:r>
      <w:r w:rsidR="00C435AA" w:rsidRPr="002E1028">
        <w:rPr>
          <w:rFonts w:ascii="Arial" w:hAnsi="Arial" w:cs="Arial"/>
          <w:sz w:val="20"/>
          <w:szCs w:val="20"/>
        </w:rPr>
        <w:t xml:space="preserve">o ich zmene a doplnení niektorých zákonov </w:t>
      </w:r>
      <w:r w:rsidR="00182B74" w:rsidRPr="002E1028">
        <w:rPr>
          <w:rFonts w:ascii="Arial" w:hAnsi="Arial" w:cs="Arial"/>
          <w:sz w:val="20"/>
          <w:szCs w:val="20"/>
        </w:rPr>
        <w:t xml:space="preserve">a smerníc </w:t>
      </w:r>
      <w:r w:rsidR="00C435AA" w:rsidRPr="002E1028">
        <w:rPr>
          <w:rFonts w:ascii="Arial" w:hAnsi="Arial" w:cs="Arial"/>
          <w:sz w:val="20"/>
          <w:szCs w:val="20"/>
        </w:rPr>
        <w:t>v znení neskorších predpisov a ich aktualizácií.)</w:t>
      </w:r>
      <w:r w:rsidRPr="002E1028">
        <w:rPr>
          <w:rFonts w:ascii="Arial" w:hAnsi="Arial" w:cs="Arial"/>
          <w:sz w:val="20"/>
          <w:szCs w:val="20"/>
        </w:rPr>
        <w:t xml:space="preserve"> </w:t>
      </w:r>
    </w:p>
    <w:p w14:paraId="54DAC4BC" w14:textId="77777777" w:rsidR="006C17B5" w:rsidRPr="002E1028" w:rsidRDefault="006C17B5" w:rsidP="000D3273">
      <w:pPr>
        <w:jc w:val="both"/>
        <w:rPr>
          <w:rFonts w:ascii="Arial" w:hAnsi="Arial" w:cs="Arial"/>
          <w:b/>
          <w:sz w:val="20"/>
          <w:szCs w:val="20"/>
          <w:u w:val="single"/>
        </w:rPr>
      </w:pPr>
      <w:r w:rsidRPr="002E1028">
        <w:rPr>
          <w:rFonts w:ascii="Arial" w:hAnsi="Arial" w:cs="Arial"/>
          <w:b/>
          <w:sz w:val="20"/>
          <w:szCs w:val="20"/>
          <w:u w:val="single"/>
        </w:rPr>
        <w:t xml:space="preserve">Environmentálny dozor STD </w:t>
      </w:r>
      <w:r w:rsidRPr="002E1028">
        <w:rPr>
          <w:rFonts w:ascii="Arial" w:hAnsi="Arial" w:cs="Arial"/>
          <w:b/>
          <w:sz w:val="20"/>
          <w:szCs w:val="20"/>
        </w:rPr>
        <w:t xml:space="preserve">vykonáva najmä, no nie výlučne tieto činnosti: </w:t>
      </w:r>
    </w:p>
    <w:p w14:paraId="67BA3616" w14:textId="77777777" w:rsidR="006C17B5" w:rsidRPr="002E1028" w:rsidRDefault="006C17B5" w:rsidP="000D3273">
      <w:pPr>
        <w:jc w:val="both"/>
        <w:rPr>
          <w:rFonts w:ascii="Arial" w:hAnsi="Arial" w:cs="Arial"/>
          <w:sz w:val="20"/>
          <w:szCs w:val="20"/>
        </w:rPr>
      </w:pPr>
    </w:p>
    <w:p w14:paraId="6DB9E95E"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oboznámiť sa so Zmluvou o Dielo na stavebné práce, preštudovať všetky dokumenty a dokumentácie, povolenia, vyjadrenia, stanoviská, ktoré sú potrebné pre činnosť environmentálneho dozoru STD; </w:t>
      </w:r>
    </w:p>
    <w:p w14:paraId="103AB343"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skontrolovať zabezpečenia oznámenia o zmene navrhovanej činnosti podľa článku §18 Zákona č.24/2006 o posudzovaní vplyvov na životné prostredie a ostatných povolení pre realizáciu stavby, ešte pred realizáciou prác na stavbe resp. na stavebných objektoch, v prípade ak prichádza k zmene, v takom rozsahu, že táto zmena predstavuje rozdiel oproti vydanému záverečnému stanovisku z procesu posudzovania vplyvov na životné prostredie alebo vyjadreniu podľa §18 Zákona č.24/2006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Realizovaná môže byť len stavba, stavebné objekty, ktoré sú pokryté procesom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w:t>
      </w:r>
    </w:p>
    <w:p w14:paraId="36FBCB69"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 rámci Harmonogramu prác (ďalej len „HMG“) identifikovať z environmentálneho hľadiska rizikové úseky alebo objekty stavby. Zabezpečiť evidenciu dokumentácie vykonávaných častí stavby, ktoré boli v HGM identifikované z environmentálneho hľadiska ako rizikové;</w:t>
      </w:r>
    </w:p>
    <w:p w14:paraId="74B74C37"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skontrolovať vypracovanie Environmentálneho plánu výstavby (ďalej len „EPV“) Zhotoviteľom v súlade s TKP O Všeobecné- čl.11 (vrátane jeho súladu s požiadavkami na ochranu životného prostredia uvedenými vo Zväzku 3, časti 3.1 čl.3.7 </w:t>
      </w:r>
      <w:r w:rsidRPr="002E1028">
        <w:rPr>
          <w:rFonts w:ascii="Arial" w:hAnsi="Arial" w:cs="Arial"/>
          <w:i/>
          <w:sz w:val="20"/>
          <w:szCs w:val="20"/>
        </w:rPr>
        <w:t>Ochrana životného prostredia</w:t>
      </w:r>
      <w:r w:rsidRPr="002E1028">
        <w:rPr>
          <w:rFonts w:ascii="Arial" w:hAnsi="Arial" w:cs="Arial"/>
          <w:sz w:val="20"/>
          <w:szCs w:val="20"/>
        </w:rPr>
        <w:t xml:space="preserve"> Zmluvy o Dielo (napr. aj v časti </w:t>
      </w:r>
      <w:r w:rsidR="00CE5F7F" w:rsidRPr="002E1028">
        <w:rPr>
          <w:rFonts w:ascii="Arial" w:hAnsi="Arial" w:cs="Arial"/>
          <w:sz w:val="20"/>
          <w:szCs w:val="20"/>
        </w:rPr>
        <w:t xml:space="preserve">požiadaviek na </w:t>
      </w:r>
      <w:r w:rsidR="00C15498" w:rsidRPr="002E1028">
        <w:rPr>
          <w:rFonts w:ascii="Arial" w:hAnsi="Arial" w:cs="Arial"/>
          <w:sz w:val="20"/>
          <w:szCs w:val="20"/>
        </w:rPr>
        <w:t xml:space="preserve">zabezpečenie </w:t>
      </w:r>
      <w:r w:rsidR="00CE5F7F" w:rsidRPr="002E1028">
        <w:rPr>
          <w:rFonts w:ascii="Arial" w:hAnsi="Arial" w:cs="Arial"/>
          <w:sz w:val="20"/>
          <w:szCs w:val="20"/>
        </w:rPr>
        <w:t>výkon</w:t>
      </w:r>
      <w:r w:rsidR="00C15498" w:rsidRPr="002E1028">
        <w:rPr>
          <w:rFonts w:ascii="Arial" w:hAnsi="Arial" w:cs="Arial"/>
          <w:sz w:val="20"/>
          <w:szCs w:val="20"/>
        </w:rPr>
        <w:t>u</w:t>
      </w:r>
      <w:r w:rsidR="00CE5F7F" w:rsidRPr="002E1028">
        <w:rPr>
          <w:rFonts w:ascii="Arial" w:hAnsi="Arial" w:cs="Arial"/>
          <w:sz w:val="20"/>
          <w:szCs w:val="20"/>
        </w:rPr>
        <w:t xml:space="preserve"> </w:t>
      </w:r>
      <w:r w:rsidR="007E17F9" w:rsidRPr="002E1028">
        <w:rPr>
          <w:rFonts w:ascii="Arial" w:hAnsi="Arial" w:cs="Arial"/>
          <w:sz w:val="20"/>
          <w:szCs w:val="20"/>
        </w:rPr>
        <w:t>z</w:t>
      </w:r>
      <w:r w:rsidR="00CE5F7F" w:rsidRPr="002E1028">
        <w:rPr>
          <w:rFonts w:ascii="Arial" w:hAnsi="Arial" w:cs="Arial"/>
          <w:sz w:val="20"/>
          <w:szCs w:val="20"/>
        </w:rPr>
        <w:t>ákladného monitoring</w:t>
      </w:r>
      <w:r w:rsidR="00C15498" w:rsidRPr="002E1028">
        <w:rPr>
          <w:rFonts w:ascii="Arial" w:hAnsi="Arial" w:cs="Arial"/>
          <w:sz w:val="20"/>
          <w:szCs w:val="20"/>
        </w:rPr>
        <w:t>u vybranej zložky životného prostredia</w:t>
      </w:r>
      <w:r w:rsidR="00CE5F7F" w:rsidRPr="002E1028">
        <w:rPr>
          <w:rFonts w:ascii="Arial" w:hAnsi="Arial" w:cs="Arial"/>
          <w:sz w:val="20"/>
          <w:szCs w:val="20"/>
        </w:rPr>
        <w:t xml:space="preserve">, (ak je od Zhotoviteľa Zmluvou o Dielo </w:t>
      </w:r>
      <w:r w:rsidR="007E17F9" w:rsidRPr="002E1028">
        <w:rPr>
          <w:rFonts w:ascii="Arial" w:hAnsi="Arial" w:cs="Arial"/>
          <w:sz w:val="20"/>
          <w:szCs w:val="20"/>
        </w:rPr>
        <w:t xml:space="preserve">pre  vybranú zložku životného prostredia </w:t>
      </w:r>
      <w:r w:rsidR="00CE5F7F" w:rsidRPr="002E1028">
        <w:rPr>
          <w:rFonts w:ascii="Arial" w:hAnsi="Arial" w:cs="Arial"/>
          <w:sz w:val="20"/>
          <w:szCs w:val="20"/>
        </w:rPr>
        <w:t>požadovan</w:t>
      </w:r>
      <w:r w:rsidR="00C15498" w:rsidRPr="002E1028">
        <w:rPr>
          <w:rFonts w:ascii="Arial" w:hAnsi="Arial" w:cs="Arial"/>
          <w:sz w:val="20"/>
          <w:szCs w:val="20"/>
        </w:rPr>
        <w:t>ý</w:t>
      </w:r>
      <w:r w:rsidR="00CE5F7F" w:rsidRPr="002E1028">
        <w:rPr>
          <w:rFonts w:ascii="Arial" w:hAnsi="Arial" w:cs="Arial"/>
          <w:sz w:val="20"/>
          <w:szCs w:val="20"/>
        </w:rPr>
        <w:t xml:space="preserve">), </w:t>
      </w:r>
      <w:r w:rsidR="00C15498" w:rsidRPr="002E1028">
        <w:rPr>
          <w:rFonts w:ascii="Arial" w:hAnsi="Arial" w:cs="Arial"/>
          <w:sz w:val="20"/>
          <w:szCs w:val="20"/>
        </w:rPr>
        <w:t>resp. požiadaviek na</w:t>
      </w:r>
      <w:r w:rsidR="00CE5F7F" w:rsidRPr="002E1028">
        <w:rPr>
          <w:rFonts w:ascii="Arial" w:hAnsi="Arial" w:cs="Arial"/>
          <w:sz w:val="20"/>
          <w:szCs w:val="20"/>
        </w:rPr>
        <w:t xml:space="preserve"> </w:t>
      </w:r>
      <w:r w:rsidRPr="002E1028">
        <w:rPr>
          <w:rFonts w:ascii="Arial" w:hAnsi="Arial" w:cs="Arial"/>
          <w:sz w:val="20"/>
          <w:szCs w:val="20"/>
        </w:rPr>
        <w:t>operatívne monitoringy)), ktorý má obsahovať zásady výstavby vo vzťahu k životnému prostrediu, chráneným krajinným územiam s návrhom kontroly ich dodržiavania a návrhov opatrení, ktorými Zhotoviteľ zabezpečí nezhoršenie súčasného stavu počas výstavby:</w:t>
      </w:r>
    </w:p>
    <w:p w14:paraId="36F3C85A"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Návrh technických a organizačných opatrení na ochranu životného prostredia;</w:t>
      </w:r>
    </w:p>
    <w:p w14:paraId="4159ED9A"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Návrh opatrení na riešenie krátkodobých zhoršení stavu zložiek životného prostredia;</w:t>
      </w:r>
    </w:p>
    <w:p w14:paraId="31FCFCAC"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Plán ochranných opatrení počas havárií, nehôd, požiarov a návrh postupu sanácie vzniknutých škôd;</w:t>
      </w:r>
    </w:p>
    <w:p w14:paraId="51761026"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 xml:space="preserve">Povodňový plán s obsahom obdobným ako v predchádzajúcom bode, ak sa </w:t>
      </w:r>
      <w:r w:rsidR="00C06D2C" w:rsidRPr="002E1028">
        <w:rPr>
          <w:rFonts w:ascii="Arial" w:hAnsi="Arial" w:cs="Arial"/>
          <w:sz w:val="20"/>
          <w:szCs w:val="20"/>
        </w:rPr>
        <w:t>S</w:t>
      </w:r>
      <w:r w:rsidRPr="002E1028">
        <w:rPr>
          <w:rFonts w:ascii="Arial" w:hAnsi="Arial" w:cs="Arial"/>
          <w:sz w:val="20"/>
          <w:szCs w:val="20"/>
        </w:rPr>
        <w:t>tavenisko nachádza v inundačnom území;</w:t>
      </w:r>
    </w:p>
    <w:p w14:paraId="39566E74"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Nakladanie s odpadmi vzniknutými počas výstavby;</w:t>
      </w:r>
    </w:p>
    <w:p w14:paraId="43D81A27" w14:textId="77777777" w:rsidR="007C5BBC" w:rsidRPr="002E1028" w:rsidRDefault="006C17B5" w:rsidP="00E00706">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Zakreslenie významných biotopov a genofondových lokalít, ktoré môžu byť výstavbou ohrozené -  návrh opatrení;</w:t>
      </w:r>
    </w:p>
    <w:p w14:paraId="547024FB" w14:textId="77777777" w:rsidR="00101065" w:rsidRPr="002E1028" w:rsidRDefault="00101065" w:rsidP="00101065">
      <w:pPr>
        <w:ind w:left="1134"/>
        <w:contextualSpacing/>
        <w:jc w:val="both"/>
        <w:rPr>
          <w:rFonts w:ascii="Arial" w:hAnsi="Arial" w:cs="Arial"/>
          <w:sz w:val="20"/>
          <w:szCs w:val="20"/>
        </w:rPr>
      </w:pPr>
      <w:r w:rsidRPr="002E1028">
        <w:rPr>
          <w:rFonts w:ascii="Arial" w:hAnsi="Arial" w:cs="Arial"/>
          <w:sz w:val="20"/>
          <w:szCs w:val="20"/>
        </w:rPr>
        <w:t xml:space="preserve">Environmentálny dozor STD poskytne </w:t>
      </w:r>
      <w:r w:rsidR="00CE109C" w:rsidRPr="002E1028">
        <w:rPr>
          <w:rFonts w:ascii="Arial" w:hAnsi="Arial" w:cs="Arial"/>
          <w:sz w:val="20"/>
          <w:szCs w:val="20"/>
        </w:rPr>
        <w:t xml:space="preserve">vypracovaný </w:t>
      </w:r>
      <w:r w:rsidR="00947C06" w:rsidRPr="002E1028">
        <w:rPr>
          <w:rFonts w:ascii="Arial" w:hAnsi="Arial" w:cs="Arial"/>
          <w:sz w:val="20"/>
          <w:szCs w:val="20"/>
        </w:rPr>
        <w:t xml:space="preserve">EPV </w:t>
      </w:r>
      <w:r w:rsidR="00CE109C" w:rsidRPr="002E1028">
        <w:rPr>
          <w:rFonts w:ascii="Arial" w:hAnsi="Arial" w:cs="Arial"/>
          <w:sz w:val="20"/>
          <w:szCs w:val="20"/>
        </w:rPr>
        <w:t xml:space="preserve">Zhotoviteľom </w:t>
      </w:r>
      <w:r w:rsidRPr="002E1028">
        <w:rPr>
          <w:rFonts w:ascii="Arial" w:hAnsi="Arial" w:cs="Arial"/>
          <w:sz w:val="20"/>
          <w:szCs w:val="20"/>
        </w:rPr>
        <w:t>Objednávateľovi.</w:t>
      </w:r>
    </w:p>
    <w:p w14:paraId="6D4790B7"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kontrolovať plnenie Environmentálneho plánu výstavby (vrátané jeho príloh: napr. Návrhy opatrení a ich realizáciu, vypracované plány a pod.);</w:t>
      </w:r>
    </w:p>
    <w:p w14:paraId="6D87AD05"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vykonať minimálne 2x mesačne kontrolnú obhliadku Staveniska. Počas každej obhliadky je povinný obhliadnuť tie časti Staveniska, na ktorých aktuálne prebiehajú stavebné práce. Pri tejto činnosti kontrolovať plnenie Environmentálneho plánu výstavby Zhotoviteľa a jeho návrhu opatrení a výsledky kontroly zahnúť do mesačnej správy environmentálneho dozor</w:t>
      </w:r>
      <w:r w:rsidR="006A5ED5" w:rsidRPr="002E1028">
        <w:rPr>
          <w:rFonts w:ascii="Arial" w:hAnsi="Arial" w:cs="Arial"/>
          <w:sz w:val="20"/>
          <w:szCs w:val="20"/>
        </w:rPr>
        <w:t>u</w:t>
      </w:r>
      <w:r w:rsidRPr="002E1028">
        <w:rPr>
          <w:rFonts w:ascii="Arial" w:hAnsi="Arial" w:cs="Arial"/>
          <w:sz w:val="20"/>
          <w:szCs w:val="20"/>
        </w:rPr>
        <w:t xml:space="preserve"> STD;</w:t>
      </w:r>
    </w:p>
    <w:p w14:paraId="0905926E"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kontrolovať konkrétne plnenie podmienok, ktoré sú súčasťou vyjadrení, stanovísk a rozhodnutí orgánov ochrany prírody podľa zákona č.543/2002  </w:t>
      </w:r>
      <w:proofErr w:type="spellStart"/>
      <w:r w:rsidRPr="002E1028">
        <w:rPr>
          <w:rFonts w:ascii="Arial" w:hAnsi="Arial" w:cs="Arial"/>
          <w:sz w:val="20"/>
          <w:szCs w:val="20"/>
        </w:rPr>
        <w:t>Z.z</w:t>
      </w:r>
      <w:proofErr w:type="spellEnd"/>
      <w:r w:rsidRPr="002E1028">
        <w:rPr>
          <w:rFonts w:ascii="Arial" w:hAnsi="Arial" w:cs="Arial"/>
          <w:sz w:val="20"/>
          <w:szCs w:val="20"/>
        </w:rPr>
        <w:t xml:space="preserve">., o ochrane prírody a krajiny v platnom znení a podmienky určené v procese posudzovania vplyvov na životné prostredie podľa zákona č.24/2006 </w:t>
      </w:r>
      <w:proofErr w:type="spellStart"/>
      <w:r w:rsidRPr="002E1028">
        <w:rPr>
          <w:rFonts w:ascii="Arial" w:hAnsi="Arial" w:cs="Arial"/>
          <w:sz w:val="20"/>
          <w:szCs w:val="20"/>
        </w:rPr>
        <w:t>Z.z</w:t>
      </w:r>
      <w:proofErr w:type="spellEnd"/>
      <w:r w:rsidRPr="002E1028">
        <w:rPr>
          <w:rFonts w:ascii="Arial" w:hAnsi="Arial" w:cs="Arial"/>
          <w:sz w:val="20"/>
          <w:szCs w:val="20"/>
        </w:rPr>
        <w:t>. o posudzovaní vplyvov na životné prostredie a o zmene a doplnení niektorých zákonov v znení neskorších predpisov;</w:t>
      </w:r>
    </w:p>
    <w:p w14:paraId="35CF31F2"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realizáciu návrhov opatrení na udržanie ekologickej stability na stavbe, ktorú na základe Zmluvy o Dielo realizuje Zhotoviteľ; </w:t>
      </w:r>
    </w:p>
    <w:p w14:paraId="68BBDC4A"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kontrolovať a vyhodnocovať plnenie podmienok a zabezpečenie opatrení určených vo Zväzku 3 a  5 Zmluvy o Dielo , resp. podmienok určených v procese posudzovania vplyvov na životné prostredie a ochranu prírody a krajiny vo vydaných vyjadreniach (vrátane vyjadrení orgánov na ochranu prírody), stanoviskách, rozhodnutiach, povoleniach a pod.) počas projektových prác Zhotoviteľa a počas výstavby;</w:t>
      </w:r>
    </w:p>
    <w:p w14:paraId="09FEF8C0"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v prípade zmeny návrhov opatrení/objektov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 štvrťročnej </w:t>
      </w:r>
      <w:r w:rsidRPr="002E1028">
        <w:rPr>
          <w:rFonts w:ascii="Arial" w:hAnsi="Arial" w:cs="Arial"/>
          <w:sz w:val="20"/>
          <w:szCs w:val="20"/>
        </w:rPr>
        <w:lastRenderedPageBreak/>
        <w:t>správe environmentálneho dozoru STD, ktorú predloží Vedúcemu tímu STD. V prípade potreby musia byť tieto zmeny odkonzultované s príslušným úradom ochrany prírody a krajiny;</w:t>
      </w:r>
    </w:p>
    <w:p w14:paraId="15998684"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kontrolovať zabezpečenie potrebných vyjadrení od orgánov ochrany prírody a krajiny, stanovísk orgánov ochrany prírody a krajiny a povolení/rozhodnutí, oznámení, súhlasov Zhotoviteľom  ako aj ich súladu </w:t>
      </w:r>
      <w:r w:rsidRPr="002E1028">
        <w:rPr>
          <w:rFonts w:ascii="Arial" w:hAnsi="Arial" w:cs="Arial"/>
          <w:color w:val="000000"/>
          <w:sz w:val="20"/>
          <w:szCs w:val="20"/>
        </w:rPr>
        <w:t xml:space="preserve">so </w:t>
      </w:r>
      <w:r w:rsidRPr="002E1028">
        <w:rPr>
          <w:rFonts w:ascii="Arial" w:hAnsi="Arial" w:cs="Arial"/>
          <w:sz w:val="20"/>
          <w:szCs w:val="20"/>
        </w:rPr>
        <w:t xml:space="preserve">všeobecne záväznými právnymi </w:t>
      </w:r>
      <w:r w:rsidRPr="002E1028">
        <w:rPr>
          <w:rFonts w:ascii="Arial" w:hAnsi="Arial" w:cs="Arial"/>
          <w:color w:val="000000"/>
          <w:sz w:val="20"/>
          <w:szCs w:val="20"/>
        </w:rPr>
        <w:t xml:space="preserve">predpismi </w:t>
      </w:r>
      <w:r w:rsidRPr="002E1028">
        <w:rPr>
          <w:rFonts w:ascii="Arial" w:hAnsi="Arial" w:cs="Arial"/>
          <w:sz w:val="20"/>
          <w:szCs w:val="20"/>
        </w:rPr>
        <w:t xml:space="preserve"> v oblasti životného prostredia; </w:t>
      </w:r>
    </w:p>
    <w:p w14:paraId="3DCA223C"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zúčastňovať sa pracovných stretnutí v oblasti týkajúcej sa životného prostredia a prerokovaní Dokumentácie Zhotoviteľa stavby v štádiu projektovania Dokumentácie Zhotoviteľa (ktorú je Zhotoviteľ povinný vyprojektovať v rozsahu stanovenom v Zmluve o Dielo). Vyjadrovať sa k postupu a návrhu projektových prác Zhotoviteľa v časti týkajúcej sa environmentalistiky;</w:t>
      </w:r>
    </w:p>
    <w:p w14:paraId="0E903F0D"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ku kontrole/preskúmaniu a odsúhlasovaniu Dokumentácie Zhotoviteľa  Vedúcemu tímu STD predkladať stanovisko environmentálneho dozoru STD z pohľadu zabezpečenia plnenia podmienok, rozhodnutí, vyjadrení v oblasti ochrany životného prostredia k Dokumentácií Zhotoviteľa, vrátane Realizačnej dokumentácie stavby, Dokumentácií na vykonanie prác, Dokumentácií skutočného vyhotovenia a inej požadovanej dokumentácie vypracovanej Zhotoviteľom v súlade s Požiadavkami Objednávateľa a požiadavkami všeobecne záväzných právnych predpisov Slovenskej republiky a Európskej únie pokrývajúcich problematiku ochrany životného prostredia, ochrany prírody a krajiny;</w:t>
      </w:r>
    </w:p>
    <w:p w14:paraId="4ECF94BD"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zhodnotiť pripravenosť </w:t>
      </w:r>
      <w:r w:rsidR="00245BDE" w:rsidRPr="002E1028">
        <w:rPr>
          <w:rFonts w:ascii="Arial" w:hAnsi="Arial" w:cs="Arial"/>
          <w:sz w:val="20"/>
          <w:szCs w:val="20"/>
        </w:rPr>
        <w:t>P</w:t>
      </w:r>
      <w:r w:rsidRPr="002E1028">
        <w:rPr>
          <w:rFonts w:ascii="Arial" w:hAnsi="Arial" w:cs="Arial"/>
          <w:sz w:val="20"/>
          <w:szCs w:val="20"/>
        </w:rPr>
        <w:t>rojektu s ohľadom na lokality Natura 2000. Pri tomto kroku bude prihliadať na Smernicu o ochrane prírodných biotopov a voľne žijúcich živočíchov a rastlín č.  92/43/EHS z 21.5. 1992  a Smernicu Európskeho parlamentu a Rady 2009/147/ES o ochrane voľne žijúceho vtáctva. a Smernicu Európskeho parlamentu a Rady 2011/92/EÚ o posudzovaní vplyvov určitých verejných a súkromných projektov na životné prostredie;</w:t>
      </w:r>
    </w:p>
    <w:p w14:paraId="0C89E749"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kontrolovať projektové práce Zhotoviteľa a pri tejto kontrole uplatňovať pri svojej činnosti znalosti v oblasti Smerníc EU (vyššie uvedených) a zohľadňovať vyjadrenia orgánov ochrany prírody, stanoviská, povolenia, poprípade hodnotenia týkajúce sa území Nátura 2000. Prípadne zmeny v Dokumentácií Zhotoviteľa v časti týkajúcej sa problematiky ochrany životného prostredia, ochrany prírody a krajiny; konzultovať s Vedúcim tímu STD. Tento bod sa týka kontroly Dokumentácie Zhotoviteľa, ktorú predkladá Zhotoviteľ</w:t>
      </w:r>
      <w:r w:rsidR="006A5ED5" w:rsidRPr="002E1028">
        <w:rPr>
          <w:rFonts w:ascii="Arial" w:hAnsi="Arial" w:cs="Arial"/>
          <w:sz w:val="20"/>
          <w:szCs w:val="20"/>
        </w:rPr>
        <w:t>;</w:t>
      </w:r>
      <w:r w:rsidRPr="002E1028">
        <w:rPr>
          <w:rFonts w:ascii="Arial" w:hAnsi="Arial" w:cs="Arial"/>
          <w:sz w:val="20"/>
          <w:szCs w:val="20"/>
        </w:rPr>
        <w:t xml:space="preserve"> </w:t>
      </w:r>
    </w:p>
    <w:p w14:paraId="217AA015"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poskytovať súčinnosť Vedúcemu tímu STD v prípade potreby zabezpečiť dodatočné vyjadrenia, stanoviská, rozhodnutia, povolenia a pod.;</w:t>
      </w:r>
    </w:p>
    <w:p w14:paraId="785C00D2"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zúčastňovať sa kontrolných dní stavby, komunikovať s Vedúcim tímu STD a Objednávateľom;</w:t>
      </w:r>
    </w:p>
    <w:p w14:paraId="7C986528"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požadovať od Zhotoviteľa plnenie požiadaviek určených v záverečnom stanovisku z posudzovania vplyvov na životné prostredie, vyjadrenia podľa §18 Zákona č.24/2006 </w:t>
      </w:r>
      <w:proofErr w:type="spellStart"/>
      <w:r w:rsidRPr="002E1028">
        <w:rPr>
          <w:rFonts w:ascii="Arial" w:hAnsi="Arial" w:cs="Arial"/>
          <w:sz w:val="20"/>
          <w:szCs w:val="20"/>
        </w:rPr>
        <w:t>Z.z</w:t>
      </w:r>
      <w:proofErr w:type="spellEnd"/>
      <w:r w:rsidRPr="002E1028">
        <w:rPr>
          <w:rFonts w:ascii="Arial" w:hAnsi="Arial" w:cs="Arial"/>
          <w:sz w:val="20"/>
          <w:szCs w:val="20"/>
        </w:rPr>
        <w:t>., vyjadrení a stanovísk orgánov ochrany prírody a krajiny;</w:t>
      </w:r>
    </w:p>
    <w:p w14:paraId="7D6DACE2"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byť prítomný počas rizikových operácií (podľa HMG) počas výstavby rizikového objektu, alebo úseku v časti problematiky ochrany životného prostredia, ochrany prírody a krajiny;</w:t>
      </w:r>
    </w:p>
    <w:p w14:paraId="738E55F5"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vypracovať stručný zápis z každej obhliadky a kontroly </w:t>
      </w:r>
      <w:r w:rsidR="00C06D2C" w:rsidRPr="002E1028">
        <w:rPr>
          <w:rFonts w:ascii="Arial" w:hAnsi="Arial" w:cs="Arial"/>
          <w:sz w:val="20"/>
          <w:szCs w:val="20"/>
        </w:rPr>
        <w:t>S</w:t>
      </w:r>
      <w:r w:rsidRPr="002E1028">
        <w:rPr>
          <w:rFonts w:ascii="Arial" w:hAnsi="Arial" w:cs="Arial"/>
          <w:sz w:val="20"/>
          <w:szCs w:val="20"/>
        </w:rPr>
        <w:t>taveniska a tento predkladať Vedúcemu tímu STD; obhliadku/kontrolu Staveniska zaznamenať aj do stavebného denníka;</w:t>
      </w:r>
    </w:p>
    <w:p w14:paraId="36847B96"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o všetkých činnostiach na stavbe (kontrolných činnostiach, odchytoch a záchranných transferoch, realizácii opatrení a pod., ak také na </w:t>
      </w:r>
      <w:r w:rsidR="00C06D2C" w:rsidRPr="002E1028">
        <w:rPr>
          <w:rFonts w:ascii="Arial" w:hAnsi="Arial" w:cs="Arial"/>
          <w:sz w:val="20"/>
          <w:szCs w:val="20"/>
        </w:rPr>
        <w:t>S</w:t>
      </w:r>
      <w:r w:rsidRPr="002E1028">
        <w:rPr>
          <w:rFonts w:ascii="Arial" w:hAnsi="Arial" w:cs="Arial"/>
          <w:sz w:val="20"/>
          <w:szCs w:val="20"/>
        </w:rPr>
        <w:t xml:space="preserve">tavenisku sú) je povinný viesť, a uchovávať dokumentáciu, záznamy a evidenciu </w:t>
      </w:r>
      <w:r w:rsidRPr="002E1028">
        <w:rPr>
          <w:rFonts w:ascii="Arial" w:hAnsi="Arial" w:cs="Arial"/>
          <w:color w:val="000000"/>
          <w:sz w:val="20"/>
          <w:szCs w:val="20"/>
        </w:rPr>
        <w:t>súvisiacu s jeho činnosťou;</w:t>
      </w:r>
    </w:p>
    <w:p w14:paraId="1385EC68"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spracovať správy environmentálneho dozoru STD:</w:t>
      </w:r>
    </w:p>
    <w:p w14:paraId="13CB0D21" w14:textId="77777777" w:rsidR="007C5BBC" w:rsidRPr="002E1028" w:rsidRDefault="006C17B5" w:rsidP="00E00706">
      <w:pPr>
        <w:pStyle w:val="Odsekzoznamu"/>
        <w:numPr>
          <w:ilvl w:val="0"/>
          <w:numId w:val="12"/>
        </w:numPr>
        <w:ind w:left="1701" w:hanging="283"/>
        <w:contextualSpacing/>
        <w:jc w:val="both"/>
        <w:rPr>
          <w:rFonts w:ascii="Arial" w:hAnsi="Arial" w:cs="Arial"/>
          <w:sz w:val="20"/>
          <w:szCs w:val="20"/>
        </w:rPr>
      </w:pPr>
      <w:r w:rsidRPr="002E1028">
        <w:rPr>
          <w:rFonts w:ascii="Arial" w:hAnsi="Arial" w:cs="Arial"/>
          <w:color w:val="000000"/>
          <w:sz w:val="20"/>
          <w:szCs w:val="20"/>
        </w:rPr>
        <w:t xml:space="preserve">mesačné správy environmentálneho dozoru STD súvisiace s jeho činnosťou a oblasťou environmentalistiky na stavbe </w:t>
      </w:r>
      <w:r w:rsidRPr="002E1028">
        <w:rPr>
          <w:rFonts w:ascii="Arial" w:hAnsi="Arial" w:cs="Arial"/>
          <w:sz w:val="20"/>
          <w:szCs w:val="20"/>
        </w:rPr>
        <w:t xml:space="preserve">(vrátane predloženia kópií záznamov do Stavebného denníka), ktoré budú prílohou Mesačnej správy STD, predložiť do termínu 5 pracovných dní po skončení mesiaca Vedúcemu tímu STD; </w:t>
      </w:r>
    </w:p>
    <w:p w14:paraId="6FC35911" w14:textId="77777777" w:rsidR="007C5BBC" w:rsidRPr="002E1028" w:rsidRDefault="006C17B5" w:rsidP="00E00706">
      <w:pPr>
        <w:pStyle w:val="Odsekzoznamu"/>
        <w:numPr>
          <w:ilvl w:val="0"/>
          <w:numId w:val="12"/>
        </w:numPr>
        <w:ind w:left="1701" w:hanging="283"/>
        <w:contextualSpacing/>
        <w:jc w:val="both"/>
        <w:rPr>
          <w:rFonts w:ascii="Arial" w:hAnsi="Arial" w:cs="Arial"/>
          <w:sz w:val="20"/>
          <w:szCs w:val="20"/>
        </w:rPr>
      </w:pPr>
      <w:r w:rsidRPr="002E1028">
        <w:rPr>
          <w:rFonts w:ascii="Arial" w:hAnsi="Arial" w:cs="Arial"/>
          <w:color w:val="000000"/>
          <w:sz w:val="20"/>
          <w:szCs w:val="20"/>
        </w:rPr>
        <w:t xml:space="preserve">štvrťročné správy environmentálneho dozoru STD súvisiace s jeho činnosťou predložiť do termínu 5 pracovných dní po skončení príslušného štvrťroku Vedúcemu tímu </w:t>
      </w:r>
      <w:r w:rsidRPr="002E1028">
        <w:rPr>
          <w:rFonts w:ascii="Arial" w:hAnsi="Arial" w:cs="Arial"/>
          <w:sz w:val="20"/>
          <w:szCs w:val="20"/>
        </w:rPr>
        <w:t>STD</w:t>
      </w:r>
      <w:r w:rsidRPr="002E1028">
        <w:rPr>
          <w:rFonts w:ascii="Arial" w:hAnsi="Arial" w:cs="Arial"/>
          <w:color w:val="000000"/>
          <w:sz w:val="20"/>
          <w:szCs w:val="20"/>
        </w:rPr>
        <w:t>. Štvrťročné správy environmentálneho dozoru predkladať aj v anglickom jazyku</w:t>
      </w:r>
      <w:r w:rsidRPr="002E1028">
        <w:rPr>
          <w:rFonts w:ascii="Arial" w:hAnsi="Arial" w:cs="Arial"/>
          <w:sz w:val="20"/>
          <w:szCs w:val="20"/>
        </w:rPr>
        <w:t>;</w:t>
      </w:r>
    </w:p>
    <w:p w14:paraId="343CD637"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písomne </w:t>
      </w:r>
      <w:r w:rsidR="005211E1" w:rsidRPr="002E1028">
        <w:rPr>
          <w:rFonts w:ascii="Arial" w:hAnsi="Arial" w:cs="Arial"/>
          <w:sz w:val="20"/>
          <w:szCs w:val="20"/>
        </w:rPr>
        <w:t xml:space="preserve">okamžite </w:t>
      </w:r>
      <w:r w:rsidRPr="002E1028">
        <w:rPr>
          <w:rFonts w:ascii="Arial" w:hAnsi="Arial" w:cs="Arial"/>
          <w:sz w:val="20"/>
          <w:szCs w:val="20"/>
        </w:rPr>
        <w:t xml:space="preserve">upozorňovať Vedúceho tímu STD v prípade, ak dôjde počas projektových prác a počas výstavby k závažným porušeniam podmienok v oblasti ochrany </w:t>
      </w:r>
      <w:r w:rsidRPr="002E1028">
        <w:rPr>
          <w:rFonts w:ascii="Arial" w:hAnsi="Arial" w:cs="Arial"/>
          <w:sz w:val="20"/>
          <w:szCs w:val="20"/>
        </w:rPr>
        <w:lastRenderedPageBreak/>
        <w:t>prírody a krajiny a životného prostredia. (O týchto prípadoch musia byť orgány ochrany prírody a krajiny informované okamžite a to dopredu stanoveným spôsobom). Environmentálny dozor STD v takýchto prípadoch podáva návrhy riešení a opatrení environmentálnych problémov na stavbe. Environmentálny dozor STD má dohľad nad realizáciou environmentálnych opatrení určených PD;</w:t>
      </w:r>
    </w:p>
    <w:p w14:paraId="1CF2CB55"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sledovať výsledky monitoring</w:t>
      </w:r>
      <w:r w:rsidR="00231333" w:rsidRPr="002E1028">
        <w:rPr>
          <w:rFonts w:ascii="Arial" w:hAnsi="Arial" w:cs="Arial"/>
          <w:sz w:val="20"/>
          <w:szCs w:val="20"/>
        </w:rPr>
        <w:t>ov</w:t>
      </w:r>
      <w:r w:rsidRPr="002E1028">
        <w:rPr>
          <w:rFonts w:ascii="Arial" w:hAnsi="Arial" w:cs="Arial"/>
          <w:sz w:val="20"/>
          <w:szCs w:val="20"/>
        </w:rPr>
        <w:t xml:space="preserve"> životného prostredia a ak je potrebné </w:t>
      </w:r>
      <w:r w:rsidR="00F23669" w:rsidRPr="002E1028">
        <w:rPr>
          <w:rFonts w:ascii="Arial" w:hAnsi="Arial" w:cs="Arial"/>
          <w:sz w:val="20"/>
          <w:szCs w:val="20"/>
        </w:rPr>
        <w:t>požadova</w:t>
      </w:r>
      <w:r w:rsidR="00DF35BE" w:rsidRPr="002E1028">
        <w:rPr>
          <w:rFonts w:ascii="Arial" w:hAnsi="Arial" w:cs="Arial"/>
          <w:sz w:val="20"/>
          <w:szCs w:val="20"/>
        </w:rPr>
        <w:t xml:space="preserve">ť </w:t>
      </w:r>
      <w:r w:rsidR="003D04AF" w:rsidRPr="002E1028">
        <w:rPr>
          <w:rFonts w:ascii="Arial" w:hAnsi="Arial" w:cs="Arial"/>
          <w:sz w:val="20"/>
          <w:szCs w:val="20"/>
        </w:rPr>
        <w:t xml:space="preserve">návrhy </w:t>
      </w:r>
      <w:r w:rsidRPr="002E1028">
        <w:rPr>
          <w:rFonts w:ascii="Arial" w:hAnsi="Arial" w:cs="Arial"/>
          <w:sz w:val="20"/>
          <w:szCs w:val="20"/>
        </w:rPr>
        <w:t>dodatočn</w:t>
      </w:r>
      <w:r w:rsidR="003D04AF" w:rsidRPr="002E1028">
        <w:rPr>
          <w:rFonts w:ascii="Arial" w:hAnsi="Arial" w:cs="Arial"/>
          <w:sz w:val="20"/>
          <w:szCs w:val="20"/>
        </w:rPr>
        <w:t>ých</w:t>
      </w:r>
      <w:r w:rsidRPr="002E1028">
        <w:rPr>
          <w:rFonts w:ascii="Arial" w:hAnsi="Arial" w:cs="Arial"/>
          <w:sz w:val="20"/>
          <w:szCs w:val="20"/>
        </w:rPr>
        <w:t xml:space="preserve"> opatren</w:t>
      </w:r>
      <w:r w:rsidR="003D04AF" w:rsidRPr="002E1028">
        <w:rPr>
          <w:rFonts w:ascii="Arial" w:hAnsi="Arial" w:cs="Arial"/>
          <w:sz w:val="20"/>
          <w:szCs w:val="20"/>
        </w:rPr>
        <w:t>í</w:t>
      </w:r>
      <w:r w:rsidRPr="002E1028">
        <w:rPr>
          <w:rFonts w:ascii="Arial" w:hAnsi="Arial" w:cs="Arial"/>
          <w:sz w:val="20"/>
          <w:szCs w:val="20"/>
        </w:rPr>
        <w:t xml:space="preserve"> na ochranu životného prostredia, ;</w:t>
      </w:r>
    </w:p>
    <w:p w14:paraId="296F3D11"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environmentálny dozor STD je povinný bezodkladne</w:t>
      </w:r>
      <w:r w:rsidR="00CD39EF" w:rsidRPr="002E1028">
        <w:rPr>
          <w:rFonts w:ascii="Arial" w:hAnsi="Arial" w:cs="Arial"/>
          <w:sz w:val="20"/>
          <w:szCs w:val="20"/>
        </w:rPr>
        <w:t>, resp. okamžite</w:t>
      </w:r>
      <w:r w:rsidRPr="002E1028">
        <w:rPr>
          <w:rFonts w:ascii="Arial" w:hAnsi="Arial" w:cs="Arial"/>
          <w:sz w:val="20"/>
          <w:szCs w:val="20"/>
        </w:rPr>
        <w:t xml:space="preserve"> oznámiť zistenia, ktoré by mohli mať negatívne vplyvy na životné prostredie Vedúcemu tímu STD;</w:t>
      </w:r>
    </w:p>
    <w:p w14:paraId="2B869011"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sledovať zabezpečovanie  dodržiavania hraníc dočasných a trvalých záberov voči - zakresleným ekosystémom významných biotopov a genofondových lokalít, voľne žijúcich živočíchov,  rastlín a voľne žijúceho vtáctva chránených podľa osobitných predpisov (ak také na Stavenisku sú), ktoré môžu byť výstavbou ohrozené</w:t>
      </w:r>
      <w:r w:rsidR="00802B8E" w:rsidRPr="002E1028">
        <w:rPr>
          <w:rFonts w:ascii="Arial" w:hAnsi="Arial" w:cs="Arial"/>
          <w:sz w:val="20"/>
          <w:szCs w:val="20"/>
        </w:rPr>
        <w:t>;</w:t>
      </w:r>
    </w:p>
    <w:p w14:paraId="64519C50"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plnenie  podmienok určených pre zásah do ekosystémov, ich zložiek alebo prvkov (ak také na </w:t>
      </w:r>
      <w:r w:rsidR="00C06D2C" w:rsidRPr="002E1028">
        <w:rPr>
          <w:rFonts w:ascii="Arial" w:hAnsi="Arial" w:cs="Arial"/>
          <w:sz w:val="20"/>
          <w:szCs w:val="20"/>
        </w:rPr>
        <w:t>S</w:t>
      </w:r>
      <w:r w:rsidRPr="002E1028">
        <w:rPr>
          <w:rFonts w:ascii="Arial" w:hAnsi="Arial" w:cs="Arial"/>
          <w:sz w:val="20"/>
          <w:szCs w:val="20"/>
        </w:rPr>
        <w:t>tavenisku sú, napr. biotopov národného a európskeho významu a pod.);</w:t>
      </w:r>
    </w:p>
    <w:p w14:paraId="29E6957C" w14:textId="77777777" w:rsidR="007C5BBC" w:rsidRPr="002E1028" w:rsidRDefault="006C17B5" w:rsidP="00E00706">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w:t>
      </w:r>
    </w:p>
    <w:p w14:paraId="0E018985" w14:textId="77777777" w:rsidR="007C5BBC" w:rsidRPr="002E1028" w:rsidRDefault="006C17B5" w:rsidP="00E00706">
      <w:pPr>
        <w:pStyle w:val="Odsekzoznamu"/>
        <w:numPr>
          <w:ilvl w:val="0"/>
          <w:numId w:val="11"/>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 xml:space="preserve">vykonávať </w:t>
      </w:r>
      <w:proofErr w:type="spellStart"/>
      <w:r w:rsidRPr="002E1028">
        <w:rPr>
          <w:rFonts w:ascii="Arial" w:hAnsi="Arial" w:cs="Arial"/>
          <w:color w:val="000000"/>
          <w:sz w:val="20"/>
          <w:szCs w:val="20"/>
        </w:rPr>
        <w:t>predkolaudačné</w:t>
      </w:r>
      <w:proofErr w:type="spellEnd"/>
      <w:r w:rsidRPr="002E1028">
        <w:rPr>
          <w:rFonts w:ascii="Arial" w:hAnsi="Arial" w:cs="Arial"/>
          <w:color w:val="000000"/>
          <w:sz w:val="20"/>
          <w:szCs w:val="20"/>
        </w:rPr>
        <w:t xml:space="preserve"> kontroly stavby, resp. jej časti za účelom odstránenia nedostatkov, ktoré by bránili vydaniu kolaudačného rozhodnutia po stránke životného prostredia – skontrolovať splnenie podmienok na vylúčenie negatívnych vplyvov stavby a jej prevádzky na životné prostredie, ochranu prírody a krajiny alebo ich obmedzenie na prípustnú mieru;</w:t>
      </w:r>
    </w:p>
    <w:p w14:paraId="6C057421" w14:textId="77777777" w:rsidR="007C5BBC" w:rsidRPr="002E1028" w:rsidRDefault="006C17B5" w:rsidP="00E00706">
      <w:pPr>
        <w:pStyle w:val="Odsekzoznamu"/>
        <w:numPr>
          <w:ilvl w:val="0"/>
          <w:numId w:val="11"/>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vykonávať iné činnosti podľa pokynov Vedúceho tímu STD (súvisiace s činnosťou environmentálneho dozoru STD).</w:t>
      </w:r>
    </w:p>
    <w:p w14:paraId="2844F466" w14:textId="77777777" w:rsidR="00F1428B" w:rsidRPr="002E1028" w:rsidRDefault="00F1428B" w:rsidP="00F1428B">
      <w:pPr>
        <w:contextualSpacing/>
        <w:jc w:val="both"/>
        <w:rPr>
          <w:rFonts w:ascii="Arial" w:hAnsi="Arial" w:cs="Arial"/>
          <w:color w:val="000000"/>
          <w:sz w:val="20"/>
          <w:szCs w:val="20"/>
        </w:rPr>
      </w:pPr>
    </w:p>
    <w:p w14:paraId="2337D797" w14:textId="77777777" w:rsidR="00F1428B" w:rsidRPr="002E1028" w:rsidRDefault="007A1528" w:rsidP="007A1528">
      <w:pPr>
        <w:pStyle w:val="rove1"/>
        <w:numPr>
          <w:ilvl w:val="0"/>
          <w:numId w:val="0"/>
        </w:numPr>
      </w:pPr>
      <w:r w:rsidRPr="002E1028">
        <w:t>5.</w:t>
      </w:r>
      <w:r w:rsidRPr="002E1028">
        <w:tab/>
      </w:r>
      <w:r w:rsidR="00F1428B" w:rsidRPr="002E1028">
        <w:t xml:space="preserve">Riadenie </w:t>
      </w:r>
      <w:r w:rsidR="00245BDE" w:rsidRPr="002E1028">
        <w:t>P</w:t>
      </w:r>
      <w:r w:rsidR="00F1428B" w:rsidRPr="002E1028">
        <w:t>rojektu</w:t>
      </w:r>
    </w:p>
    <w:p w14:paraId="3056813E" w14:textId="77777777" w:rsidR="00F1428B" w:rsidRPr="002E1028" w:rsidRDefault="007A1528" w:rsidP="00F1428B">
      <w:pPr>
        <w:pStyle w:val="Nadpis2"/>
        <w:tabs>
          <w:tab w:val="clear" w:pos="567"/>
          <w:tab w:val="clear" w:pos="851"/>
          <w:tab w:val="left" w:pos="709"/>
        </w:tabs>
        <w:rPr>
          <w:rFonts w:ascii="Arial" w:hAnsi="Arial" w:cs="Arial"/>
          <w:bCs/>
          <w:sz w:val="26"/>
          <w:szCs w:val="26"/>
        </w:rPr>
      </w:pPr>
      <w:r w:rsidRPr="002E1028">
        <w:rPr>
          <w:rFonts w:ascii="Arial" w:hAnsi="Arial" w:cs="Arial"/>
        </w:rPr>
        <w:t>5</w:t>
      </w:r>
      <w:r w:rsidR="00F1428B" w:rsidRPr="002E1028">
        <w:rPr>
          <w:rFonts w:ascii="Arial" w:hAnsi="Arial" w:cs="Arial"/>
        </w:rPr>
        <w:t>.1</w:t>
      </w:r>
      <w:r w:rsidR="00F1428B" w:rsidRPr="002E1028">
        <w:rPr>
          <w:rFonts w:ascii="Arial" w:hAnsi="Arial" w:cs="Arial"/>
        </w:rPr>
        <w:tab/>
      </w:r>
      <w:r w:rsidR="00F1428B" w:rsidRPr="002E1028">
        <w:rPr>
          <w:rFonts w:ascii="Arial" w:hAnsi="Arial" w:cs="Arial"/>
          <w:bCs/>
          <w:sz w:val="26"/>
          <w:szCs w:val="26"/>
        </w:rPr>
        <w:t>Definícia vzťahov</w:t>
      </w:r>
    </w:p>
    <w:p w14:paraId="01A8E2A5" w14:textId="77777777" w:rsidR="00F1428B" w:rsidRPr="002E1028" w:rsidRDefault="00F1428B" w:rsidP="00F1428B">
      <w:pPr>
        <w:ind w:firstLine="708"/>
        <w:jc w:val="both"/>
        <w:rPr>
          <w:rFonts w:ascii="Arial" w:hAnsi="Arial" w:cs="Arial"/>
          <w:sz w:val="20"/>
          <w:szCs w:val="20"/>
        </w:rPr>
      </w:pPr>
      <w:r w:rsidRPr="002E1028">
        <w:rPr>
          <w:rFonts w:ascii="Arial" w:hAnsi="Arial" w:cs="Arial"/>
          <w:sz w:val="20"/>
          <w:szCs w:val="20"/>
        </w:rPr>
        <w:t>Stavebný dozor, ako je definovaný v príslušných ustanoveniach Zmluvných podmienok Zmluvy o Dielo, je Stavebnotechnickým dozorom v zmysle ZMLUVY a Zmluvy o Dielo a koná pri realizácii Zmluvy o Dielo v mene Objednávateľa</w:t>
      </w:r>
      <w:r w:rsidRPr="002E1028">
        <w:rPr>
          <w:rFonts w:ascii="Arial" w:hAnsi="Arial" w:cs="Arial"/>
          <w:bCs/>
          <w:sz w:val="20"/>
        </w:rPr>
        <w:t xml:space="preserve"> </w:t>
      </w:r>
      <w:r w:rsidRPr="002E1028">
        <w:rPr>
          <w:rFonts w:ascii="Arial" w:hAnsi="Arial" w:cs="Arial"/>
          <w:sz w:val="20"/>
          <w:szCs w:val="20"/>
        </w:rPr>
        <w:t xml:space="preserve">a v dôsledku toho nesie plnú a výhradnú zodpovednosť za činnosti poskytované v rámci činnosti „výkon </w:t>
      </w:r>
      <w:r w:rsidR="006D4312">
        <w:rPr>
          <w:rFonts w:ascii="Arial" w:hAnsi="Arial" w:cs="Arial"/>
          <w:sz w:val="20"/>
          <w:szCs w:val="20"/>
        </w:rPr>
        <w:t>S</w:t>
      </w:r>
      <w:r w:rsidRPr="002E1028">
        <w:rPr>
          <w:rFonts w:ascii="Arial" w:hAnsi="Arial" w:cs="Arial"/>
          <w:sz w:val="20"/>
          <w:szCs w:val="20"/>
        </w:rPr>
        <w:t>tavebnotechnického dozoru“ a následne za postup a kvalitu projektových a stavebných prác.</w:t>
      </w:r>
    </w:p>
    <w:p w14:paraId="470B937B" w14:textId="77777777" w:rsidR="00F1428B" w:rsidRPr="002E1028" w:rsidRDefault="00F1428B" w:rsidP="00F1428B">
      <w:pPr>
        <w:jc w:val="both"/>
        <w:rPr>
          <w:rFonts w:ascii="Arial" w:hAnsi="Arial" w:cs="Arial"/>
          <w:sz w:val="20"/>
          <w:szCs w:val="20"/>
        </w:rPr>
      </w:pPr>
    </w:p>
    <w:p w14:paraId="2225B0BA"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Špecifické povinnosti Stavebnotechnického dozoru sú detailne popísané v relevantných článkoch Zmluvných podmienok Zmluvy o Dielo, ktorými sa riadi Zmluva o Dielo a v ZMLUVE.</w:t>
      </w:r>
    </w:p>
    <w:p w14:paraId="1AF982C0" w14:textId="77777777" w:rsidR="00F1428B" w:rsidRPr="002E1028" w:rsidRDefault="00F1428B" w:rsidP="00F1428B">
      <w:pPr>
        <w:jc w:val="both"/>
        <w:rPr>
          <w:rFonts w:ascii="Arial" w:hAnsi="Arial" w:cs="Arial"/>
          <w:sz w:val="20"/>
          <w:szCs w:val="20"/>
        </w:rPr>
      </w:pPr>
    </w:p>
    <w:p w14:paraId="7119B58C" w14:textId="77777777" w:rsidR="00F1428B" w:rsidRPr="002E1028" w:rsidRDefault="007A1528" w:rsidP="00F1428B">
      <w:pPr>
        <w:pStyle w:val="Nadpis2"/>
        <w:tabs>
          <w:tab w:val="clear" w:pos="567"/>
          <w:tab w:val="left" w:pos="709"/>
        </w:tabs>
        <w:rPr>
          <w:rFonts w:ascii="Arial" w:hAnsi="Arial" w:cs="Arial"/>
          <w:bCs/>
          <w:sz w:val="26"/>
          <w:szCs w:val="26"/>
        </w:rPr>
      </w:pPr>
      <w:r w:rsidRPr="002E1028">
        <w:rPr>
          <w:rFonts w:ascii="Arial" w:hAnsi="Arial" w:cs="Arial"/>
        </w:rPr>
        <w:t>5</w:t>
      </w:r>
      <w:r w:rsidR="00F1428B" w:rsidRPr="002E1028">
        <w:rPr>
          <w:rFonts w:ascii="Arial" w:hAnsi="Arial" w:cs="Arial"/>
        </w:rPr>
        <w:t>.2</w:t>
      </w:r>
      <w:r w:rsidR="00F1428B" w:rsidRPr="002E1028">
        <w:rPr>
          <w:rFonts w:ascii="Arial" w:hAnsi="Arial" w:cs="Arial"/>
        </w:rPr>
        <w:tab/>
      </w:r>
      <w:r w:rsidR="00F1428B" w:rsidRPr="002E1028">
        <w:rPr>
          <w:rFonts w:ascii="Arial" w:hAnsi="Arial" w:cs="Arial"/>
          <w:bCs/>
          <w:sz w:val="26"/>
          <w:szCs w:val="26"/>
        </w:rPr>
        <w:t xml:space="preserve">Definície pojmov </w:t>
      </w:r>
    </w:p>
    <w:p w14:paraId="0256A5BD" w14:textId="77777777" w:rsidR="0069617F" w:rsidRPr="002E1028" w:rsidRDefault="007A1528" w:rsidP="0069617F">
      <w:pPr>
        <w:pStyle w:val="Nadpis2"/>
        <w:tabs>
          <w:tab w:val="clear" w:pos="567"/>
          <w:tab w:val="clear" w:pos="1134"/>
          <w:tab w:val="left" w:pos="709"/>
        </w:tabs>
        <w:rPr>
          <w:rFonts w:ascii="Arial" w:hAnsi="Arial" w:cs="Arial"/>
        </w:rPr>
      </w:pPr>
      <w:r w:rsidRPr="002E1028">
        <w:rPr>
          <w:rFonts w:ascii="Arial" w:hAnsi="Arial" w:cs="Arial"/>
        </w:rPr>
        <w:t>5</w:t>
      </w:r>
      <w:r w:rsidR="00F1428B" w:rsidRPr="002E1028">
        <w:rPr>
          <w:rFonts w:ascii="Arial" w:hAnsi="Arial" w:cs="Arial"/>
        </w:rPr>
        <w:t>.2.1</w:t>
      </w:r>
      <w:r w:rsidR="00F1428B" w:rsidRPr="002E1028">
        <w:rPr>
          <w:rFonts w:ascii="Arial" w:hAnsi="Arial" w:cs="Arial"/>
        </w:rPr>
        <w:tab/>
        <w:t>Objednávateľ</w:t>
      </w:r>
      <w:r w:rsidR="0069617F" w:rsidRPr="002E1028">
        <w:rPr>
          <w:rFonts w:ascii="Arial" w:hAnsi="Arial" w:cs="Arial"/>
        </w:rPr>
        <w:t xml:space="preserve">/Klient </w:t>
      </w:r>
      <w:r w:rsidR="0069617F" w:rsidRPr="002E1028">
        <w:rPr>
          <w:rFonts w:ascii="Arial" w:hAnsi="Arial" w:cs="Arial"/>
          <w:b w:val="0"/>
        </w:rPr>
        <w:t>(podčl.1.1.7 Zmluvných podmienok ZMLUVY)</w:t>
      </w:r>
    </w:p>
    <w:p w14:paraId="5120EA19" w14:textId="77777777" w:rsidR="00F1428B" w:rsidRPr="002E1028" w:rsidRDefault="00F1428B" w:rsidP="00F1428B">
      <w:pPr>
        <w:pStyle w:val="Nadpis2"/>
        <w:tabs>
          <w:tab w:val="clear" w:pos="567"/>
          <w:tab w:val="clear" w:pos="1134"/>
          <w:tab w:val="left" w:pos="709"/>
        </w:tabs>
        <w:rPr>
          <w:rFonts w:ascii="Arial" w:hAnsi="Arial" w:cs="Arial"/>
        </w:rPr>
      </w:pPr>
    </w:p>
    <w:p w14:paraId="76C1A1E4" w14:textId="77777777" w:rsidR="00F1428B" w:rsidRPr="002E1028" w:rsidRDefault="00F1428B" w:rsidP="00F1428B">
      <w:pPr>
        <w:pStyle w:val="Nadpis3"/>
        <w:tabs>
          <w:tab w:val="clear" w:pos="567"/>
          <w:tab w:val="clear" w:pos="851"/>
          <w:tab w:val="clear" w:pos="1134"/>
          <w:tab w:val="clear" w:pos="1276"/>
          <w:tab w:val="left" w:pos="709"/>
        </w:tabs>
        <w:ind w:left="720" w:hanging="720"/>
        <w:jc w:val="both"/>
        <w:rPr>
          <w:sz w:val="20"/>
          <w:szCs w:val="20"/>
        </w:rPr>
      </w:pPr>
      <w:r w:rsidRPr="002E1028">
        <w:rPr>
          <w:sz w:val="20"/>
          <w:szCs w:val="20"/>
        </w:rPr>
        <w:t>Hlavný inžinier stavby (ďalej len „HIS“):</w:t>
      </w:r>
    </w:p>
    <w:p w14:paraId="7D6C8C61" w14:textId="09106A52"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Personál Objednávateľa v zmysle terminológie FIDIC </w:t>
      </w:r>
      <w:r w:rsidR="00B7001F">
        <w:rPr>
          <w:rFonts w:ascii="Arial" w:hAnsi="Arial" w:cs="Arial"/>
          <w:sz w:val="20"/>
          <w:szCs w:val="20"/>
        </w:rPr>
        <w:t>č</w:t>
      </w:r>
      <w:r w:rsidRPr="002E1028">
        <w:rPr>
          <w:rFonts w:ascii="Arial" w:hAnsi="Arial" w:cs="Arial"/>
          <w:sz w:val="20"/>
          <w:szCs w:val="20"/>
        </w:rPr>
        <w:t xml:space="preserve">ervená kniha – zamestnanec Objednávateľa, osoba vymenovaná a poverená Objednávateľom riadením </w:t>
      </w:r>
      <w:r w:rsidR="00245BDE" w:rsidRPr="002E1028">
        <w:rPr>
          <w:rFonts w:ascii="Arial" w:hAnsi="Arial" w:cs="Arial"/>
          <w:sz w:val="20"/>
          <w:szCs w:val="20"/>
        </w:rPr>
        <w:t>P</w:t>
      </w:r>
      <w:r w:rsidRPr="002E1028">
        <w:rPr>
          <w:rFonts w:ascii="Arial" w:hAnsi="Arial" w:cs="Arial"/>
          <w:sz w:val="20"/>
          <w:szCs w:val="20"/>
        </w:rPr>
        <w:t xml:space="preserve">rojektu v mene Objednávateľa. HIS bude vykonávať každodenné úlohy spojené s riadením </w:t>
      </w:r>
      <w:r w:rsidR="00245BDE" w:rsidRPr="002E1028">
        <w:rPr>
          <w:rFonts w:ascii="Arial" w:hAnsi="Arial" w:cs="Arial"/>
          <w:sz w:val="20"/>
          <w:szCs w:val="20"/>
        </w:rPr>
        <w:t>P</w:t>
      </w:r>
      <w:r w:rsidRPr="002E1028">
        <w:rPr>
          <w:rFonts w:ascii="Arial" w:hAnsi="Arial" w:cs="Arial"/>
          <w:sz w:val="20"/>
          <w:szCs w:val="20"/>
        </w:rPr>
        <w:t>rojektu.</w:t>
      </w:r>
    </w:p>
    <w:p w14:paraId="78A4C397" w14:textId="77777777" w:rsidR="00765F0A" w:rsidRDefault="00765F0A" w:rsidP="00765F0A">
      <w:pPr>
        <w:autoSpaceDE w:val="0"/>
        <w:autoSpaceDN w:val="0"/>
        <w:adjustRightInd w:val="0"/>
        <w:rPr>
          <w:rFonts w:ascii="Arial" w:eastAsia="Calibri" w:hAnsi="Arial" w:cs="Arial"/>
          <w:b/>
          <w:bCs/>
          <w:sz w:val="20"/>
          <w:szCs w:val="20"/>
          <w:lang w:eastAsia="sk-SK"/>
        </w:rPr>
      </w:pPr>
      <w:r>
        <w:rPr>
          <w:rFonts w:ascii="Arial-BoldMT" w:eastAsia="Calibri" w:hAnsi="Arial-BoldMT" w:cs="Arial-BoldMT"/>
          <w:b/>
          <w:bCs/>
          <w:sz w:val="20"/>
          <w:szCs w:val="20"/>
          <w:lang w:eastAsia="sk-SK"/>
        </w:rPr>
        <w:t>Dohľad n</w:t>
      </w:r>
      <w:r>
        <w:rPr>
          <w:rFonts w:ascii="Arial" w:eastAsia="Calibri" w:hAnsi="Arial" w:cs="Arial"/>
          <w:b/>
          <w:bCs/>
          <w:sz w:val="20"/>
          <w:szCs w:val="20"/>
          <w:lang w:eastAsia="sk-SK"/>
        </w:rPr>
        <w:t xml:space="preserve">ad </w:t>
      </w:r>
      <w:r>
        <w:rPr>
          <w:rFonts w:ascii="Arial-BoldMT" w:eastAsia="Calibri" w:hAnsi="Arial-BoldMT" w:cs="Arial-BoldMT"/>
          <w:b/>
          <w:bCs/>
          <w:sz w:val="20"/>
          <w:szCs w:val="20"/>
          <w:lang w:eastAsia="sk-SK"/>
        </w:rPr>
        <w:t>Stavebnotechnickým dozorom (ďalej len „DSTD“)</w:t>
      </w:r>
      <w:r>
        <w:rPr>
          <w:rFonts w:ascii="Arial" w:eastAsia="Calibri" w:hAnsi="Arial" w:cs="Arial"/>
          <w:b/>
          <w:bCs/>
          <w:sz w:val="20"/>
          <w:szCs w:val="20"/>
          <w:lang w:eastAsia="sk-SK"/>
        </w:rPr>
        <w:t>:</w:t>
      </w:r>
    </w:p>
    <w:p w14:paraId="0EE17907" w14:textId="13D44373" w:rsidR="00765F0A" w:rsidRPr="002E1028" w:rsidRDefault="00765F0A" w:rsidP="00765F0A">
      <w:pPr>
        <w:autoSpaceDE w:val="0"/>
        <w:autoSpaceDN w:val="0"/>
        <w:adjustRightInd w:val="0"/>
        <w:jc w:val="both"/>
        <w:rPr>
          <w:rFonts w:ascii="Arial" w:hAnsi="Arial" w:cs="Arial"/>
          <w:sz w:val="20"/>
          <w:szCs w:val="20"/>
        </w:rPr>
      </w:pPr>
      <w:r>
        <w:rPr>
          <w:rFonts w:ascii="ArialMT" w:eastAsia="Calibri" w:hAnsi="ArialMT" w:cs="ArialMT"/>
          <w:sz w:val="20"/>
          <w:szCs w:val="20"/>
          <w:lang w:eastAsia="sk-SK"/>
        </w:rPr>
        <w:t xml:space="preserve">Personál Objednávateľa v zmysle terminológie FIDIC Červená kniha – zamestnanec Objednávateľa, ktorý vykonáva kontrolu plnenia podmienok ZMLUVY Dodávateľom </w:t>
      </w:r>
      <w:r>
        <w:rPr>
          <w:rFonts w:ascii="Arial" w:eastAsia="Calibri" w:hAnsi="Arial" w:cs="Arial"/>
          <w:sz w:val="20"/>
          <w:szCs w:val="20"/>
          <w:lang w:eastAsia="sk-SK"/>
        </w:rPr>
        <w:t xml:space="preserve">a </w:t>
      </w:r>
      <w:r>
        <w:rPr>
          <w:rFonts w:ascii="ArialMT" w:eastAsia="Calibri" w:hAnsi="ArialMT" w:cs="ArialMT"/>
          <w:sz w:val="20"/>
          <w:szCs w:val="20"/>
          <w:lang w:eastAsia="sk-SK"/>
        </w:rPr>
        <w:t xml:space="preserve">vykonáva dohľad nad </w:t>
      </w:r>
      <w:r>
        <w:rPr>
          <w:rFonts w:ascii="Arial" w:eastAsia="Calibri" w:hAnsi="Arial" w:cs="Arial"/>
          <w:sz w:val="20"/>
          <w:szCs w:val="20"/>
          <w:lang w:eastAsia="sk-SK"/>
        </w:rPr>
        <w:t xml:space="preserve">odbornou </w:t>
      </w:r>
      <w:r>
        <w:rPr>
          <w:rFonts w:ascii="ArialMT" w:eastAsia="Calibri" w:hAnsi="ArialMT" w:cs="ArialMT"/>
          <w:sz w:val="20"/>
          <w:szCs w:val="20"/>
          <w:lang w:eastAsia="sk-SK"/>
        </w:rPr>
        <w:t>činnosťou Dodávateľa.</w:t>
      </w:r>
    </w:p>
    <w:p w14:paraId="692CF8F8" w14:textId="77777777" w:rsidR="00765F0A" w:rsidRPr="002E1028" w:rsidRDefault="00765F0A" w:rsidP="00F1428B">
      <w:pPr>
        <w:jc w:val="both"/>
        <w:rPr>
          <w:rFonts w:ascii="Arial" w:hAnsi="Arial" w:cs="Arial"/>
          <w:sz w:val="20"/>
          <w:szCs w:val="20"/>
        </w:rPr>
      </w:pPr>
    </w:p>
    <w:p w14:paraId="0EA25538" w14:textId="77777777" w:rsidR="00EB4C68" w:rsidRDefault="00EB4C68" w:rsidP="00EB4C68">
      <w:pPr>
        <w:jc w:val="both"/>
        <w:rPr>
          <w:rFonts w:ascii="Arial" w:hAnsi="Arial" w:cs="Arial"/>
        </w:rPr>
      </w:pPr>
    </w:p>
    <w:p w14:paraId="04ABF0A8" w14:textId="77777777" w:rsidR="0069617F" w:rsidRPr="00E2774A" w:rsidRDefault="007A1528" w:rsidP="00E2774A">
      <w:pPr>
        <w:ind w:left="708" w:hanging="708"/>
        <w:jc w:val="both"/>
        <w:rPr>
          <w:rFonts w:ascii="Arial" w:hAnsi="Arial" w:cs="Arial"/>
          <w:szCs w:val="22"/>
          <w:lang w:eastAsia="cs-CZ"/>
        </w:rPr>
      </w:pPr>
      <w:r w:rsidRPr="00EB4C68">
        <w:rPr>
          <w:rFonts w:ascii="Arial" w:hAnsi="Arial" w:cs="Arial"/>
          <w:b/>
          <w:szCs w:val="22"/>
          <w:lang w:eastAsia="cs-CZ"/>
        </w:rPr>
        <w:t>5</w:t>
      </w:r>
      <w:r w:rsidR="00F1428B" w:rsidRPr="00EB4C68">
        <w:rPr>
          <w:rFonts w:ascii="Arial" w:hAnsi="Arial" w:cs="Arial"/>
          <w:b/>
          <w:szCs w:val="22"/>
          <w:lang w:eastAsia="cs-CZ"/>
        </w:rPr>
        <w:t>.2.2</w:t>
      </w:r>
      <w:r w:rsidR="00F1428B" w:rsidRPr="00EB4C68">
        <w:rPr>
          <w:rFonts w:ascii="Arial" w:hAnsi="Arial" w:cs="Arial"/>
          <w:b/>
          <w:szCs w:val="22"/>
          <w:lang w:eastAsia="cs-CZ"/>
        </w:rPr>
        <w:tab/>
        <w:t>Dodávateľ/</w:t>
      </w:r>
      <w:r w:rsidR="0069617F" w:rsidRPr="00EB4C68">
        <w:rPr>
          <w:rFonts w:ascii="Arial" w:hAnsi="Arial" w:cs="Arial"/>
          <w:b/>
          <w:szCs w:val="22"/>
          <w:lang w:eastAsia="cs-CZ"/>
        </w:rPr>
        <w:t>Konzultant/</w:t>
      </w:r>
      <w:r w:rsidR="00F1428B" w:rsidRPr="00EB4C68">
        <w:rPr>
          <w:rFonts w:ascii="Arial" w:hAnsi="Arial" w:cs="Arial"/>
          <w:b/>
          <w:szCs w:val="22"/>
          <w:lang w:eastAsia="cs-CZ"/>
        </w:rPr>
        <w:t>Stavebnotechnický dozor/STD</w:t>
      </w:r>
      <w:r w:rsidR="0069617F" w:rsidRPr="00EB4C68">
        <w:rPr>
          <w:rFonts w:ascii="Arial" w:hAnsi="Arial" w:cs="Arial"/>
          <w:b/>
          <w:szCs w:val="22"/>
          <w:lang w:eastAsia="cs-CZ"/>
        </w:rPr>
        <w:t xml:space="preserve"> </w:t>
      </w:r>
      <w:r w:rsidR="0069617F" w:rsidRPr="00E2774A">
        <w:rPr>
          <w:rFonts w:ascii="Arial" w:hAnsi="Arial" w:cs="Arial"/>
          <w:szCs w:val="22"/>
          <w:lang w:eastAsia="cs-CZ"/>
        </w:rPr>
        <w:t>(</w:t>
      </w:r>
      <w:proofErr w:type="spellStart"/>
      <w:r w:rsidR="0069617F" w:rsidRPr="00E2774A">
        <w:rPr>
          <w:rFonts w:ascii="Arial" w:hAnsi="Arial" w:cs="Arial"/>
          <w:szCs w:val="22"/>
          <w:lang w:eastAsia="cs-CZ"/>
        </w:rPr>
        <w:t>podčl</w:t>
      </w:r>
      <w:proofErr w:type="spellEnd"/>
      <w:r w:rsidR="0069617F" w:rsidRPr="00E2774A">
        <w:rPr>
          <w:rFonts w:ascii="Arial" w:hAnsi="Arial" w:cs="Arial"/>
          <w:szCs w:val="22"/>
          <w:lang w:eastAsia="cs-CZ"/>
        </w:rPr>
        <w:t>. 1.1.8 Zmluvných podmienok ZMLUVY)</w:t>
      </w:r>
    </w:p>
    <w:p w14:paraId="533C100E" w14:textId="77777777" w:rsidR="00F1428B" w:rsidRPr="002E1028" w:rsidRDefault="00F1428B" w:rsidP="00F1428B">
      <w:pPr>
        <w:pStyle w:val="Nadpis2"/>
        <w:tabs>
          <w:tab w:val="clear" w:pos="567"/>
          <w:tab w:val="clear" w:pos="1134"/>
          <w:tab w:val="left" w:pos="709"/>
        </w:tabs>
        <w:rPr>
          <w:rFonts w:ascii="Arial" w:hAnsi="Arial" w:cs="Arial"/>
        </w:rPr>
      </w:pPr>
    </w:p>
    <w:p w14:paraId="4240DDAD" w14:textId="56F3559A" w:rsidR="00F1428B" w:rsidRPr="002E1028" w:rsidRDefault="00F1428B" w:rsidP="00F1428B">
      <w:pPr>
        <w:jc w:val="both"/>
        <w:rPr>
          <w:rFonts w:ascii="Arial" w:hAnsi="Arial" w:cs="Arial"/>
          <w:sz w:val="20"/>
          <w:szCs w:val="20"/>
        </w:rPr>
      </w:pPr>
      <w:r w:rsidRPr="002E1028">
        <w:rPr>
          <w:rFonts w:ascii="Arial" w:hAnsi="Arial" w:cs="Arial"/>
          <w:b/>
          <w:sz w:val="20"/>
          <w:szCs w:val="20"/>
        </w:rPr>
        <w:t>Dodávateľ/</w:t>
      </w:r>
      <w:r w:rsidR="0069617F" w:rsidRPr="002E1028">
        <w:rPr>
          <w:rFonts w:ascii="Arial" w:hAnsi="Arial" w:cs="Arial"/>
          <w:b/>
          <w:sz w:val="20"/>
          <w:szCs w:val="20"/>
        </w:rPr>
        <w:t>Konzultant/</w:t>
      </w:r>
      <w:r w:rsidRPr="002E1028">
        <w:rPr>
          <w:rFonts w:ascii="Arial" w:hAnsi="Arial" w:cs="Arial"/>
          <w:b/>
          <w:sz w:val="20"/>
          <w:szCs w:val="20"/>
        </w:rPr>
        <w:t>Stavebnotechnický dozor/STD</w:t>
      </w:r>
      <w:r w:rsidRPr="002E1028">
        <w:rPr>
          <w:rFonts w:ascii="Arial" w:hAnsi="Arial" w:cs="Arial"/>
          <w:sz w:val="20"/>
          <w:szCs w:val="20"/>
        </w:rPr>
        <w:t xml:space="preserve"> je povinný poskytovať </w:t>
      </w:r>
      <w:r w:rsidR="00AA5819" w:rsidRPr="002E1028">
        <w:rPr>
          <w:rFonts w:ascii="Arial" w:hAnsi="Arial" w:cs="Arial"/>
          <w:sz w:val="20"/>
          <w:szCs w:val="20"/>
        </w:rPr>
        <w:t>S</w:t>
      </w:r>
      <w:r w:rsidRPr="002E1028">
        <w:rPr>
          <w:rFonts w:ascii="Arial" w:hAnsi="Arial" w:cs="Arial"/>
          <w:sz w:val="20"/>
          <w:szCs w:val="20"/>
        </w:rPr>
        <w:t xml:space="preserve">lužby v zmysle ZMLUVY. Dodávateľ je právnická alebo fyzická osoba označená v ZMLUVE, majúca oprávnenie </w:t>
      </w:r>
      <w:r w:rsidR="00762053" w:rsidRPr="002E1028">
        <w:rPr>
          <w:rFonts w:ascii="Arial" w:hAnsi="Arial" w:cs="Arial"/>
          <w:sz w:val="20"/>
          <w:szCs w:val="20"/>
        </w:rPr>
        <w:t xml:space="preserve">k činnostiam </w:t>
      </w:r>
      <w:r w:rsidRPr="002E1028">
        <w:rPr>
          <w:rFonts w:ascii="Arial" w:hAnsi="Arial" w:cs="Arial"/>
          <w:sz w:val="20"/>
          <w:szCs w:val="20"/>
        </w:rPr>
        <w:t xml:space="preserve">uvedeným v ZMLUVE, ktorej ponuka bola prijatá verejným obstarávateľom/Objednávateľom v príslušnom postupe verejného obstarávania, ktorým sa zadávala zákazka na poskytnutie </w:t>
      </w:r>
      <w:r w:rsidR="00AA5819" w:rsidRPr="002E1028">
        <w:rPr>
          <w:rFonts w:ascii="Arial" w:hAnsi="Arial" w:cs="Arial"/>
          <w:sz w:val="20"/>
          <w:szCs w:val="20"/>
        </w:rPr>
        <w:t>S</w:t>
      </w:r>
      <w:r w:rsidRPr="002E1028">
        <w:rPr>
          <w:rFonts w:ascii="Arial" w:hAnsi="Arial" w:cs="Arial"/>
          <w:sz w:val="20"/>
          <w:szCs w:val="20"/>
        </w:rPr>
        <w:t xml:space="preserve">lužby, ktorej predmetom bola činnosť Stavebnotechnického dozoru pre </w:t>
      </w:r>
      <w:r w:rsidR="00245BDE" w:rsidRPr="002E1028">
        <w:rPr>
          <w:rFonts w:ascii="Arial" w:hAnsi="Arial" w:cs="Arial"/>
          <w:sz w:val="20"/>
          <w:szCs w:val="20"/>
        </w:rPr>
        <w:t>P</w:t>
      </w:r>
      <w:r w:rsidRPr="002E1028">
        <w:rPr>
          <w:rFonts w:ascii="Arial" w:hAnsi="Arial" w:cs="Arial"/>
          <w:sz w:val="20"/>
          <w:szCs w:val="20"/>
        </w:rPr>
        <w:t>rojekt „</w:t>
      </w:r>
      <w:r w:rsidR="004F75D2" w:rsidRPr="004F75D2">
        <w:rPr>
          <w:rFonts w:ascii="Arial" w:hAnsi="Arial" w:cs="Arial"/>
          <w:sz w:val="20"/>
          <w:szCs w:val="20"/>
        </w:rPr>
        <w:t xml:space="preserve">D3 </w:t>
      </w:r>
      <w:r w:rsidR="008A7E77">
        <w:rPr>
          <w:rFonts w:ascii="Arial" w:hAnsi="Arial" w:cs="Arial"/>
          <w:sz w:val="20"/>
          <w:szCs w:val="20"/>
        </w:rPr>
        <w:t xml:space="preserve">Žilina </w:t>
      </w:r>
      <w:proofErr w:type="spellStart"/>
      <w:r w:rsidR="008A7E77">
        <w:rPr>
          <w:rFonts w:ascii="Arial" w:hAnsi="Arial" w:cs="Arial"/>
          <w:sz w:val="20"/>
          <w:szCs w:val="20"/>
        </w:rPr>
        <w:t>Brodno</w:t>
      </w:r>
      <w:proofErr w:type="spellEnd"/>
      <w:r w:rsidR="008A7E77">
        <w:rPr>
          <w:rFonts w:ascii="Arial" w:hAnsi="Arial" w:cs="Arial"/>
          <w:sz w:val="20"/>
          <w:szCs w:val="20"/>
        </w:rPr>
        <w:t xml:space="preserve"> - </w:t>
      </w:r>
      <w:r w:rsidR="004F75D2" w:rsidRPr="004F75D2">
        <w:rPr>
          <w:rFonts w:ascii="Arial" w:hAnsi="Arial" w:cs="Arial"/>
          <w:sz w:val="20"/>
          <w:szCs w:val="20"/>
        </w:rPr>
        <w:t>Kysucké Nové Mesto</w:t>
      </w:r>
      <w:r w:rsidR="00BA755F" w:rsidRPr="002E1028">
        <w:rPr>
          <w:rFonts w:ascii="Arial" w:hAnsi="Arial" w:cs="Arial"/>
          <w:sz w:val="20"/>
          <w:szCs w:val="20"/>
        </w:rPr>
        <w:t>“.</w:t>
      </w:r>
    </w:p>
    <w:p w14:paraId="4D85019A" w14:textId="77777777" w:rsidR="00F1428B" w:rsidRPr="002E1028" w:rsidRDefault="00F1428B" w:rsidP="00F1428B">
      <w:pPr>
        <w:jc w:val="both"/>
        <w:rPr>
          <w:rFonts w:ascii="Arial" w:hAnsi="Arial" w:cs="Arial"/>
          <w:sz w:val="20"/>
          <w:szCs w:val="20"/>
        </w:rPr>
      </w:pPr>
    </w:p>
    <w:p w14:paraId="029B3CED"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Dodávateľ poskytuje </w:t>
      </w:r>
      <w:r w:rsidR="00AA5819" w:rsidRPr="002E1028">
        <w:rPr>
          <w:rFonts w:ascii="Arial" w:hAnsi="Arial" w:cs="Arial"/>
          <w:sz w:val="20"/>
          <w:szCs w:val="20"/>
        </w:rPr>
        <w:t>S</w:t>
      </w:r>
      <w:r w:rsidRPr="002E1028">
        <w:rPr>
          <w:rFonts w:ascii="Arial" w:hAnsi="Arial" w:cs="Arial"/>
          <w:sz w:val="20"/>
          <w:szCs w:val="20"/>
        </w:rPr>
        <w:t xml:space="preserve">lužby podľa ZMLUVY prostredníctvom tímu Stavebnotechnického dozoru (ďalej aj len „ tím STD“). Tím STD je tvorený </w:t>
      </w:r>
      <w:r w:rsidR="000F00D3">
        <w:rPr>
          <w:rFonts w:ascii="Arial" w:hAnsi="Arial" w:cs="Arial"/>
          <w:sz w:val="20"/>
          <w:szCs w:val="20"/>
        </w:rPr>
        <w:t>K</w:t>
      </w:r>
      <w:r w:rsidRPr="002E1028">
        <w:rPr>
          <w:rFonts w:ascii="Arial" w:hAnsi="Arial" w:cs="Arial"/>
          <w:sz w:val="20"/>
          <w:szCs w:val="20"/>
        </w:rPr>
        <w:t xml:space="preserve">ľúčovými a </w:t>
      </w:r>
      <w:r w:rsidR="00C83768">
        <w:rPr>
          <w:rFonts w:ascii="Arial" w:hAnsi="Arial" w:cs="Arial"/>
          <w:sz w:val="20"/>
          <w:szCs w:val="20"/>
        </w:rPr>
        <w:t>N</w:t>
      </w:r>
      <w:r w:rsidRPr="002E1028">
        <w:rPr>
          <w:rFonts w:ascii="Arial" w:hAnsi="Arial" w:cs="Arial"/>
          <w:sz w:val="20"/>
          <w:szCs w:val="20"/>
        </w:rPr>
        <w:t>ekľúčovými odborníkmi a </w:t>
      </w:r>
      <w:r w:rsidR="00796615" w:rsidRPr="002E1028">
        <w:rPr>
          <w:rFonts w:ascii="Arial" w:hAnsi="Arial" w:cs="Arial"/>
          <w:sz w:val="20"/>
          <w:szCs w:val="20"/>
        </w:rPr>
        <w:t>P</w:t>
      </w:r>
      <w:r w:rsidRPr="002E1028">
        <w:rPr>
          <w:rFonts w:ascii="Arial" w:hAnsi="Arial" w:cs="Arial"/>
          <w:sz w:val="20"/>
          <w:szCs w:val="20"/>
        </w:rPr>
        <w:t xml:space="preserve">odporným personálom </w:t>
      </w:r>
      <w:r w:rsidR="00796615" w:rsidRPr="002E1028">
        <w:rPr>
          <w:rFonts w:ascii="Arial" w:hAnsi="Arial" w:cs="Arial"/>
          <w:sz w:val="20"/>
          <w:szCs w:val="20"/>
        </w:rPr>
        <w:t xml:space="preserve">(čl. 6.7 (Podporný zmluvný, technický a administratívny personál pre podporu odborníkov tímu STD) tejto Prílohy č.1) </w:t>
      </w:r>
      <w:r w:rsidRPr="002E1028">
        <w:rPr>
          <w:rFonts w:ascii="Arial" w:hAnsi="Arial" w:cs="Arial"/>
          <w:sz w:val="20"/>
          <w:szCs w:val="20"/>
        </w:rPr>
        <w:t>na čele s Vedúcim tímu Stavebnotechnického dozoru.</w:t>
      </w:r>
    </w:p>
    <w:p w14:paraId="187D0A9F" w14:textId="77777777" w:rsidR="00F1428B" w:rsidRPr="002E1028" w:rsidRDefault="00F1428B" w:rsidP="00F1428B">
      <w:pPr>
        <w:jc w:val="both"/>
        <w:rPr>
          <w:rFonts w:ascii="Arial" w:hAnsi="Arial" w:cs="Arial"/>
          <w:b/>
          <w:sz w:val="20"/>
          <w:szCs w:val="20"/>
        </w:rPr>
      </w:pPr>
    </w:p>
    <w:p w14:paraId="100D23EC" w14:textId="77777777" w:rsidR="00F1428B" w:rsidRPr="002E1028" w:rsidRDefault="00F1428B" w:rsidP="00F1428B">
      <w:pPr>
        <w:jc w:val="both"/>
        <w:rPr>
          <w:rFonts w:ascii="Arial" w:hAnsi="Arial" w:cs="Arial"/>
          <w:sz w:val="20"/>
          <w:szCs w:val="20"/>
        </w:rPr>
      </w:pPr>
      <w:r w:rsidRPr="002E1028">
        <w:rPr>
          <w:rFonts w:ascii="Arial" w:hAnsi="Arial" w:cs="Arial"/>
          <w:b/>
          <w:sz w:val="20"/>
          <w:szCs w:val="20"/>
        </w:rPr>
        <w:t>Odborník</w:t>
      </w:r>
      <w:r w:rsidR="00762053" w:rsidRPr="002E1028">
        <w:rPr>
          <w:rFonts w:ascii="Arial" w:hAnsi="Arial" w:cs="Arial"/>
          <w:sz w:val="20"/>
          <w:szCs w:val="20"/>
        </w:rPr>
        <w:t xml:space="preserve"> (Personál Dodávateľa)</w:t>
      </w:r>
      <w:r w:rsidRPr="002E1028">
        <w:rPr>
          <w:rFonts w:ascii="Arial" w:hAnsi="Arial" w:cs="Arial"/>
          <w:sz w:val="20"/>
          <w:szCs w:val="20"/>
        </w:rPr>
        <w:t xml:space="preserve"> je člen tímu STD -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ktorá koná iba v rozsahu práv a povinností podľa jej funkčného zaradenia a jej postavenia, resp. odbornosti v tíme STD pri výkone činnosti Stavebnotechnického dozoru podľa ZMLUVY.</w:t>
      </w:r>
    </w:p>
    <w:p w14:paraId="6327DB04" w14:textId="77777777" w:rsidR="00F1428B" w:rsidRPr="002E1028" w:rsidRDefault="00F1428B" w:rsidP="00F1428B">
      <w:pPr>
        <w:jc w:val="both"/>
        <w:rPr>
          <w:rFonts w:ascii="Arial" w:hAnsi="Arial" w:cs="Arial"/>
          <w:sz w:val="20"/>
          <w:szCs w:val="20"/>
        </w:rPr>
      </w:pPr>
    </w:p>
    <w:p w14:paraId="0B0A10D5" w14:textId="77777777" w:rsidR="00F1428B" w:rsidRPr="002E1028" w:rsidRDefault="00F1428B" w:rsidP="00F1428B">
      <w:pPr>
        <w:jc w:val="both"/>
        <w:rPr>
          <w:rFonts w:ascii="Arial" w:hAnsi="Arial" w:cs="Arial"/>
          <w:sz w:val="20"/>
          <w:szCs w:val="20"/>
        </w:rPr>
      </w:pPr>
    </w:p>
    <w:p w14:paraId="1C346FD5" w14:textId="77777777" w:rsidR="00F1428B" w:rsidRPr="002E1028" w:rsidRDefault="00F1428B" w:rsidP="00F1428B">
      <w:pPr>
        <w:jc w:val="both"/>
        <w:rPr>
          <w:rFonts w:ascii="Arial" w:hAnsi="Arial" w:cs="Arial"/>
          <w:sz w:val="20"/>
          <w:szCs w:val="20"/>
        </w:rPr>
      </w:pPr>
      <w:r w:rsidRPr="002E1028">
        <w:rPr>
          <w:rFonts w:ascii="Arial" w:hAnsi="Arial" w:cs="Arial"/>
          <w:b/>
          <w:sz w:val="20"/>
          <w:szCs w:val="20"/>
        </w:rPr>
        <w:t>Vedúci tímu STD</w:t>
      </w:r>
      <w:r w:rsidRPr="002E1028">
        <w:rPr>
          <w:rFonts w:ascii="Arial" w:hAnsi="Arial" w:cs="Arial"/>
          <w:sz w:val="20"/>
          <w:szCs w:val="20"/>
        </w:rPr>
        <w:t xml:space="preserve"> – </w:t>
      </w:r>
      <w:r w:rsidR="000F00D3">
        <w:rPr>
          <w:rFonts w:ascii="Arial" w:hAnsi="Arial" w:cs="Arial"/>
          <w:sz w:val="20"/>
          <w:szCs w:val="20"/>
        </w:rPr>
        <w:t>K</w:t>
      </w:r>
      <w:r w:rsidRPr="002E1028">
        <w:rPr>
          <w:rFonts w:ascii="Arial" w:hAnsi="Arial" w:cs="Arial"/>
          <w:sz w:val="20"/>
          <w:szCs w:val="20"/>
        </w:rPr>
        <w:t xml:space="preserve">ľúčový  odborník č.1 v pozícií Vedúceho tímu Stavebnotechnického dozoru (ďalej len „Vedúci tímu STD“) je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ktorý je oprávnený konať v mene Stavebnotechnického dozoru v rozsahu práv a povinností Stavebnotechnického dozoru  vyplývajúcich zo  Zmluvy o Dielo a  tejto ZMLUVY.  </w:t>
      </w:r>
    </w:p>
    <w:p w14:paraId="22B2F78D" w14:textId="77777777" w:rsidR="00275D8C" w:rsidRPr="002E1028" w:rsidRDefault="00275D8C" w:rsidP="00F1428B">
      <w:pPr>
        <w:jc w:val="both"/>
        <w:rPr>
          <w:rFonts w:ascii="Arial" w:hAnsi="Arial" w:cs="Arial"/>
          <w:sz w:val="20"/>
          <w:szCs w:val="20"/>
        </w:rPr>
      </w:pPr>
    </w:p>
    <w:p w14:paraId="46CFA667"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Ostatní </w:t>
      </w:r>
      <w:r w:rsidR="00A80ADB" w:rsidRPr="002E1028">
        <w:rPr>
          <w:rFonts w:ascii="Arial" w:hAnsi="Arial" w:cs="Arial"/>
          <w:sz w:val="20"/>
          <w:szCs w:val="20"/>
        </w:rPr>
        <w:t>K</w:t>
      </w:r>
      <w:r w:rsidRPr="002E1028">
        <w:rPr>
          <w:rFonts w:ascii="Arial" w:hAnsi="Arial" w:cs="Arial"/>
          <w:sz w:val="20"/>
          <w:szCs w:val="20"/>
        </w:rPr>
        <w:t>ľúčoví a </w:t>
      </w:r>
      <w:r w:rsidR="00C83768">
        <w:rPr>
          <w:rFonts w:ascii="Arial" w:hAnsi="Arial" w:cs="Arial"/>
          <w:sz w:val="20"/>
          <w:szCs w:val="20"/>
        </w:rPr>
        <w:t>N</w:t>
      </w:r>
      <w:r w:rsidRPr="002E1028">
        <w:rPr>
          <w:rFonts w:ascii="Arial" w:hAnsi="Arial" w:cs="Arial"/>
          <w:sz w:val="20"/>
          <w:szCs w:val="20"/>
        </w:rPr>
        <w:t>ekľúčoví odborníci konajú v mene Stavebnotechnického dozoru iba v rozsahu práv a povinností podľa ich funkčného zaradenia v tíme Stavebnotechnického dozoru, v rozsahu práv a povinnosti vyplývajúcich zo Zmluvy o Dielo a tejto ZMLUVY:</w:t>
      </w:r>
    </w:p>
    <w:p w14:paraId="272F9084" w14:textId="77777777" w:rsidR="00F1428B" w:rsidRPr="002E1028" w:rsidRDefault="00F1428B" w:rsidP="00F1428B">
      <w:pPr>
        <w:tabs>
          <w:tab w:val="left" w:pos="1800"/>
        </w:tabs>
        <w:jc w:val="both"/>
        <w:rPr>
          <w:rFonts w:ascii="Arial" w:hAnsi="Arial" w:cs="Arial"/>
          <w:sz w:val="20"/>
          <w:szCs w:val="20"/>
        </w:rPr>
      </w:pPr>
    </w:p>
    <w:p w14:paraId="66C7DC49" w14:textId="77777777" w:rsidR="00F1428B" w:rsidRPr="002E1028" w:rsidRDefault="00F1428B" w:rsidP="00F1428B">
      <w:pPr>
        <w:pStyle w:val="Default"/>
        <w:jc w:val="both"/>
        <w:rPr>
          <w:color w:val="auto"/>
          <w:sz w:val="20"/>
          <w:szCs w:val="20"/>
        </w:rPr>
      </w:pPr>
      <w:r w:rsidRPr="002E1028">
        <w:rPr>
          <w:sz w:val="20"/>
          <w:szCs w:val="20"/>
        </w:rPr>
        <w:t>Dodávateľ je povinný zabezpečiť, aby</w:t>
      </w:r>
      <w:r w:rsidRPr="002E1028">
        <w:t xml:space="preserve"> </w:t>
      </w:r>
      <w:r w:rsidRPr="002E1028">
        <w:rPr>
          <w:color w:val="auto"/>
          <w:sz w:val="20"/>
          <w:szCs w:val="20"/>
        </w:rPr>
        <w:t>Vedúci tímu STD bol oprávnený konať v mene Dodávateľa v rozsahu povinností a právomocí Stavebného dozoru</w:t>
      </w:r>
      <w:r w:rsidRPr="002E1028">
        <w:rPr>
          <w:rStyle w:val="Odkaznapoznmkupodiarou"/>
          <w:color w:val="auto"/>
          <w:sz w:val="20"/>
          <w:szCs w:val="20"/>
        </w:rPr>
        <w:footnoteReference w:id="4"/>
      </w:r>
      <w:r w:rsidRPr="002E1028">
        <w:rPr>
          <w:sz w:val="20"/>
          <w:szCs w:val="20"/>
        </w:rPr>
        <w:t xml:space="preserve"> vyplývajúcich zo Zmluvy o Dielo a</w:t>
      </w:r>
      <w:r w:rsidRPr="002E1028">
        <w:rPr>
          <w:color w:val="auto"/>
          <w:sz w:val="20"/>
          <w:szCs w:val="20"/>
        </w:rPr>
        <w:t xml:space="preserve"> </w:t>
      </w:r>
      <w:r w:rsidRPr="002E1028">
        <w:rPr>
          <w:sz w:val="20"/>
          <w:szCs w:val="20"/>
        </w:rPr>
        <w:t>v rozsahu povinností a právomocí, ktoré v zmysle ZMLUVY prislúchajú Vedúcemu tímu STD</w:t>
      </w:r>
      <w:r w:rsidRPr="002E1028">
        <w:rPr>
          <w:color w:val="auto"/>
          <w:sz w:val="20"/>
          <w:szCs w:val="20"/>
        </w:rPr>
        <w:t>.</w:t>
      </w:r>
    </w:p>
    <w:p w14:paraId="1C5ACF89" w14:textId="77777777" w:rsidR="00F1428B" w:rsidRPr="002E1028" w:rsidRDefault="00F1428B" w:rsidP="00F1428B">
      <w:pPr>
        <w:pStyle w:val="Default"/>
        <w:jc w:val="both"/>
        <w:rPr>
          <w:color w:val="auto"/>
          <w:sz w:val="20"/>
          <w:szCs w:val="20"/>
        </w:rPr>
      </w:pPr>
    </w:p>
    <w:p w14:paraId="62D88DA3" w14:textId="77777777"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Vedúci tímu STD bude uplatňovať právomoci, ktoré mu prislúchajú, tak ako sú uvedené v Zmluve o Dielo a tejto ZMLUVE, alebo ako to zo Zmluvy o Dielo a tejto ZMLUVY nutne vyplýva a vykonávať povinnosti jemu stanovené v Zmluve o Dielo a tejto ZMLUVE. Vedúci tímu STD  je zodpovedný za administratívnu, riadiacu a technickú správu Zmluvy o Dielo, priebežnú kontrolnú činnosť projektových a stavebných prác počas plnenia Zmluvy o Dielo a </w:t>
      </w:r>
      <w:r w:rsidRPr="002E1028" w:rsidDel="00A92D0E">
        <w:rPr>
          <w:rFonts w:ascii="Arial" w:hAnsi="Arial" w:cs="Arial"/>
          <w:sz w:val="20"/>
          <w:szCs w:val="20"/>
        </w:rPr>
        <w:t xml:space="preserve"> </w:t>
      </w:r>
      <w:r w:rsidRPr="002E1028">
        <w:rPr>
          <w:rFonts w:ascii="Arial" w:hAnsi="Arial" w:cs="Arial"/>
          <w:sz w:val="20"/>
          <w:szCs w:val="20"/>
        </w:rPr>
        <w:t>ZMLUVY.</w:t>
      </w:r>
    </w:p>
    <w:p w14:paraId="28BEA25F" w14:textId="77777777" w:rsidR="00F1428B" w:rsidRPr="002E1028" w:rsidRDefault="00F1428B" w:rsidP="00F1428B">
      <w:pPr>
        <w:tabs>
          <w:tab w:val="left" w:pos="1800"/>
        </w:tabs>
        <w:jc w:val="both"/>
        <w:rPr>
          <w:rFonts w:ascii="Arial" w:hAnsi="Arial" w:cs="Arial"/>
          <w:sz w:val="20"/>
          <w:szCs w:val="20"/>
        </w:rPr>
      </w:pPr>
    </w:p>
    <w:p w14:paraId="3467EF87" w14:textId="77777777" w:rsidR="00F1428B" w:rsidRPr="002E1028" w:rsidRDefault="00F1428B" w:rsidP="00F1428B">
      <w:pPr>
        <w:pStyle w:val="Zkladntext3"/>
        <w:tabs>
          <w:tab w:val="clear" w:pos="705"/>
        </w:tabs>
        <w:ind w:left="0" w:firstLine="0"/>
        <w:rPr>
          <w:rFonts w:ascii="Arial" w:hAnsi="Arial" w:cs="Arial"/>
          <w:bCs w:val="0"/>
          <w:szCs w:val="20"/>
        </w:rPr>
      </w:pPr>
      <w:r w:rsidRPr="002E1028">
        <w:rPr>
          <w:rFonts w:ascii="Arial" w:hAnsi="Arial" w:cs="Arial"/>
          <w:szCs w:val="20"/>
        </w:rPr>
        <w:t xml:space="preserve">Akékoľvek právne úkony vyhotovené v mene Stavebnotechnického dozoru, na ktoré sa v zmysle ustanovení Zmluvy o Dielo </w:t>
      </w:r>
      <w:r w:rsidR="00762053" w:rsidRPr="002E1028">
        <w:rPr>
          <w:rFonts w:ascii="Arial" w:hAnsi="Arial" w:cs="Arial"/>
          <w:szCs w:val="20"/>
        </w:rPr>
        <w:t xml:space="preserve">a tejto ZMLUVY </w:t>
      </w:r>
      <w:r w:rsidRPr="002E1028">
        <w:rPr>
          <w:rFonts w:ascii="Arial" w:hAnsi="Arial" w:cs="Arial"/>
          <w:szCs w:val="20"/>
        </w:rPr>
        <w:t>vyžaduje písomná forma</w:t>
      </w:r>
      <w:r w:rsidRPr="002E1028">
        <w:rPr>
          <w:rFonts w:ascii="Arial" w:hAnsi="Arial" w:cs="Arial"/>
          <w:bCs w:val="0"/>
          <w:szCs w:val="20"/>
        </w:rPr>
        <w:t xml:space="preserve"> a ktoré vyplývajú z uplatňovania právomocí Stavebnotechnického dozoru podľa Zmluvy o Dielo</w:t>
      </w:r>
      <w:r w:rsidR="00762053" w:rsidRPr="002E1028">
        <w:rPr>
          <w:rFonts w:ascii="Arial" w:hAnsi="Arial" w:cs="Arial"/>
          <w:szCs w:val="20"/>
        </w:rPr>
        <w:t xml:space="preserve"> a tejto ZMLUVY</w:t>
      </w:r>
      <w:r w:rsidRPr="002E1028">
        <w:rPr>
          <w:rFonts w:ascii="Arial" w:hAnsi="Arial" w:cs="Arial"/>
          <w:szCs w:val="20"/>
        </w:rPr>
        <w:t xml:space="preserve">, je oprávnený podpisovať v mene Stavebnotechnického dozoru výlučne Vedúci tímu Stavebnotechnického dozoru. </w:t>
      </w:r>
    </w:p>
    <w:p w14:paraId="125CDFCB" w14:textId="1B1A2D03"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 xml:space="preserve">Vedúci tímu STD bude spolupracovať za účelom plynulej realizácie predmetného </w:t>
      </w:r>
      <w:r w:rsidR="00245BDE" w:rsidRPr="002E1028">
        <w:rPr>
          <w:rFonts w:ascii="Arial" w:hAnsi="Arial" w:cs="Arial"/>
          <w:sz w:val="20"/>
          <w:szCs w:val="20"/>
        </w:rPr>
        <w:t>P</w:t>
      </w:r>
      <w:r w:rsidRPr="002E1028">
        <w:rPr>
          <w:rFonts w:ascii="Arial" w:hAnsi="Arial" w:cs="Arial"/>
          <w:sz w:val="20"/>
          <w:szCs w:val="20"/>
        </w:rPr>
        <w:t xml:space="preserve">rojektu s HIS, </w:t>
      </w:r>
      <w:r w:rsidR="00975A4E">
        <w:rPr>
          <w:rFonts w:ascii="Arial" w:hAnsi="Arial" w:cs="Arial"/>
          <w:sz w:val="20"/>
          <w:szCs w:val="20"/>
        </w:rPr>
        <w:t xml:space="preserve">DSTD </w:t>
      </w:r>
      <w:r w:rsidRPr="002E1028">
        <w:rPr>
          <w:rFonts w:ascii="Arial" w:hAnsi="Arial" w:cs="Arial"/>
          <w:sz w:val="20"/>
          <w:szCs w:val="20"/>
        </w:rPr>
        <w:t xml:space="preserve">a ďalšími zamestnancami Objednávateľa a taktiež bude povinný spolupracovať s príslušnými pracovníkmi Riadiaceho orgánu OPD a Špeciálneho stavebného úradu za účelom vykonávania kontroly fyzickej realizácie predmetného </w:t>
      </w:r>
      <w:r w:rsidR="00245BDE" w:rsidRPr="002E1028">
        <w:rPr>
          <w:rFonts w:ascii="Arial" w:hAnsi="Arial" w:cs="Arial"/>
          <w:sz w:val="20"/>
          <w:szCs w:val="20"/>
        </w:rPr>
        <w:t>P</w:t>
      </w:r>
      <w:r w:rsidRPr="002E1028">
        <w:rPr>
          <w:rFonts w:ascii="Arial" w:hAnsi="Arial" w:cs="Arial"/>
          <w:sz w:val="20"/>
          <w:szCs w:val="20"/>
        </w:rPr>
        <w:t>rojektu v zmysle pravidiel Európskej komisie.</w:t>
      </w:r>
    </w:p>
    <w:p w14:paraId="100228BE" w14:textId="77777777" w:rsidR="00F1428B" w:rsidRPr="002E1028" w:rsidRDefault="007A1528" w:rsidP="00F1428B">
      <w:pPr>
        <w:pStyle w:val="Nadpis2"/>
        <w:tabs>
          <w:tab w:val="clear" w:pos="567"/>
          <w:tab w:val="clear" w:pos="851"/>
          <w:tab w:val="left" w:pos="709"/>
        </w:tabs>
        <w:rPr>
          <w:rFonts w:ascii="Arial" w:hAnsi="Arial" w:cs="Arial"/>
        </w:rPr>
      </w:pPr>
      <w:r w:rsidRPr="002E1028">
        <w:rPr>
          <w:rFonts w:ascii="Arial" w:hAnsi="Arial" w:cs="Arial"/>
        </w:rPr>
        <w:lastRenderedPageBreak/>
        <w:t>5</w:t>
      </w:r>
      <w:r w:rsidR="00F1428B" w:rsidRPr="002E1028">
        <w:rPr>
          <w:rFonts w:ascii="Arial" w:hAnsi="Arial" w:cs="Arial"/>
        </w:rPr>
        <w:t>.2.3</w:t>
      </w:r>
      <w:r w:rsidR="00F1428B" w:rsidRPr="002E1028">
        <w:rPr>
          <w:rFonts w:ascii="Arial" w:hAnsi="Arial" w:cs="Arial"/>
        </w:rPr>
        <w:tab/>
        <w:t xml:space="preserve">Zhotoviteľ </w:t>
      </w:r>
    </w:p>
    <w:p w14:paraId="3DE1CB21"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Zhotoviteľ je právnická alebo fyzická osoba, s ktorou Objednávateľ uzatvoril Zmluvu o Dielo.</w:t>
      </w:r>
    </w:p>
    <w:p w14:paraId="1A3A7D1E" w14:textId="77777777" w:rsidR="00F1428B" w:rsidRPr="002E1028" w:rsidRDefault="00F1428B" w:rsidP="00F1428B">
      <w:pPr>
        <w:jc w:val="both"/>
        <w:rPr>
          <w:rFonts w:ascii="Arial" w:hAnsi="Arial" w:cs="Arial"/>
          <w:sz w:val="20"/>
          <w:szCs w:val="20"/>
        </w:rPr>
      </w:pPr>
    </w:p>
    <w:p w14:paraId="50DEB05A" w14:textId="77777777" w:rsidR="00F1428B" w:rsidRPr="002E1028" w:rsidRDefault="00F1428B" w:rsidP="00F1428B">
      <w:pPr>
        <w:jc w:val="both"/>
        <w:rPr>
          <w:rFonts w:ascii="Arial" w:hAnsi="Arial" w:cs="Arial"/>
          <w:sz w:val="20"/>
          <w:szCs w:val="20"/>
        </w:rPr>
      </w:pPr>
    </w:p>
    <w:p w14:paraId="0A205F57" w14:textId="61FDA0AC" w:rsidR="003C78B8" w:rsidRPr="002F4522" w:rsidRDefault="00F1428B" w:rsidP="00E00706">
      <w:pPr>
        <w:pStyle w:val="Nadpis2"/>
        <w:numPr>
          <w:ilvl w:val="1"/>
          <w:numId w:val="16"/>
        </w:numPr>
        <w:tabs>
          <w:tab w:val="clear" w:pos="567"/>
          <w:tab w:val="clear" w:pos="851"/>
          <w:tab w:val="clear" w:pos="1134"/>
          <w:tab w:val="clear" w:pos="1276"/>
          <w:tab w:val="left" w:pos="0"/>
          <w:tab w:val="left" w:pos="709"/>
        </w:tabs>
        <w:spacing w:after="0"/>
        <w:ind w:left="-142" w:firstLine="142"/>
        <w:rPr>
          <w:rFonts w:ascii="Arial" w:hAnsi="Arial" w:cs="Arial"/>
          <w:bCs/>
          <w:sz w:val="26"/>
          <w:szCs w:val="26"/>
        </w:rPr>
      </w:pPr>
      <w:r w:rsidRPr="002F4522">
        <w:rPr>
          <w:rFonts w:ascii="Arial" w:hAnsi="Arial" w:cs="Arial"/>
          <w:bCs/>
          <w:sz w:val="26"/>
          <w:szCs w:val="26"/>
        </w:rPr>
        <w:t>Právomoci Stavebnotechnického dozoru</w:t>
      </w:r>
      <w:r w:rsidR="003712E9" w:rsidRPr="002F4522">
        <w:rPr>
          <w:rFonts w:ascii="Arial" w:hAnsi="Arial" w:cs="Arial"/>
          <w:bCs/>
          <w:sz w:val="26"/>
          <w:szCs w:val="26"/>
        </w:rPr>
        <w:t xml:space="preserve"> </w:t>
      </w:r>
    </w:p>
    <w:p w14:paraId="7F80FD3F" w14:textId="77777777" w:rsidR="0083556A" w:rsidRPr="0083556A" w:rsidRDefault="0083556A" w:rsidP="0083556A">
      <w:pPr>
        <w:rPr>
          <w:highlight w:val="yellow"/>
          <w:lang w:eastAsia="cs-CZ"/>
        </w:rPr>
      </w:pPr>
    </w:p>
    <w:p w14:paraId="12805765" w14:textId="738C2F70" w:rsidR="001F580C" w:rsidRDefault="00F1428B" w:rsidP="00F1428B">
      <w:pPr>
        <w:jc w:val="both"/>
        <w:rPr>
          <w:rFonts w:ascii="Arial" w:hAnsi="Arial" w:cs="Arial"/>
          <w:sz w:val="20"/>
          <w:szCs w:val="20"/>
        </w:rPr>
      </w:pPr>
      <w:r w:rsidRPr="0083556A">
        <w:rPr>
          <w:rFonts w:ascii="Arial" w:hAnsi="Arial" w:cs="Arial"/>
          <w:sz w:val="20"/>
          <w:szCs w:val="20"/>
        </w:rPr>
        <w:t xml:space="preserve">„Stavebnotechnický dozor smie uplatňovať právomoci, ktoré mu prislúchajú tak ako je uvedené v Zmluve o Dielo alebo ako to zo Zmluvy o Dielo </w:t>
      </w:r>
      <w:r w:rsidR="00604337" w:rsidRPr="0083556A">
        <w:rPr>
          <w:rFonts w:ascii="Arial" w:hAnsi="Arial" w:cs="Arial"/>
          <w:sz w:val="20"/>
          <w:szCs w:val="20"/>
        </w:rPr>
        <w:t xml:space="preserve">nutne </w:t>
      </w:r>
      <w:r w:rsidRPr="0083556A">
        <w:rPr>
          <w:rFonts w:ascii="Arial" w:hAnsi="Arial" w:cs="Arial"/>
          <w:sz w:val="20"/>
          <w:szCs w:val="20"/>
        </w:rPr>
        <w:t xml:space="preserve">vyplýva v súlade s </w:t>
      </w:r>
      <w:proofErr w:type="spellStart"/>
      <w:r w:rsidRPr="0083556A">
        <w:rPr>
          <w:rFonts w:ascii="Arial" w:hAnsi="Arial" w:cs="Arial"/>
          <w:sz w:val="20"/>
          <w:szCs w:val="20"/>
        </w:rPr>
        <w:t>podčlánkom</w:t>
      </w:r>
      <w:proofErr w:type="spellEnd"/>
      <w:r w:rsidRPr="0083556A">
        <w:rPr>
          <w:rFonts w:ascii="Arial" w:hAnsi="Arial" w:cs="Arial"/>
          <w:sz w:val="20"/>
          <w:szCs w:val="20"/>
        </w:rPr>
        <w:t xml:space="preserve"> 3.1 (Povinnosti a právomoc Stavebnotechnického dozoru) Zmluvných podmienok Zmluvy o</w:t>
      </w:r>
      <w:r w:rsidR="001F580C" w:rsidRPr="0083556A">
        <w:rPr>
          <w:rFonts w:ascii="Arial" w:hAnsi="Arial" w:cs="Arial"/>
          <w:sz w:val="20"/>
          <w:szCs w:val="20"/>
        </w:rPr>
        <w:t> </w:t>
      </w:r>
      <w:r w:rsidRPr="0083556A">
        <w:rPr>
          <w:rFonts w:ascii="Arial" w:hAnsi="Arial" w:cs="Arial"/>
          <w:sz w:val="20"/>
          <w:szCs w:val="20"/>
        </w:rPr>
        <w:t>Dielo</w:t>
      </w:r>
      <w:r w:rsidR="001F580C" w:rsidRPr="0083556A">
        <w:rPr>
          <w:rFonts w:ascii="Arial" w:hAnsi="Arial" w:cs="Arial"/>
          <w:sz w:val="20"/>
          <w:szCs w:val="20"/>
        </w:rPr>
        <w:t>.</w:t>
      </w:r>
      <w:r w:rsidR="001F580C" w:rsidRPr="0083556A">
        <w:t xml:space="preserve"> </w:t>
      </w:r>
      <w:r w:rsidR="001F580C" w:rsidRPr="0083556A">
        <w:rPr>
          <w:rFonts w:ascii="Arial" w:hAnsi="Arial" w:cs="Arial"/>
          <w:sz w:val="20"/>
          <w:szCs w:val="20"/>
        </w:rPr>
        <w:t>Stavebnotechnický</w:t>
      </w:r>
      <w:r w:rsidR="001F580C" w:rsidRPr="001F580C">
        <w:rPr>
          <w:rFonts w:ascii="Arial" w:hAnsi="Arial" w:cs="Arial"/>
          <w:sz w:val="20"/>
          <w:szCs w:val="20"/>
        </w:rPr>
        <w:t xml:space="preserve"> dozor smie uplatňovať právomoci, ktoré mu prislúchajú tak ako sú uvedené v</w:t>
      </w:r>
      <w:r w:rsidR="00B003E7">
        <w:rPr>
          <w:rFonts w:ascii="Arial" w:hAnsi="Arial" w:cs="Arial"/>
          <w:sz w:val="20"/>
          <w:szCs w:val="20"/>
        </w:rPr>
        <w:t> </w:t>
      </w:r>
      <w:r w:rsidR="001F580C" w:rsidRPr="001F580C">
        <w:rPr>
          <w:rFonts w:ascii="Arial" w:hAnsi="Arial" w:cs="Arial"/>
          <w:sz w:val="20"/>
          <w:szCs w:val="20"/>
        </w:rPr>
        <w:t>Zmluve</w:t>
      </w:r>
      <w:r w:rsidR="00B003E7">
        <w:rPr>
          <w:rFonts w:ascii="Arial" w:hAnsi="Arial" w:cs="Arial"/>
          <w:sz w:val="20"/>
          <w:szCs w:val="20"/>
        </w:rPr>
        <w:t xml:space="preserve"> </w:t>
      </w:r>
      <w:r w:rsidR="00E708D9">
        <w:rPr>
          <w:rFonts w:ascii="Arial" w:hAnsi="Arial" w:cs="Arial"/>
          <w:sz w:val="20"/>
          <w:szCs w:val="20"/>
        </w:rPr>
        <w:t>o</w:t>
      </w:r>
      <w:r w:rsidR="00B003E7">
        <w:rPr>
          <w:rFonts w:ascii="Arial" w:hAnsi="Arial" w:cs="Arial"/>
          <w:sz w:val="20"/>
          <w:szCs w:val="20"/>
        </w:rPr>
        <w:t> Dielo</w:t>
      </w:r>
      <w:r w:rsidR="001F580C" w:rsidRPr="001F580C">
        <w:rPr>
          <w:rFonts w:ascii="Arial" w:hAnsi="Arial" w:cs="Arial"/>
          <w:sz w:val="20"/>
          <w:szCs w:val="20"/>
        </w:rPr>
        <w:t xml:space="preserve"> alebo ako to zo Zmluvy </w:t>
      </w:r>
      <w:r w:rsidR="00B003E7">
        <w:rPr>
          <w:rFonts w:ascii="Arial" w:hAnsi="Arial" w:cs="Arial"/>
          <w:sz w:val="20"/>
          <w:szCs w:val="20"/>
        </w:rPr>
        <w:t xml:space="preserve">o Dielo </w:t>
      </w:r>
      <w:r w:rsidR="001F580C" w:rsidRPr="001F580C">
        <w:rPr>
          <w:rFonts w:ascii="Arial" w:hAnsi="Arial" w:cs="Arial"/>
          <w:sz w:val="20"/>
          <w:szCs w:val="20"/>
        </w:rPr>
        <w:t>nutne vyplýva. Ak sa vyžaduje, aby Stavebnotechnický dozor získal súhlas Objednávateľa pred výkonom určitej právomoci, potom takéto požiadavky musia byť uvedené v</w:t>
      </w:r>
      <w:r w:rsidR="00B003E7">
        <w:rPr>
          <w:rFonts w:ascii="Arial" w:hAnsi="Arial" w:cs="Arial"/>
          <w:sz w:val="20"/>
          <w:szCs w:val="20"/>
        </w:rPr>
        <w:t> </w:t>
      </w:r>
      <w:r w:rsidR="001F580C" w:rsidRPr="001F580C">
        <w:rPr>
          <w:rFonts w:ascii="Arial" w:hAnsi="Arial" w:cs="Arial"/>
          <w:sz w:val="20"/>
          <w:szCs w:val="20"/>
        </w:rPr>
        <w:t>Zmluve</w:t>
      </w:r>
      <w:r w:rsidR="00B003E7">
        <w:rPr>
          <w:rFonts w:ascii="Arial" w:hAnsi="Arial" w:cs="Arial"/>
          <w:sz w:val="20"/>
          <w:szCs w:val="20"/>
        </w:rPr>
        <w:t xml:space="preserve"> o Dielo</w:t>
      </w:r>
      <w:r w:rsidR="001F580C" w:rsidRPr="001F580C">
        <w:rPr>
          <w:rFonts w:ascii="Arial" w:hAnsi="Arial" w:cs="Arial"/>
          <w:sz w:val="20"/>
          <w:szCs w:val="20"/>
        </w:rPr>
        <w:t xml:space="preserve">. </w:t>
      </w:r>
    </w:p>
    <w:p w14:paraId="60A57AC2" w14:textId="09162EDC" w:rsidR="00F1428B" w:rsidRPr="00A27DCE" w:rsidRDefault="001F580C" w:rsidP="00F1428B">
      <w:pPr>
        <w:jc w:val="both"/>
        <w:rPr>
          <w:rFonts w:ascii="Arial" w:hAnsi="Arial" w:cs="Arial"/>
          <w:sz w:val="20"/>
          <w:szCs w:val="20"/>
          <w:highlight w:val="yellow"/>
        </w:rPr>
      </w:pPr>
      <w:r w:rsidRPr="001F580C">
        <w:rPr>
          <w:rFonts w:ascii="Arial" w:hAnsi="Arial" w:cs="Arial"/>
          <w:sz w:val="20"/>
          <w:szCs w:val="20"/>
        </w:rPr>
        <w:t>Avšak, kedykoľvek Stavebnotechnický dozor vykonáva určitú právomoc, pre ktorú sa vyžaduje súhlas Objednávateľa, potom (pre účely Zmluvy</w:t>
      </w:r>
      <w:r w:rsidR="00B003E7">
        <w:rPr>
          <w:rFonts w:ascii="Arial" w:hAnsi="Arial" w:cs="Arial"/>
          <w:sz w:val="20"/>
          <w:szCs w:val="20"/>
        </w:rPr>
        <w:t xml:space="preserve"> o Dielo</w:t>
      </w:r>
      <w:r w:rsidRPr="001F580C">
        <w:rPr>
          <w:rFonts w:ascii="Arial" w:hAnsi="Arial" w:cs="Arial"/>
          <w:sz w:val="20"/>
          <w:szCs w:val="20"/>
        </w:rPr>
        <w:t xml:space="preserve">) sa má za to, že Objednávateľ mu taký súhlas dal. Ustanovenie predchádzajúcej vety sa neuplatní v prípadoch písomného súhlasu Objednávateľa uvedených v nasledujúcom odseku.  </w:t>
      </w:r>
    </w:p>
    <w:p w14:paraId="47633FBD" w14:textId="77777777" w:rsidR="00F1428B" w:rsidRPr="00A27DCE" w:rsidRDefault="00F1428B" w:rsidP="00F1428B">
      <w:pPr>
        <w:jc w:val="both"/>
        <w:rPr>
          <w:rFonts w:ascii="Arial" w:hAnsi="Arial" w:cs="Arial"/>
          <w:sz w:val="20"/>
          <w:szCs w:val="20"/>
          <w:highlight w:val="yellow"/>
        </w:rPr>
      </w:pPr>
    </w:p>
    <w:p w14:paraId="459118A4" w14:textId="7298FF03" w:rsidR="00F1428B" w:rsidRPr="00E708D9" w:rsidRDefault="00F1428B" w:rsidP="00F1428B">
      <w:pPr>
        <w:jc w:val="both"/>
        <w:rPr>
          <w:rFonts w:ascii="Arial" w:hAnsi="Arial" w:cs="Arial"/>
          <w:sz w:val="20"/>
          <w:szCs w:val="20"/>
        </w:rPr>
      </w:pPr>
      <w:r w:rsidRPr="00E708D9">
        <w:rPr>
          <w:rFonts w:ascii="Arial" w:hAnsi="Arial" w:cs="Arial"/>
          <w:sz w:val="20"/>
          <w:szCs w:val="20"/>
        </w:rPr>
        <w:t xml:space="preserve">Stavebnotechnický dozor je povinný získať písomný súhlas Objednávateľa pred uplatnením svojich právomocí podľa </w:t>
      </w:r>
      <w:r w:rsidRPr="00C521C9">
        <w:rPr>
          <w:rFonts w:ascii="Arial" w:hAnsi="Arial" w:cs="Arial"/>
          <w:sz w:val="20"/>
          <w:szCs w:val="20"/>
        </w:rPr>
        <w:t>Zmluvných podmienok Zmluvy o</w:t>
      </w:r>
      <w:r w:rsidR="00BA07B2" w:rsidRPr="00C521C9">
        <w:rPr>
          <w:rFonts w:ascii="Arial" w:hAnsi="Arial" w:cs="Arial"/>
          <w:sz w:val="20"/>
          <w:szCs w:val="20"/>
        </w:rPr>
        <w:t> </w:t>
      </w:r>
      <w:r w:rsidRPr="00C521C9">
        <w:rPr>
          <w:rFonts w:ascii="Arial" w:hAnsi="Arial" w:cs="Arial"/>
          <w:sz w:val="20"/>
          <w:szCs w:val="20"/>
        </w:rPr>
        <w:t>Dielo v</w:t>
      </w:r>
      <w:r w:rsidRPr="00E708D9">
        <w:rPr>
          <w:rFonts w:ascii="Arial" w:hAnsi="Arial" w:cs="Arial"/>
          <w:sz w:val="20"/>
          <w:szCs w:val="20"/>
        </w:rPr>
        <w:t xml:space="preserve"> prípade: </w:t>
      </w:r>
    </w:p>
    <w:p w14:paraId="6A6B2364" w14:textId="77777777" w:rsidR="00B91BB8" w:rsidRPr="00E708D9" w:rsidRDefault="00B91BB8" w:rsidP="00F1428B">
      <w:pPr>
        <w:jc w:val="both"/>
        <w:rPr>
          <w:rFonts w:ascii="Arial" w:hAnsi="Arial" w:cs="Arial"/>
          <w:sz w:val="20"/>
          <w:szCs w:val="20"/>
        </w:rPr>
      </w:pPr>
    </w:p>
    <w:p w14:paraId="5EFCC1D6" w14:textId="381F36AD" w:rsidR="004036A5" w:rsidRPr="002B1269" w:rsidRDefault="004036A5" w:rsidP="00E00706">
      <w:pPr>
        <w:numPr>
          <w:ilvl w:val="0"/>
          <w:numId w:val="42"/>
        </w:numPr>
        <w:shd w:val="clear" w:color="auto" w:fill="FFFFFF" w:themeFill="background1"/>
        <w:jc w:val="both"/>
        <w:rPr>
          <w:rFonts w:ascii="Arial" w:hAnsi="Arial" w:cs="Arial"/>
          <w:sz w:val="20"/>
          <w:szCs w:val="20"/>
        </w:rPr>
      </w:pPr>
      <w:r w:rsidRPr="002B1269">
        <w:rPr>
          <w:rFonts w:ascii="Arial" w:hAnsi="Arial" w:cs="Arial"/>
          <w:sz w:val="20"/>
          <w:szCs w:val="20"/>
          <w:shd w:val="clear" w:color="auto" w:fill="FFFFFF" w:themeFill="background1"/>
        </w:rPr>
        <w:t xml:space="preserve">vykonávania akýchkoľvek úkonov, ktoré Stavebnotechnický dozor vykonáva podľa </w:t>
      </w:r>
      <w:r w:rsidR="001F580C" w:rsidRPr="002B1269">
        <w:rPr>
          <w:rFonts w:ascii="Arial" w:hAnsi="Arial" w:cs="Arial"/>
          <w:sz w:val="20"/>
          <w:szCs w:val="20"/>
          <w:shd w:val="clear" w:color="auto" w:fill="FFFFFF" w:themeFill="background1"/>
        </w:rPr>
        <w:t xml:space="preserve">Zmluvy o Dielo a </w:t>
      </w:r>
      <w:r w:rsidR="00C52E55" w:rsidRPr="002B1269">
        <w:rPr>
          <w:rFonts w:ascii="Arial" w:hAnsi="Arial" w:cs="Arial"/>
          <w:sz w:val="20"/>
          <w:szCs w:val="20"/>
          <w:shd w:val="clear" w:color="auto" w:fill="FFFFFF" w:themeFill="background1"/>
        </w:rPr>
        <w:t xml:space="preserve">ZMLUVY </w:t>
      </w:r>
      <w:r w:rsidRPr="002B1269">
        <w:rPr>
          <w:rFonts w:ascii="Arial" w:hAnsi="Arial" w:cs="Arial"/>
          <w:sz w:val="20"/>
          <w:szCs w:val="20"/>
          <w:shd w:val="clear" w:color="auto" w:fill="FFFFFF" w:themeFill="background1"/>
        </w:rPr>
        <w:t>a ktoré majú alebo je predpoklad, že v budúcnosti by mohli mať vplyv na Zmluvnú cenu, Lehotu výstavby alebo lehotu ukončenia Míľnika; tým nie je dotknutá povinnosť Stavebnotechnického dozoru získať písomný súhlas Objednávateľa v zmysle podčlánku 13.1 (Právo na Zmenu)</w:t>
      </w:r>
      <w:r w:rsidR="00CB501D" w:rsidRPr="002B1269">
        <w:rPr>
          <w:rFonts w:ascii="Arial" w:hAnsi="Arial" w:cs="Arial"/>
          <w:sz w:val="20"/>
          <w:szCs w:val="20"/>
          <w:shd w:val="clear" w:color="auto" w:fill="FFFFFF" w:themeFill="background1"/>
        </w:rPr>
        <w:t>, 13.2 (Zlepšovací návrh)</w:t>
      </w:r>
      <w:r w:rsidRPr="002B1269">
        <w:rPr>
          <w:rFonts w:ascii="Arial" w:hAnsi="Arial" w:cs="Arial"/>
          <w:sz w:val="20"/>
          <w:szCs w:val="20"/>
          <w:shd w:val="clear" w:color="auto" w:fill="FFFFFF" w:themeFill="background1"/>
        </w:rPr>
        <w:t xml:space="preserve"> a 13.3 (Postup</w:t>
      </w:r>
      <w:r w:rsidRPr="002B1269">
        <w:rPr>
          <w:rFonts w:ascii="Arial" w:hAnsi="Arial" w:cs="Arial"/>
          <w:sz w:val="20"/>
          <w:szCs w:val="20"/>
        </w:rPr>
        <w:t xml:space="preserve"> pri Zmenách)</w:t>
      </w:r>
      <w:r w:rsidR="002662CC">
        <w:rPr>
          <w:rFonts w:ascii="Arial" w:hAnsi="Arial" w:cs="Arial"/>
          <w:sz w:val="20"/>
          <w:szCs w:val="20"/>
        </w:rPr>
        <w:t xml:space="preserve"> Zmluvných podmienok Zmluvy o Dielo. </w:t>
      </w:r>
    </w:p>
    <w:p w14:paraId="55C53117" w14:textId="2907E4FA" w:rsidR="004036A5" w:rsidRPr="00C521C9" w:rsidRDefault="004036A5" w:rsidP="00E00706">
      <w:pPr>
        <w:numPr>
          <w:ilvl w:val="0"/>
          <w:numId w:val="42"/>
        </w:numPr>
        <w:jc w:val="both"/>
        <w:rPr>
          <w:rFonts w:ascii="Arial" w:hAnsi="Arial" w:cs="Arial"/>
          <w:sz w:val="20"/>
          <w:szCs w:val="20"/>
        </w:rPr>
      </w:pPr>
      <w:r w:rsidRPr="00C521C9">
        <w:rPr>
          <w:rFonts w:ascii="Arial" w:hAnsi="Arial" w:cs="Arial"/>
          <w:sz w:val="20"/>
          <w:szCs w:val="20"/>
        </w:rPr>
        <w:t>pred vydaním Preberacieho protokolu podľa podčlánku 10.1 (Preberanie Diela a Sekcií)</w:t>
      </w:r>
      <w:r w:rsidR="001C0A2B" w:rsidRPr="00C521C9">
        <w:rPr>
          <w:rFonts w:ascii="Arial" w:hAnsi="Arial" w:cs="Arial"/>
          <w:sz w:val="20"/>
          <w:szCs w:val="20"/>
        </w:rPr>
        <w:t xml:space="preserve"> Zmluvných podmienok Zmluvy o Dielo</w:t>
      </w:r>
      <w:r w:rsidRPr="00C521C9">
        <w:rPr>
          <w:rFonts w:ascii="Arial" w:hAnsi="Arial" w:cs="Arial"/>
          <w:sz w:val="20"/>
          <w:szCs w:val="20"/>
        </w:rPr>
        <w:t xml:space="preserve"> a pred vystavením Protokolu o vyhotovení Diela podľa podčlánku 11.9 (Protokol o vyhotovení Diela)</w:t>
      </w:r>
      <w:r w:rsidR="001C0A2B" w:rsidRPr="00C521C9">
        <w:rPr>
          <w:rFonts w:ascii="Arial" w:hAnsi="Arial" w:cs="Arial"/>
          <w:sz w:val="20"/>
          <w:szCs w:val="20"/>
        </w:rPr>
        <w:t xml:space="preserve"> Zmluvných podmienok Zmluvy o Dielo</w:t>
      </w:r>
      <w:r w:rsidRPr="00C521C9">
        <w:rPr>
          <w:rFonts w:ascii="Arial" w:hAnsi="Arial" w:cs="Arial"/>
          <w:sz w:val="20"/>
          <w:szCs w:val="20"/>
        </w:rPr>
        <w:t xml:space="preserve">. </w:t>
      </w:r>
    </w:p>
    <w:p w14:paraId="4705423F" w14:textId="77777777" w:rsidR="001F580C" w:rsidRPr="002B1269" w:rsidRDefault="001F580C" w:rsidP="005473F6">
      <w:pPr>
        <w:jc w:val="both"/>
        <w:rPr>
          <w:rFonts w:ascii="Arial" w:hAnsi="Arial" w:cs="Arial"/>
          <w:sz w:val="20"/>
          <w:szCs w:val="20"/>
        </w:rPr>
      </w:pPr>
    </w:p>
    <w:p w14:paraId="5D4112A3" w14:textId="21BCFF18" w:rsidR="001F580C" w:rsidRPr="0083556A" w:rsidRDefault="001F580C" w:rsidP="001F580C">
      <w:pPr>
        <w:jc w:val="both"/>
        <w:rPr>
          <w:rFonts w:ascii="Arial" w:hAnsi="Arial" w:cs="Arial"/>
          <w:strike/>
          <w:sz w:val="20"/>
          <w:szCs w:val="20"/>
        </w:rPr>
      </w:pPr>
      <w:r w:rsidRPr="0083556A">
        <w:rPr>
          <w:rFonts w:ascii="Arial" w:hAnsi="Arial" w:cs="Arial"/>
          <w:sz w:val="20"/>
          <w:szCs w:val="20"/>
        </w:rPr>
        <w:t>Za účelom získania písomného súhlasu Objednávateľa je Stavebnotechnický dozor povinný predložiť Objednávateľovi všetky potrebné doklady, súvisiace dokumenty, vrátane písomného vyjadrenia Stavebnotechnického dozor</w:t>
      </w:r>
      <w:r w:rsidR="002B1269">
        <w:rPr>
          <w:rFonts w:ascii="Arial" w:hAnsi="Arial" w:cs="Arial"/>
          <w:sz w:val="20"/>
          <w:szCs w:val="20"/>
        </w:rPr>
        <w:t>u</w:t>
      </w:r>
      <w:r w:rsidRPr="0083556A">
        <w:rPr>
          <w:rFonts w:ascii="Arial" w:hAnsi="Arial" w:cs="Arial"/>
          <w:sz w:val="20"/>
          <w:szCs w:val="20"/>
        </w:rPr>
        <w:t xml:space="preserve"> s návrhom znenia úkonu, ktorý plánuje vykonať v rámci uplatnenia svojej právomoci a taktiež zdôvodnenie vplyvu na Zmluvnú cenu alebo Lehotu výstavby alebo lehotu ukončenia Míľnika</w:t>
      </w:r>
      <w:r w:rsidR="00FA1A0E">
        <w:rPr>
          <w:rFonts w:ascii="Arial" w:hAnsi="Arial" w:cs="Arial"/>
          <w:strike/>
          <w:sz w:val="20"/>
          <w:szCs w:val="20"/>
        </w:rPr>
        <w:t>.</w:t>
      </w:r>
      <w:r w:rsidRPr="0083556A">
        <w:rPr>
          <w:rFonts w:ascii="Arial" w:hAnsi="Arial" w:cs="Arial"/>
          <w:strike/>
          <w:sz w:val="20"/>
          <w:szCs w:val="20"/>
        </w:rPr>
        <w:t xml:space="preserve"> </w:t>
      </w:r>
    </w:p>
    <w:p w14:paraId="42C92346" w14:textId="77777777" w:rsidR="00077F84" w:rsidRDefault="00077F84" w:rsidP="004F7CF9">
      <w:pPr>
        <w:jc w:val="both"/>
        <w:rPr>
          <w:rFonts w:ascii="Arial" w:hAnsi="Arial" w:cs="Arial"/>
          <w:sz w:val="20"/>
          <w:szCs w:val="20"/>
        </w:rPr>
      </w:pPr>
    </w:p>
    <w:p w14:paraId="395B0055" w14:textId="466B31F2" w:rsidR="00353E4D" w:rsidRDefault="00077F84" w:rsidP="00077F84">
      <w:pPr>
        <w:jc w:val="both"/>
        <w:rPr>
          <w:rFonts w:ascii="Arial" w:hAnsi="Arial" w:cs="Arial"/>
          <w:sz w:val="20"/>
          <w:szCs w:val="20"/>
        </w:rPr>
      </w:pPr>
      <w:r w:rsidRPr="001F580C">
        <w:rPr>
          <w:rFonts w:ascii="Arial" w:hAnsi="Arial" w:cs="Arial"/>
          <w:sz w:val="20"/>
          <w:szCs w:val="20"/>
        </w:rPr>
        <w:t xml:space="preserve">Bez ohľadu na povinnosť získať súhlas, ako je to uvedené vyššie, ak podľa názoru Vedúceho tímu Stavebnotechnického dozoru vznikol stav ohrozenia zdravia alebo života človeka alebo ohrozenie bezpečnosti Diela, prípadne priľahlého majetku (ďalej len </w:t>
      </w:r>
      <w:r w:rsidR="00B51496">
        <w:rPr>
          <w:rFonts w:ascii="Arial" w:hAnsi="Arial" w:cs="Arial"/>
          <w:sz w:val="20"/>
          <w:szCs w:val="20"/>
        </w:rPr>
        <w:t>„</w:t>
      </w:r>
      <w:r w:rsidRPr="001F580C">
        <w:rPr>
          <w:rFonts w:ascii="Arial" w:hAnsi="Arial" w:cs="Arial"/>
          <w:sz w:val="20"/>
          <w:szCs w:val="20"/>
        </w:rPr>
        <w:t>stav ohrozenia”), Vedúci tímu Stavebnotechnického dozoru môže, ale bez odpustenia akýchkoľvek zmluvných povinností alebo zodpovednosti Zhotoviteľa, nariadiť Zhotoviteľovi vykonať všetky také práce alebo také činnosti, ktoré môžu byť podľa názoru Vedúceho tímu Stavebnotechnického dozoru nevyhnutné na to, aby eliminovali alebo znížili takéto riziko. Zhotoviteľ je povinný takýto pokyn Vedúceho tímu Stavebnotechnického dozoru dodržať napriek absencii súhlasu od Objednávateľa.</w:t>
      </w:r>
    </w:p>
    <w:p w14:paraId="732896CA" w14:textId="77777777" w:rsidR="00353E4D" w:rsidRDefault="00353E4D" w:rsidP="00077F84">
      <w:pPr>
        <w:jc w:val="both"/>
        <w:rPr>
          <w:rFonts w:ascii="Arial" w:hAnsi="Arial" w:cs="Arial"/>
          <w:sz w:val="20"/>
          <w:szCs w:val="20"/>
        </w:rPr>
      </w:pPr>
    </w:p>
    <w:p w14:paraId="772DC262" w14:textId="1E01D6A9" w:rsidR="00353E4D" w:rsidRPr="00EB790C" w:rsidRDefault="00353E4D" w:rsidP="00353E4D">
      <w:pPr>
        <w:jc w:val="both"/>
        <w:rPr>
          <w:rFonts w:ascii="Arial" w:hAnsi="Arial" w:cs="Arial"/>
          <w:sz w:val="20"/>
          <w:szCs w:val="20"/>
        </w:rPr>
      </w:pPr>
      <w:r w:rsidRPr="00EB790C">
        <w:rPr>
          <w:rFonts w:ascii="Arial" w:hAnsi="Arial" w:cs="Arial"/>
          <w:sz w:val="20"/>
          <w:szCs w:val="20"/>
        </w:rPr>
        <w:t>Vedúci tímu STD je povinný o takomto úkone bez zbytočného odkladu (mailom) informovať Objednávateľa</w:t>
      </w:r>
      <w:r w:rsidR="000865AD">
        <w:rPr>
          <w:rFonts w:ascii="Arial" w:hAnsi="Arial" w:cs="Arial"/>
          <w:sz w:val="20"/>
          <w:szCs w:val="20"/>
        </w:rPr>
        <w:t xml:space="preserve"> (DSTD a HIS)</w:t>
      </w:r>
      <w:r w:rsidRPr="00EB790C">
        <w:rPr>
          <w:rFonts w:ascii="Arial" w:hAnsi="Arial" w:cs="Arial"/>
          <w:sz w:val="20"/>
          <w:szCs w:val="20"/>
        </w:rPr>
        <w:t>. Následne najneskôr do 12 hod. je povinný zaslať Objednávateľovi</w:t>
      </w:r>
      <w:r w:rsidR="00C30ECF">
        <w:rPr>
          <w:rFonts w:ascii="Arial" w:hAnsi="Arial" w:cs="Arial"/>
          <w:sz w:val="20"/>
          <w:szCs w:val="20"/>
        </w:rPr>
        <w:t xml:space="preserve"> (DSTD a HIS)</w:t>
      </w:r>
      <w:r w:rsidRPr="00EB790C">
        <w:rPr>
          <w:rFonts w:ascii="Arial" w:hAnsi="Arial" w:cs="Arial"/>
          <w:sz w:val="20"/>
          <w:szCs w:val="20"/>
        </w:rPr>
        <w:t xml:space="preserve"> predbežnú písomnú správu o vzniknutom stave ohrozenia a o pokyne vydanom Vedúcim tímu STD.</w:t>
      </w:r>
    </w:p>
    <w:p w14:paraId="28AF1D58" w14:textId="77777777" w:rsidR="00077F84" w:rsidRDefault="00077F84" w:rsidP="00077F84">
      <w:pPr>
        <w:jc w:val="both"/>
        <w:rPr>
          <w:rFonts w:ascii="Arial" w:hAnsi="Arial" w:cs="Arial"/>
          <w:sz w:val="20"/>
          <w:szCs w:val="20"/>
        </w:rPr>
      </w:pPr>
    </w:p>
    <w:p w14:paraId="6105840C" w14:textId="5F5D2470" w:rsidR="00077F84" w:rsidRPr="001F580C" w:rsidRDefault="00077F84" w:rsidP="00077F84">
      <w:pPr>
        <w:jc w:val="both"/>
        <w:rPr>
          <w:rFonts w:ascii="Arial" w:hAnsi="Arial" w:cs="Arial"/>
          <w:sz w:val="20"/>
          <w:szCs w:val="20"/>
        </w:rPr>
      </w:pPr>
      <w:r w:rsidRPr="001F580C">
        <w:rPr>
          <w:rFonts w:ascii="Arial" w:hAnsi="Arial" w:cs="Arial"/>
          <w:sz w:val="20"/>
          <w:szCs w:val="20"/>
        </w:rPr>
        <w:t>Ak takýto pokyn predstavuje Zmenu, Zmena v tomto pokyne nebude ocenená a následne Stavebnotechnický dozor vydá pokyn podľa podčlánku 3.3 (Pokyny Stavebnotechnického dozoru)</w:t>
      </w:r>
      <w:r w:rsidR="00E0715C">
        <w:rPr>
          <w:rFonts w:ascii="Arial" w:hAnsi="Arial" w:cs="Arial"/>
          <w:sz w:val="20"/>
          <w:szCs w:val="20"/>
        </w:rPr>
        <w:t xml:space="preserve"> Zmluvných podmienok Zmluvy o Dielo</w:t>
      </w:r>
      <w:r w:rsidRPr="001F580C">
        <w:rPr>
          <w:rFonts w:ascii="Arial" w:hAnsi="Arial" w:cs="Arial"/>
          <w:sz w:val="20"/>
          <w:szCs w:val="20"/>
        </w:rPr>
        <w:t>,</w:t>
      </w:r>
      <w:r w:rsidR="000246BE" w:rsidRPr="00395847">
        <w:rPr>
          <w:rFonts w:ascii="Arial" w:hAnsi="Arial" w:cs="Arial"/>
          <w:sz w:val="20"/>
          <w:szCs w:val="20"/>
        </w:rPr>
        <w:t xml:space="preserve"> </w:t>
      </w:r>
      <w:r w:rsidRPr="001F580C">
        <w:rPr>
          <w:rFonts w:ascii="Arial" w:hAnsi="Arial" w:cs="Arial"/>
          <w:sz w:val="20"/>
          <w:szCs w:val="20"/>
        </w:rPr>
        <w:t>ktorý sa musí posudzovať podľa podčlánku 13.3 (Postup pri Zmenách)</w:t>
      </w:r>
      <w:r w:rsidR="0090019C">
        <w:rPr>
          <w:rFonts w:ascii="Arial" w:hAnsi="Arial" w:cs="Arial"/>
          <w:sz w:val="20"/>
          <w:szCs w:val="20"/>
        </w:rPr>
        <w:t xml:space="preserve"> Zmluvných podmienok Zmluvy o Dielo</w:t>
      </w:r>
      <w:r w:rsidRPr="001F580C">
        <w:rPr>
          <w:rFonts w:ascii="Arial" w:hAnsi="Arial" w:cs="Arial"/>
          <w:sz w:val="20"/>
          <w:szCs w:val="20"/>
        </w:rPr>
        <w:t xml:space="preserve">. V takom prípade Stavebnotechnický dozor v súlade </w:t>
      </w:r>
      <w:r w:rsidRPr="001F580C">
        <w:rPr>
          <w:rFonts w:ascii="Arial" w:hAnsi="Arial" w:cs="Arial"/>
          <w:sz w:val="20"/>
          <w:szCs w:val="20"/>
        </w:rPr>
        <w:lastRenderedPageBreak/>
        <w:t xml:space="preserve">s </w:t>
      </w:r>
      <w:proofErr w:type="spellStart"/>
      <w:r w:rsidRPr="001F580C">
        <w:rPr>
          <w:rFonts w:ascii="Arial" w:hAnsi="Arial" w:cs="Arial"/>
          <w:sz w:val="20"/>
          <w:szCs w:val="20"/>
        </w:rPr>
        <w:t>podčlánkom</w:t>
      </w:r>
      <w:proofErr w:type="spellEnd"/>
      <w:r w:rsidRPr="001F580C">
        <w:rPr>
          <w:rFonts w:ascii="Arial" w:hAnsi="Arial" w:cs="Arial"/>
          <w:sz w:val="20"/>
          <w:szCs w:val="20"/>
        </w:rPr>
        <w:t xml:space="preserve"> 13.3 (Postup pri Zmenách)</w:t>
      </w:r>
      <w:r w:rsidR="003757A8" w:rsidRPr="003757A8">
        <w:rPr>
          <w:rFonts w:ascii="Arial" w:hAnsi="Arial" w:cs="Arial"/>
          <w:sz w:val="20"/>
          <w:szCs w:val="20"/>
        </w:rPr>
        <w:t xml:space="preserve"> </w:t>
      </w:r>
      <w:r w:rsidR="003757A8">
        <w:rPr>
          <w:rFonts w:ascii="Arial" w:hAnsi="Arial" w:cs="Arial"/>
          <w:sz w:val="20"/>
          <w:szCs w:val="20"/>
        </w:rPr>
        <w:t>Zmluvných podmienok Zmluvy o Dielo</w:t>
      </w:r>
      <w:r w:rsidRPr="001F580C">
        <w:rPr>
          <w:rFonts w:ascii="Arial" w:hAnsi="Arial" w:cs="Arial"/>
          <w:sz w:val="20"/>
          <w:szCs w:val="20"/>
        </w:rPr>
        <w:t xml:space="preserve">, odsúhlasí alebo rozhodne aj o úprave Zmluvnej ceny </w:t>
      </w:r>
      <w:r w:rsidR="000246BE">
        <w:rPr>
          <w:rFonts w:ascii="Arial" w:hAnsi="Arial" w:cs="Arial"/>
          <w:sz w:val="20"/>
          <w:szCs w:val="20"/>
        </w:rPr>
        <w:t xml:space="preserve">Zmluvy o Dielo </w:t>
      </w:r>
      <w:r w:rsidRPr="001F580C">
        <w:rPr>
          <w:rFonts w:ascii="Arial" w:hAnsi="Arial" w:cs="Arial"/>
          <w:sz w:val="20"/>
          <w:szCs w:val="20"/>
        </w:rPr>
        <w:t>vyplývajúcej z</w:t>
      </w:r>
      <w:r w:rsidR="00B51496">
        <w:rPr>
          <w:rFonts w:ascii="Arial" w:hAnsi="Arial" w:cs="Arial"/>
          <w:sz w:val="20"/>
          <w:szCs w:val="20"/>
        </w:rPr>
        <w:t xml:space="preserve"> takéhoto </w:t>
      </w:r>
      <w:r w:rsidRPr="001F580C">
        <w:rPr>
          <w:rFonts w:ascii="Arial" w:hAnsi="Arial" w:cs="Arial"/>
          <w:sz w:val="20"/>
          <w:szCs w:val="20"/>
        </w:rPr>
        <w:t>pokynu vydaného v stave ohrozenia a oznámi to Zhotoviteľovi s kópiou zaslanou Objednávateľovi</w:t>
      </w:r>
      <w:r w:rsidR="00C30ECF">
        <w:rPr>
          <w:rFonts w:ascii="Arial" w:hAnsi="Arial" w:cs="Arial"/>
          <w:sz w:val="20"/>
          <w:szCs w:val="20"/>
        </w:rPr>
        <w:t xml:space="preserve"> (</w:t>
      </w:r>
      <w:r w:rsidR="00032855">
        <w:rPr>
          <w:rFonts w:ascii="Arial" w:hAnsi="Arial" w:cs="Arial"/>
          <w:sz w:val="20"/>
          <w:szCs w:val="20"/>
        </w:rPr>
        <w:t>HIS a DSTD)</w:t>
      </w:r>
      <w:r w:rsidRPr="001F580C">
        <w:rPr>
          <w:rFonts w:ascii="Arial" w:hAnsi="Arial" w:cs="Arial"/>
          <w:sz w:val="20"/>
          <w:szCs w:val="20"/>
        </w:rPr>
        <w:t>.</w:t>
      </w:r>
    </w:p>
    <w:p w14:paraId="57D927F0" w14:textId="77777777" w:rsidR="00077F84" w:rsidRDefault="00077F84" w:rsidP="004F7CF9">
      <w:pPr>
        <w:jc w:val="both"/>
        <w:rPr>
          <w:rFonts w:ascii="Arial" w:hAnsi="Arial" w:cs="Arial"/>
          <w:sz w:val="20"/>
          <w:szCs w:val="20"/>
        </w:rPr>
      </w:pPr>
    </w:p>
    <w:p w14:paraId="46029218" w14:textId="77777777" w:rsidR="00F1428B" w:rsidRPr="002E1028" w:rsidRDefault="00125307" w:rsidP="00125307">
      <w:pPr>
        <w:pStyle w:val="rove1"/>
        <w:numPr>
          <w:ilvl w:val="0"/>
          <w:numId w:val="0"/>
        </w:numPr>
      </w:pPr>
      <w:r w:rsidRPr="002E1028">
        <w:t>6.</w:t>
      </w:r>
      <w:r w:rsidRPr="002E1028">
        <w:tab/>
      </w:r>
      <w:r w:rsidR="00F1428B" w:rsidRPr="002E1028">
        <w:t>Požiadavky</w:t>
      </w:r>
    </w:p>
    <w:p w14:paraId="2D6EBBC5" w14:textId="31E02221" w:rsidR="00F1428B" w:rsidRPr="002E1028" w:rsidRDefault="00971F71" w:rsidP="00F1428B">
      <w:pPr>
        <w:pStyle w:val="Zkladntext"/>
        <w:tabs>
          <w:tab w:val="clear" w:pos="567"/>
          <w:tab w:val="left" w:pos="709"/>
        </w:tabs>
        <w:jc w:val="both"/>
        <w:rPr>
          <w:rFonts w:ascii="Arial" w:hAnsi="Arial" w:cs="Arial"/>
          <w:b/>
        </w:rPr>
      </w:pPr>
      <w:r w:rsidRPr="002E1028">
        <w:rPr>
          <w:rFonts w:ascii="Arial" w:hAnsi="Arial" w:cs="Arial"/>
          <w:b/>
        </w:rPr>
        <w:t>Základné p</w:t>
      </w:r>
      <w:r w:rsidR="00F1428B" w:rsidRPr="002E1028">
        <w:rPr>
          <w:rFonts w:ascii="Arial" w:hAnsi="Arial" w:cs="Arial"/>
          <w:b/>
        </w:rPr>
        <w:t>ožiadavky verejného obstarávateľa/Objednávateľa</w:t>
      </w:r>
      <w:r w:rsidR="00681391" w:rsidRPr="002E1028">
        <w:rPr>
          <w:rFonts w:ascii="Arial" w:hAnsi="Arial" w:cs="Arial"/>
          <w:b/>
        </w:rPr>
        <w:t xml:space="preserve"> na zabezpečenie personálu Dodávateľa/</w:t>
      </w:r>
      <w:r w:rsidR="00F1428B" w:rsidRPr="002E1028">
        <w:rPr>
          <w:rFonts w:ascii="Arial" w:hAnsi="Arial" w:cs="Arial"/>
          <w:b/>
        </w:rPr>
        <w:t xml:space="preserve">na </w:t>
      </w:r>
      <w:r w:rsidR="00A402B8" w:rsidRPr="002E1028">
        <w:rPr>
          <w:rFonts w:ascii="Arial" w:hAnsi="Arial" w:cs="Arial"/>
          <w:b/>
        </w:rPr>
        <w:t>Kľúčových a </w:t>
      </w:r>
      <w:r w:rsidR="00C83768">
        <w:rPr>
          <w:rFonts w:ascii="Arial" w:hAnsi="Arial" w:cs="Arial"/>
          <w:b/>
        </w:rPr>
        <w:t>N</w:t>
      </w:r>
      <w:r w:rsidR="00A402B8" w:rsidRPr="002E1028">
        <w:rPr>
          <w:rFonts w:ascii="Arial" w:hAnsi="Arial" w:cs="Arial"/>
          <w:b/>
        </w:rPr>
        <w:t xml:space="preserve">ekľúčových </w:t>
      </w:r>
      <w:r w:rsidR="00F1428B" w:rsidRPr="002E1028">
        <w:rPr>
          <w:rFonts w:ascii="Arial" w:hAnsi="Arial" w:cs="Arial"/>
          <w:b/>
        </w:rPr>
        <w:t xml:space="preserve">odborníkov </w:t>
      </w:r>
      <w:r w:rsidR="00681391" w:rsidRPr="002E1028">
        <w:rPr>
          <w:rFonts w:ascii="Arial" w:hAnsi="Arial" w:cs="Arial"/>
          <w:b/>
        </w:rPr>
        <w:t xml:space="preserve">tímu </w:t>
      </w:r>
      <w:r w:rsidR="00C03BCE">
        <w:rPr>
          <w:rFonts w:ascii="Arial" w:hAnsi="Arial" w:cs="Arial"/>
          <w:b/>
        </w:rPr>
        <w:t>S</w:t>
      </w:r>
      <w:r w:rsidR="00F1428B" w:rsidRPr="002E1028">
        <w:rPr>
          <w:rFonts w:ascii="Arial" w:hAnsi="Arial" w:cs="Arial"/>
          <w:b/>
        </w:rPr>
        <w:t>tavebno-technického dozor</w:t>
      </w:r>
      <w:r w:rsidR="00124BAB" w:rsidRPr="002E1028">
        <w:rPr>
          <w:rFonts w:ascii="Arial" w:hAnsi="Arial" w:cs="Arial"/>
          <w:b/>
        </w:rPr>
        <w:t>u</w:t>
      </w:r>
      <w:r w:rsidR="00A402B8" w:rsidRPr="002E1028">
        <w:rPr>
          <w:rFonts w:ascii="Arial" w:hAnsi="Arial" w:cs="Arial"/>
          <w:b/>
        </w:rPr>
        <w:t xml:space="preserve">, na </w:t>
      </w:r>
      <w:r w:rsidR="00681391" w:rsidRPr="002E1028">
        <w:rPr>
          <w:rFonts w:ascii="Arial" w:hAnsi="Arial" w:cs="Arial"/>
          <w:b/>
        </w:rPr>
        <w:t xml:space="preserve">ich </w:t>
      </w:r>
      <w:r w:rsidR="00A402B8" w:rsidRPr="002E1028">
        <w:rPr>
          <w:rFonts w:ascii="Arial" w:hAnsi="Arial" w:cs="Arial"/>
          <w:b/>
        </w:rPr>
        <w:t xml:space="preserve">nasadenie a pracovnú dobu a na </w:t>
      </w:r>
      <w:r w:rsidR="00681391" w:rsidRPr="002E1028">
        <w:rPr>
          <w:rFonts w:ascii="Arial" w:hAnsi="Arial" w:cs="Arial"/>
          <w:b/>
        </w:rPr>
        <w:t>prítomnosť na Stavenisku</w:t>
      </w:r>
      <w:r w:rsidRPr="002E1028">
        <w:rPr>
          <w:rFonts w:ascii="Arial" w:hAnsi="Arial" w:cs="Arial"/>
          <w:b/>
        </w:rPr>
        <w:t>:</w:t>
      </w:r>
      <w:r w:rsidR="00957AF5" w:rsidRPr="002E1028">
        <w:rPr>
          <w:rFonts w:ascii="Arial" w:hAnsi="Arial" w:cs="Arial"/>
          <w:b/>
        </w:rPr>
        <w:t xml:space="preserve"> </w:t>
      </w:r>
    </w:p>
    <w:p w14:paraId="0C2650CE" w14:textId="61F323FB" w:rsidR="00681391" w:rsidRPr="002E1028" w:rsidRDefault="00F1428B" w:rsidP="00F1428B">
      <w:pPr>
        <w:pStyle w:val="rove1"/>
        <w:numPr>
          <w:ilvl w:val="0"/>
          <w:numId w:val="0"/>
        </w:numPr>
        <w:ind w:left="142"/>
        <w:jc w:val="both"/>
        <w:rPr>
          <w:sz w:val="20"/>
          <w:szCs w:val="20"/>
        </w:rPr>
      </w:pPr>
      <w:r w:rsidRPr="002E1028">
        <w:rPr>
          <w:bCs/>
          <w:kern w:val="0"/>
          <w:sz w:val="20"/>
          <w:szCs w:val="20"/>
        </w:rPr>
        <w:t xml:space="preserve">Uchádzač musí vopred zohľadniť skutočnosť, že pracovná doba Zhotoviteľa Diela nie je obmedzená </w:t>
      </w:r>
      <w:r w:rsidR="00DD4E0D">
        <w:rPr>
          <w:bCs/>
          <w:kern w:val="0"/>
          <w:sz w:val="20"/>
          <w:szCs w:val="20"/>
        </w:rPr>
        <w:t>a</w:t>
      </w:r>
      <w:r w:rsidR="00CE2DC6">
        <w:rPr>
          <w:bCs/>
          <w:kern w:val="0"/>
          <w:sz w:val="20"/>
          <w:szCs w:val="20"/>
        </w:rPr>
        <w:t xml:space="preserve"> práce na stavbe </w:t>
      </w:r>
      <w:r w:rsidR="00C304C5">
        <w:rPr>
          <w:bCs/>
          <w:kern w:val="0"/>
          <w:sz w:val="20"/>
          <w:szCs w:val="20"/>
        </w:rPr>
        <w:t xml:space="preserve"> je </w:t>
      </w:r>
      <w:r w:rsidR="00DD4E0D" w:rsidRPr="00DD4E0D">
        <w:rPr>
          <w:bCs/>
          <w:kern w:val="0"/>
          <w:sz w:val="20"/>
          <w:szCs w:val="20"/>
        </w:rPr>
        <w:t xml:space="preserve">Zhotoviteľ Diela </w:t>
      </w:r>
      <w:r w:rsidR="00D44C65">
        <w:rPr>
          <w:bCs/>
          <w:kern w:val="0"/>
          <w:sz w:val="20"/>
          <w:szCs w:val="20"/>
        </w:rPr>
        <w:t>oprávnený</w:t>
      </w:r>
      <w:r w:rsidR="00D44C65" w:rsidRPr="00DD4E0D">
        <w:rPr>
          <w:bCs/>
          <w:kern w:val="0"/>
          <w:sz w:val="20"/>
          <w:szCs w:val="20"/>
        </w:rPr>
        <w:t xml:space="preserve"> </w:t>
      </w:r>
      <w:r w:rsidR="00D455EE">
        <w:rPr>
          <w:bCs/>
          <w:kern w:val="0"/>
          <w:sz w:val="20"/>
          <w:szCs w:val="20"/>
        </w:rPr>
        <w:t xml:space="preserve">v </w:t>
      </w:r>
      <w:r w:rsidR="00DD4E0D" w:rsidRPr="00DD4E0D">
        <w:rPr>
          <w:bCs/>
          <w:kern w:val="0"/>
          <w:sz w:val="20"/>
          <w:szCs w:val="20"/>
        </w:rPr>
        <w:t>súlade s </w:t>
      </w:r>
      <w:proofErr w:type="spellStart"/>
      <w:r w:rsidR="00DD4E0D" w:rsidRPr="00DD4E0D">
        <w:rPr>
          <w:bCs/>
          <w:kern w:val="0"/>
          <w:sz w:val="20"/>
          <w:szCs w:val="20"/>
        </w:rPr>
        <w:t>podčl</w:t>
      </w:r>
      <w:proofErr w:type="spellEnd"/>
      <w:r w:rsidR="00DD4E0D" w:rsidRPr="00DD4E0D">
        <w:rPr>
          <w:bCs/>
          <w:kern w:val="0"/>
          <w:sz w:val="20"/>
          <w:szCs w:val="20"/>
        </w:rPr>
        <w:t xml:space="preserve"> 6.5 (Pracovná doba) Zmluvných podmienok Zmluvy o Dielo vykonávať </w:t>
      </w:r>
      <w:r w:rsidR="00D455EE">
        <w:rPr>
          <w:bCs/>
          <w:kern w:val="0"/>
          <w:sz w:val="20"/>
          <w:szCs w:val="20"/>
        </w:rPr>
        <w:t xml:space="preserve">stavebné </w:t>
      </w:r>
      <w:r w:rsidR="00C304C5" w:rsidRPr="00DD4E0D">
        <w:rPr>
          <w:bCs/>
          <w:kern w:val="0"/>
          <w:sz w:val="20"/>
          <w:szCs w:val="20"/>
        </w:rPr>
        <w:t>práce</w:t>
      </w:r>
      <w:r w:rsidR="00C304C5">
        <w:rPr>
          <w:bCs/>
          <w:kern w:val="0"/>
          <w:sz w:val="20"/>
          <w:szCs w:val="20"/>
        </w:rPr>
        <w:t xml:space="preserve"> počas trvania Lehoty výstavby </w:t>
      </w:r>
      <w:r w:rsidR="00DD4E0D" w:rsidRPr="00DD4E0D">
        <w:rPr>
          <w:bCs/>
          <w:kern w:val="0"/>
          <w:sz w:val="20"/>
          <w:szCs w:val="20"/>
        </w:rPr>
        <w:t>na Stavenisku v nepretržitom zmenovom pracovnom režime a to v miestne uznaných dňoch pracovného pokoja alebo mimo normálnu pracovnú dobu za dodržania všeobecne záväzných právnych predpisov a všeobecne záväzných nariadení platných na mieste výkonu práce, tzn</w:t>
      </w:r>
      <w:r w:rsidR="0072094F">
        <w:rPr>
          <w:bCs/>
          <w:kern w:val="0"/>
          <w:sz w:val="20"/>
          <w:szCs w:val="20"/>
        </w:rPr>
        <w:t>.</w:t>
      </w:r>
      <w:r w:rsidR="00DD4E0D">
        <w:rPr>
          <w:bCs/>
          <w:kern w:val="0"/>
          <w:sz w:val="20"/>
          <w:szCs w:val="20"/>
        </w:rPr>
        <w:t xml:space="preserve"> </w:t>
      </w:r>
      <w:r w:rsidRPr="002E1028">
        <w:rPr>
          <w:bCs/>
          <w:kern w:val="0"/>
          <w:sz w:val="20"/>
          <w:szCs w:val="20"/>
        </w:rPr>
        <w:t xml:space="preserve"> práce na stavbe môžu byť vykonávané aj počas </w:t>
      </w:r>
      <w:r w:rsidR="00EC0E34" w:rsidRPr="002E1028">
        <w:rPr>
          <w:bCs/>
          <w:kern w:val="0"/>
          <w:sz w:val="20"/>
          <w:szCs w:val="20"/>
        </w:rPr>
        <w:t xml:space="preserve">sobôt a </w:t>
      </w:r>
      <w:r w:rsidRPr="002E1028">
        <w:rPr>
          <w:bCs/>
          <w:kern w:val="0"/>
          <w:sz w:val="20"/>
          <w:szCs w:val="20"/>
        </w:rPr>
        <w:t>dní pracovného pokoja s výnimkou plánovaných prerušení činnosti Zhotoviteľa na Stavenisku na základe písomného oznámenia Zhotoviteľa Objednávateľovi.</w:t>
      </w:r>
      <w:r w:rsidRPr="002E1028">
        <w:rPr>
          <w:sz w:val="20"/>
          <w:szCs w:val="20"/>
        </w:rPr>
        <w:t xml:space="preserve"> Na Stavenisku musia byť vždy prítomní </w:t>
      </w:r>
      <w:r w:rsidR="00681391" w:rsidRPr="002E1028">
        <w:rPr>
          <w:sz w:val="20"/>
          <w:szCs w:val="20"/>
        </w:rPr>
        <w:t>K</w:t>
      </w:r>
      <w:r w:rsidRPr="002E1028">
        <w:rPr>
          <w:sz w:val="20"/>
          <w:szCs w:val="20"/>
        </w:rPr>
        <w:t>ľúčoví odborníci a</w:t>
      </w:r>
      <w:r w:rsidR="00CF21E7">
        <w:rPr>
          <w:sz w:val="20"/>
          <w:szCs w:val="20"/>
        </w:rPr>
        <w:t> nevyhnut</w:t>
      </w:r>
      <w:r w:rsidR="00303AFB">
        <w:rPr>
          <w:sz w:val="20"/>
          <w:szCs w:val="20"/>
        </w:rPr>
        <w:t>n</w:t>
      </w:r>
      <w:r w:rsidR="00CF21E7">
        <w:rPr>
          <w:sz w:val="20"/>
          <w:szCs w:val="20"/>
        </w:rPr>
        <w:t xml:space="preserve">ý počet </w:t>
      </w:r>
      <w:r w:rsidR="00C83768">
        <w:rPr>
          <w:sz w:val="20"/>
          <w:szCs w:val="20"/>
        </w:rPr>
        <w:t>N</w:t>
      </w:r>
      <w:r w:rsidRPr="002E1028">
        <w:rPr>
          <w:sz w:val="20"/>
          <w:szCs w:val="20"/>
        </w:rPr>
        <w:t>ekľúčov</w:t>
      </w:r>
      <w:r w:rsidR="00CF21E7">
        <w:rPr>
          <w:sz w:val="20"/>
          <w:szCs w:val="20"/>
        </w:rPr>
        <w:t>ých</w:t>
      </w:r>
      <w:r w:rsidRPr="002E1028">
        <w:rPr>
          <w:sz w:val="20"/>
          <w:szCs w:val="20"/>
        </w:rPr>
        <w:t xml:space="preserve"> odborní</w:t>
      </w:r>
      <w:r w:rsidR="00CF21E7">
        <w:rPr>
          <w:sz w:val="20"/>
          <w:szCs w:val="20"/>
        </w:rPr>
        <w:t>kov</w:t>
      </w:r>
      <w:r w:rsidRPr="002E1028">
        <w:rPr>
          <w:sz w:val="20"/>
          <w:szCs w:val="20"/>
        </w:rPr>
        <w:t xml:space="preserve"> počas</w:t>
      </w:r>
      <w:r w:rsidR="00CF21E7">
        <w:rPr>
          <w:sz w:val="20"/>
          <w:szCs w:val="20"/>
        </w:rPr>
        <w:t xml:space="preserve"> celej</w:t>
      </w:r>
      <w:r w:rsidRPr="002E1028">
        <w:rPr>
          <w:sz w:val="20"/>
          <w:szCs w:val="20"/>
        </w:rPr>
        <w:t xml:space="preserve"> doby trvania ZMLUVY v súlade s požiadavkami ZMLUVY. Dočasná neprítomnosť </w:t>
      </w:r>
      <w:r w:rsidR="00681391" w:rsidRPr="002E1028">
        <w:rPr>
          <w:sz w:val="20"/>
          <w:szCs w:val="20"/>
        </w:rPr>
        <w:t>K</w:t>
      </w:r>
      <w:r w:rsidRPr="002E1028">
        <w:rPr>
          <w:sz w:val="20"/>
          <w:szCs w:val="20"/>
        </w:rPr>
        <w:t xml:space="preserve">ľúčového odborníka alebo </w:t>
      </w:r>
      <w:r w:rsidR="00C83768">
        <w:rPr>
          <w:sz w:val="20"/>
          <w:szCs w:val="20"/>
        </w:rPr>
        <w:t>N</w:t>
      </w:r>
      <w:r w:rsidRPr="002E1028">
        <w:rPr>
          <w:sz w:val="20"/>
          <w:szCs w:val="20"/>
        </w:rPr>
        <w:t xml:space="preserve">ekľúčového odborníka na Stavenisku v nevyhnutnom rozsahu a z výnimočných dôvodov pre chorobu, úraz, resp. z dôvodu iných dôležitých prekážok v práci na strane odborníka ako aj z dôvodu čerpania dovolenky (ďalej len „dočasná neprítomnosť“) nesmie nepriaznivo ovplyvniť </w:t>
      </w:r>
      <w:r w:rsidR="00AA5819" w:rsidRPr="002E1028">
        <w:rPr>
          <w:sz w:val="20"/>
          <w:szCs w:val="20"/>
        </w:rPr>
        <w:t>S</w:t>
      </w:r>
      <w:r w:rsidRPr="002E1028">
        <w:rPr>
          <w:sz w:val="20"/>
          <w:szCs w:val="20"/>
        </w:rPr>
        <w:t xml:space="preserve">lužby poskytnuté Dodávateľom podľa ustanovení tejto ZMLUVY. </w:t>
      </w:r>
    </w:p>
    <w:p w14:paraId="34F6B951" w14:textId="0B5F8C5A" w:rsidR="00F1428B" w:rsidRPr="002E1028" w:rsidRDefault="00F1428B" w:rsidP="00F1428B">
      <w:pPr>
        <w:pStyle w:val="rove1"/>
        <w:numPr>
          <w:ilvl w:val="0"/>
          <w:numId w:val="0"/>
        </w:numPr>
        <w:ind w:left="142"/>
        <w:jc w:val="both"/>
        <w:rPr>
          <w:sz w:val="20"/>
          <w:szCs w:val="20"/>
        </w:rPr>
      </w:pPr>
      <w:r w:rsidRPr="002E1028">
        <w:rPr>
          <w:b w:val="0"/>
          <w:sz w:val="20"/>
          <w:szCs w:val="20"/>
        </w:rPr>
        <w:t xml:space="preserve">Ďalšie podrobnosti </w:t>
      </w:r>
      <w:r w:rsidR="007A1528" w:rsidRPr="002E1028">
        <w:rPr>
          <w:b w:val="0"/>
          <w:sz w:val="20"/>
          <w:szCs w:val="20"/>
        </w:rPr>
        <w:t>požiadaviek</w:t>
      </w:r>
      <w:r w:rsidRPr="002E1028">
        <w:rPr>
          <w:b w:val="0"/>
          <w:sz w:val="20"/>
          <w:szCs w:val="20"/>
        </w:rPr>
        <w:t xml:space="preserve"> </w:t>
      </w:r>
      <w:r w:rsidR="00517DF3" w:rsidRPr="002E1028">
        <w:rPr>
          <w:b w:val="0"/>
          <w:sz w:val="20"/>
          <w:szCs w:val="20"/>
        </w:rPr>
        <w:t xml:space="preserve">na odborníkov (na ich </w:t>
      </w:r>
      <w:r w:rsidRPr="002E1028">
        <w:rPr>
          <w:b w:val="0"/>
          <w:sz w:val="20"/>
          <w:szCs w:val="20"/>
        </w:rPr>
        <w:t>prítomnosť a</w:t>
      </w:r>
      <w:r w:rsidR="00517DF3" w:rsidRPr="002E1028">
        <w:rPr>
          <w:b w:val="0"/>
          <w:sz w:val="20"/>
          <w:szCs w:val="20"/>
        </w:rPr>
        <w:t xml:space="preserve">  </w:t>
      </w:r>
      <w:r w:rsidRPr="002E1028">
        <w:rPr>
          <w:b w:val="0"/>
          <w:sz w:val="20"/>
          <w:szCs w:val="20"/>
        </w:rPr>
        <w:t>zastupiteľnosť</w:t>
      </w:r>
      <w:r w:rsidR="00517DF3" w:rsidRPr="002E1028">
        <w:rPr>
          <w:b w:val="0"/>
          <w:sz w:val="20"/>
          <w:szCs w:val="20"/>
        </w:rPr>
        <w:t>, na min.</w:t>
      </w:r>
      <w:r w:rsidR="00720899" w:rsidRPr="002E1028">
        <w:rPr>
          <w:b w:val="0"/>
          <w:sz w:val="20"/>
          <w:szCs w:val="20"/>
        </w:rPr>
        <w:t xml:space="preserve"> dosiahnutú </w:t>
      </w:r>
      <w:r w:rsidR="00517DF3" w:rsidRPr="002E1028">
        <w:rPr>
          <w:b w:val="0"/>
          <w:sz w:val="20"/>
          <w:szCs w:val="20"/>
        </w:rPr>
        <w:t>odbornosť</w:t>
      </w:r>
      <w:r w:rsidR="00720899" w:rsidRPr="002E1028">
        <w:rPr>
          <w:b w:val="0"/>
          <w:sz w:val="20"/>
          <w:szCs w:val="20"/>
        </w:rPr>
        <w:t xml:space="preserve"> </w:t>
      </w:r>
      <w:r w:rsidR="00517DF3" w:rsidRPr="002E1028">
        <w:rPr>
          <w:b w:val="0"/>
          <w:sz w:val="20"/>
          <w:szCs w:val="20"/>
        </w:rPr>
        <w:t>a</w:t>
      </w:r>
      <w:r w:rsidR="00FE0EBB">
        <w:rPr>
          <w:b w:val="0"/>
          <w:sz w:val="20"/>
          <w:szCs w:val="20"/>
        </w:rPr>
        <w:t> </w:t>
      </w:r>
      <w:r w:rsidR="00517DF3" w:rsidRPr="002E1028">
        <w:rPr>
          <w:b w:val="0"/>
          <w:sz w:val="20"/>
          <w:szCs w:val="20"/>
        </w:rPr>
        <w:t>pod</w:t>
      </w:r>
      <w:r w:rsidR="00FE0EBB">
        <w:rPr>
          <w:b w:val="0"/>
          <w:sz w:val="20"/>
          <w:szCs w:val="20"/>
        </w:rPr>
        <w:t>.</w:t>
      </w:r>
      <w:r w:rsidR="00517DF3" w:rsidRPr="002E1028">
        <w:rPr>
          <w:b w:val="0"/>
          <w:sz w:val="20"/>
          <w:szCs w:val="20"/>
        </w:rPr>
        <w:t>)</w:t>
      </w:r>
      <w:r w:rsidRPr="002E1028">
        <w:rPr>
          <w:b w:val="0"/>
          <w:sz w:val="20"/>
          <w:szCs w:val="20"/>
        </w:rPr>
        <w:t xml:space="preserve"> sú uvedené v ostatných ustanoveniach ZMLUVY</w:t>
      </w:r>
      <w:r w:rsidR="00277FB4" w:rsidRPr="002E1028">
        <w:rPr>
          <w:b w:val="0"/>
          <w:sz w:val="20"/>
          <w:szCs w:val="20"/>
        </w:rPr>
        <w:t>.</w:t>
      </w:r>
    </w:p>
    <w:p w14:paraId="69700A1E"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.1</w:t>
      </w:r>
      <w:r w:rsidR="00F1428B" w:rsidRPr="002E1028">
        <w:rPr>
          <w:rFonts w:ascii="Arial" w:hAnsi="Arial" w:cs="Arial"/>
          <w:b/>
          <w:sz w:val="24"/>
          <w:szCs w:val="24"/>
        </w:rPr>
        <w:tab/>
      </w:r>
      <w:r w:rsidR="00F1428B" w:rsidRPr="002E1028">
        <w:rPr>
          <w:rFonts w:ascii="Arial" w:hAnsi="Arial" w:cs="Arial"/>
          <w:b/>
          <w:sz w:val="26"/>
          <w:szCs w:val="26"/>
        </w:rPr>
        <w:t>Odborníci Dodávateľa</w:t>
      </w:r>
    </w:p>
    <w:p w14:paraId="0A41156A"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Tím STD sa bude skladať z dvoch kategórií odborníkov, z tzv. „</w:t>
      </w:r>
      <w:r w:rsidR="00681391" w:rsidRPr="002E1028">
        <w:rPr>
          <w:rFonts w:ascii="Arial" w:hAnsi="Arial" w:cs="Arial"/>
          <w:sz w:val="20"/>
          <w:szCs w:val="20"/>
        </w:rPr>
        <w:t>K</w:t>
      </w:r>
      <w:r w:rsidRPr="002E1028">
        <w:rPr>
          <w:rFonts w:ascii="Arial" w:hAnsi="Arial" w:cs="Arial"/>
          <w:sz w:val="20"/>
          <w:szCs w:val="20"/>
        </w:rPr>
        <w:t>ľúčových</w:t>
      </w:r>
      <w:r w:rsidR="003E014C" w:rsidRPr="002E1028">
        <w:rPr>
          <w:rFonts w:ascii="Arial" w:hAnsi="Arial" w:cs="Arial"/>
          <w:sz w:val="20"/>
          <w:szCs w:val="20"/>
        </w:rPr>
        <w:t xml:space="preserve"> </w:t>
      </w:r>
      <w:r w:rsidR="00681391" w:rsidRPr="002E1028">
        <w:rPr>
          <w:rFonts w:ascii="Arial" w:hAnsi="Arial" w:cs="Arial"/>
          <w:sz w:val="20"/>
          <w:szCs w:val="20"/>
        </w:rPr>
        <w:t>odborníkov</w:t>
      </w:r>
      <w:r w:rsidR="003E014C" w:rsidRPr="002E1028">
        <w:rPr>
          <w:rFonts w:ascii="Arial" w:hAnsi="Arial" w:cs="Arial"/>
          <w:sz w:val="20"/>
          <w:szCs w:val="20"/>
        </w:rPr>
        <w:t>“</w:t>
      </w:r>
      <w:r w:rsidR="00681391" w:rsidRPr="002E1028">
        <w:rPr>
          <w:rFonts w:ascii="Arial" w:hAnsi="Arial" w:cs="Arial"/>
          <w:sz w:val="20"/>
          <w:szCs w:val="20"/>
        </w:rPr>
        <w:t xml:space="preserve"> (</w:t>
      </w:r>
      <w:proofErr w:type="spellStart"/>
      <w:r w:rsidR="000D0A4D" w:rsidRPr="002E1028">
        <w:rPr>
          <w:rFonts w:ascii="Arial" w:hAnsi="Arial" w:cs="Arial"/>
          <w:sz w:val="20"/>
          <w:szCs w:val="20"/>
        </w:rPr>
        <w:t>podčl</w:t>
      </w:r>
      <w:proofErr w:type="spellEnd"/>
      <w:r w:rsidR="000D0A4D" w:rsidRPr="002E1028">
        <w:rPr>
          <w:rFonts w:ascii="Arial" w:hAnsi="Arial" w:cs="Arial"/>
          <w:sz w:val="20"/>
          <w:szCs w:val="20"/>
        </w:rPr>
        <w:t>. 3.8 (</w:t>
      </w:r>
      <w:r w:rsidR="00681391" w:rsidRPr="002E1028">
        <w:rPr>
          <w:rFonts w:ascii="Arial" w:hAnsi="Arial" w:cs="Arial"/>
          <w:sz w:val="20"/>
          <w:szCs w:val="20"/>
        </w:rPr>
        <w:t>Realizačný tím STD)</w:t>
      </w:r>
      <w:r w:rsidR="000D0A4D" w:rsidRPr="002E1028">
        <w:rPr>
          <w:rFonts w:ascii="Arial" w:hAnsi="Arial" w:cs="Arial"/>
          <w:sz w:val="20"/>
          <w:szCs w:val="20"/>
        </w:rPr>
        <w:t xml:space="preserve"> Zmluvných podmienok ZMLUVY) </w:t>
      </w:r>
      <w:r w:rsidRPr="002E1028">
        <w:rPr>
          <w:rFonts w:ascii="Arial" w:hAnsi="Arial" w:cs="Arial"/>
          <w:sz w:val="20"/>
          <w:szCs w:val="20"/>
        </w:rPr>
        <w:t>a „</w:t>
      </w:r>
      <w:r w:rsidR="00C83768">
        <w:rPr>
          <w:rFonts w:ascii="Arial" w:hAnsi="Arial" w:cs="Arial"/>
          <w:sz w:val="20"/>
          <w:szCs w:val="20"/>
        </w:rPr>
        <w:t>N</w:t>
      </w:r>
      <w:r w:rsidRPr="002E1028">
        <w:rPr>
          <w:rFonts w:ascii="Arial" w:hAnsi="Arial" w:cs="Arial"/>
          <w:sz w:val="20"/>
          <w:szCs w:val="20"/>
        </w:rPr>
        <w:t xml:space="preserve">ekľúčových“ odborníkov. </w:t>
      </w:r>
    </w:p>
    <w:p w14:paraId="7DDF484A"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Personálnu zostavu tímu STD bude dopĺňať tzv. „Podporný </w:t>
      </w:r>
      <w:r w:rsidR="00662815" w:rsidRPr="002E1028">
        <w:rPr>
          <w:rFonts w:ascii="Arial" w:hAnsi="Arial" w:cs="Arial"/>
          <w:sz w:val="20"/>
          <w:szCs w:val="20"/>
        </w:rPr>
        <w:t xml:space="preserve">zmluvný, </w:t>
      </w:r>
      <w:r w:rsidRPr="002E1028">
        <w:rPr>
          <w:rFonts w:ascii="Arial" w:hAnsi="Arial" w:cs="Arial"/>
          <w:sz w:val="20"/>
          <w:szCs w:val="20"/>
        </w:rPr>
        <w:t>technický a administratívny personál</w:t>
      </w:r>
      <w:r w:rsidR="00783BF2" w:rsidRPr="002E1028">
        <w:rPr>
          <w:rFonts w:ascii="Arial" w:hAnsi="Arial" w:cs="Arial"/>
          <w:sz w:val="20"/>
          <w:szCs w:val="20"/>
        </w:rPr>
        <w:t xml:space="preserve"> pre podporu odborníkov tímu STD</w:t>
      </w:r>
      <w:r w:rsidR="004524FC" w:rsidRPr="002E1028">
        <w:rPr>
          <w:rFonts w:ascii="Arial" w:hAnsi="Arial" w:cs="Arial"/>
          <w:sz w:val="20"/>
          <w:szCs w:val="20"/>
        </w:rPr>
        <w:t>“</w:t>
      </w:r>
      <w:r w:rsidR="00662815" w:rsidRPr="002E1028">
        <w:rPr>
          <w:rFonts w:ascii="Arial" w:hAnsi="Arial" w:cs="Arial"/>
          <w:sz w:val="20"/>
          <w:szCs w:val="20"/>
        </w:rPr>
        <w:t xml:space="preserve"> (</w:t>
      </w:r>
      <w:proofErr w:type="spellStart"/>
      <w:r w:rsidR="00662815" w:rsidRPr="002E1028">
        <w:rPr>
          <w:rFonts w:ascii="Arial" w:hAnsi="Arial" w:cs="Arial"/>
          <w:sz w:val="20"/>
          <w:szCs w:val="20"/>
        </w:rPr>
        <w:t>pod</w:t>
      </w:r>
      <w:r w:rsidR="003E014C" w:rsidRPr="002E1028">
        <w:rPr>
          <w:rFonts w:ascii="Arial" w:hAnsi="Arial" w:cs="Arial"/>
          <w:sz w:val="20"/>
          <w:szCs w:val="20"/>
        </w:rPr>
        <w:t>článok</w:t>
      </w:r>
      <w:proofErr w:type="spellEnd"/>
      <w:r w:rsidR="003E014C" w:rsidRPr="002E1028">
        <w:rPr>
          <w:rFonts w:ascii="Arial" w:hAnsi="Arial" w:cs="Arial"/>
          <w:sz w:val="20"/>
          <w:szCs w:val="20"/>
        </w:rPr>
        <w:t xml:space="preserve"> 6.7 </w:t>
      </w:r>
      <w:r w:rsidR="00662815" w:rsidRPr="002E1028">
        <w:rPr>
          <w:rFonts w:ascii="Arial" w:hAnsi="Arial" w:cs="Arial"/>
          <w:sz w:val="20"/>
          <w:szCs w:val="20"/>
        </w:rPr>
        <w:t xml:space="preserve">(Podporný zmluvný, technický a administratívny personál </w:t>
      </w:r>
      <w:r w:rsidR="006E1206" w:rsidRPr="002E1028">
        <w:rPr>
          <w:rFonts w:ascii="Arial" w:hAnsi="Arial" w:cs="Arial"/>
          <w:sz w:val="20"/>
          <w:szCs w:val="20"/>
        </w:rPr>
        <w:t xml:space="preserve">pre podporu odborníkov tímu STD </w:t>
      </w:r>
      <w:r w:rsidR="00662815" w:rsidRPr="002E1028">
        <w:rPr>
          <w:rFonts w:ascii="Arial" w:hAnsi="Arial" w:cs="Arial"/>
          <w:sz w:val="20"/>
          <w:szCs w:val="20"/>
        </w:rPr>
        <w:t xml:space="preserve">(ďalej aj „Podporný personál“) </w:t>
      </w:r>
    </w:p>
    <w:p w14:paraId="79E53557" w14:textId="4CBBF7A3" w:rsidR="00F1428B" w:rsidRPr="002E1028" w:rsidRDefault="00F1428B" w:rsidP="00F1428B">
      <w:pPr>
        <w:ind w:firstLine="720"/>
        <w:jc w:val="both"/>
        <w:rPr>
          <w:rFonts w:ascii="Arial" w:hAnsi="Arial" w:cs="Arial"/>
          <w:bCs/>
          <w:sz w:val="20"/>
          <w:szCs w:val="20"/>
          <w:lang w:eastAsia="cs-CZ"/>
        </w:rPr>
      </w:pPr>
      <w:r w:rsidRPr="002E1028">
        <w:rPr>
          <w:rFonts w:ascii="Arial" w:hAnsi="Arial" w:cs="Arial"/>
          <w:bCs/>
          <w:sz w:val="20"/>
          <w:szCs w:val="20"/>
          <w:lang w:eastAsia="cs-CZ"/>
        </w:rPr>
        <w:t xml:space="preserve">Za účelom vykonania vyššie uvedených úloh a dosiahnutia odovzdania </w:t>
      </w:r>
      <w:r w:rsidR="00245BDE" w:rsidRPr="002E1028">
        <w:rPr>
          <w:rFonts w:ascii="Arial" w:hAnsi="Arial" w:cs="Arial"/>
          <w:bCs/>
          <w:sz w:val="20"/>
          <w:szCs w:val="20"/>
          <w:lang w:eastAsia="cs-CZ"/>
        </w:rPr>
        <w:t>P</w:t>
      </w:r>
      <w:r w:rsidRPr="002E1028">
        <w:rPr>
          <w:rFonts w:ascii="Arial" w:hAnsi="Arial" w:cs="Arial"/>
          <w:bCs/>
          <w:sz w:val="20"/>
          <w:szCs w:val="20"/>
          <w:lang w:eastAsia="cs-CZ"/>
        </w:rPr>
        <w:t xml:space="preserve">rojektu </w:t>
      </w:r>
      <w:r w:rsidRPr="002E1028">
        <w:rPr>
          <w:rFonts w:ascii="Arial" w:hAnsi="Arial" w:cs="Arial"/>
          <w:bCs/>
          <w:sz w:val="20"/>
        </w:rPr>
        <w:t>„</w:t>
      </w:r>
      <w:r w:rsidR="004F75D2" w:rsidRPr="0043679D">
        <w:rPr>
          <w:rFonts w:ascii="Arial" w:hAnsi="Arial" w:cs="Arial"/>
          <w:bCs/>
          <w:sz w:val="20"/>
        </w:rPr>
        <w:t xml:space="preserve">D3 </w:t>
      </w:r>
      <w:r w:rsidR="008A7E77">
        <w:rPr>
          <w:rFonts w:ascii="Arial" w:hAnsi="Arial" w:cs="Arial"/>
          <w:bCs/>
          <w:sz w:val="20"/>
        </w:rPr>
        <w:t xml:space="preserve">Žilina </w:t>
      </w:r>
      <w:proofErr w:type="spellStart"/>
      <w:r w:rsidR="008A7E77">
        <w:rPr>
          <w:rFonts w:ascii="Arial" w:hAnsi="Arial" w:cs="Arial"/>
          <w:bCs/>
          <w:sz w:val="20"/>
        </w:rPr>
        <w:t>Brodno</w:t>
      </w:r>
      <w:proofErr w:type="spellEnd"/>
      <w:r w:rsidR="008A7E77">
        <w:rPr>
          <w:rFonts w:ascii="Arial" w:hAnsi="Arial" w:cs="Arial"/>
          <w:bCs/>
          <w:sz w:val="20"/>
        </w:rPr>
        <w:t xml:space="preserve"> - </w:t>
      </w:r>
      <w:r w:rsidR="004F75D2" w:rsidRPr="0043679D">
        <w:rPr>
          <w:rFonts w:ascii="Arial" w:hAnsi="Arial" w:cs="Arial"/>
          <w:bCs/>
          <w:sz w:val="20"/>
        </w:rPr>
        <w:t>Kysucké Nové Mesto</w:t>
      </w:r>
      <w:r w:rsidR="00BA755F" w:rsidRPr="002E1028">
        <w:rPr>
          <w:rFonts w:ascii="Arial" w:hAnsi="Arial"/>
          <w:sz w:val="20"/>
          <w:szCs w:val="20"/>
        </w:rPr>
        <w:t>“</w:t>
      </w:r>
      <w:r w:rsidRPr="002E1028">
        <w:rPr>
          <w:rFonts w:ascii="Arial" w:hAnsi="Arial" w:cs="Arial"/>
          <w:bCs/>
          <w:sz w:val="20"/>
          <w:szCs w:val="20"/>
          <w:lang w:eastAsia="cs-CZ"/>
        </w:rPr>
        <w:t xml:space="preserve"> sa od Dodávateľa očakáva zabezpečenie tímu odborníkov</w:t>
      </w:r>
      <w:r w:rsidR="006E1206" w:rsidRPr="002E1028">
        <w:rPr>
          <w:rFonts w:ascii="Arial" w:hAnsi="Arial" w:cs="Arial"/>
          <w:bCs/>
          <w:sz w:val="20"/>
          <w:szCs w:val="20"/>
          <w:lang w:eastAsia="cs-CZ"/>
        </w:rPr>
        <w:t xml:space="preserve"> STD</w:t>
      </w:r>
      <w:r w:rsidRPr="002E1028">
        <w:rPr>
          <w:rFonts w:ascii="Arial" w:hAnsi="Arial" w:cs="Arial"/>
          <w:bCs/>
          <w:sz w:val="20"/>
          <w:szCs w:val="20"/>
          <w:lang w:eastAsia="cs-CZ"/>
        </w:rPr>
        <w:t xml:space="preserve"> v súlade s požiadavkami uvedenými nižšie a v iných častiach a prílohách týchto súťažných podkladov. Všetci navrhovaní odborníci musia spĺňať minimálne kritériá opísané nižšie. Ak nie je počet odborníkov v rámci príslušného druhu odborníkov presne stanovený verejným obstarávateľom, ich </w:t>
      </w:r>
      <w:r w:rsidR="00370115" w:rsidRPr="002E1028">
        <w:rPr>
          <w:rFonts w:ascii="Arial" w:hAnsi="Arial" w:cs="Arial"/>
          <w:bCs/>
          <w:sz w:val="20"/>
          <w:szCs w:val="20"/>
          <w:lang w:eastAsia="cs-CZ"/>
        </w:rPr>
        <w:t xml:space="preserve"> </w:t>
      </w:r>
      <w:r w:rsidRPr="002E1028">
        <w:rPr>
          <w:rFonts w:ascii="Arial" w:hAnsi="Arial" w:cs="Arial"/>
          <w:bCs/>
          <w:sz w:val="20"/>
          <w:szCs w:val="20"/>
          <w:lang w:eastAsia="cs-CZ"/>
        </w:rPr>
        <w:t>počet si určí stavebno-technický dozor tak, aby bol schopný splniť si všetky svoje záväzky vyplývajúce mu zo ZMLUVY.</w:t>
      </w:r>
    </w:p>
    <w:p w14:paraId="693C518D" w14:textId="77777777" w:rsidR="00F1428B" w:rsidRPr="002E1028" w:rsidRDefault="00F1428B" w:rsidP="00F1428B">
      <w:pPr>
        <w:ind w:firstLine="720"/>
        <w:jc w:val="both"/>
        <w:rPr>
          <w:rFonts w:cs="Arial"/>
          <w:b/>
        </w:rPr>
      </w:pPr>
      <w:r w:rsidRPr="002E1028">
        <w:rPr>
          <w:rFonts w:ascii="Arial" w:hAnsi="Arial" w:cs="Arial"/>
          <w:b/>
          <w:bCs/>
          <w:sz w:val="20"/>
          <w:szCs w:val="20"/>
          <w:lang w:eastAsia="cs-CZ"/>
        </w:rPr>
        <w:t xml:space="preserve">V prípade, ak stavebno-technickému dozoru vznikne počas poskytovania </w:t>
      </w:r>
      <w:r w:rsidR="00AA5819" w:rsidRPr="002E1028">
        <w:rPr>
          <w:rFonts w:ascii="Arial" w:hAnsi="Arial" w:cs="Arial"/>
          <w:b/>
          <w:bCs/>
          <w:sz w:val="20"/>
          <w:szCs w:val="20"/>
          <w:lang w:eastAsia="cs-CZ"/>
        </w:rPr>
        <w:t>S</w:t>
      </w:r>
      <w:r w:rsidRPr="002E1028">
        <w:rPr>
          <w:rFonts w:ascii="Arial" w:hAnsi="Arial" w:cs="Arial"/>
          <w:b/>
          <w:bCs/>
          <w:sz w:val="20"/>
          <w:szCs w:val="20"/>
          <w:lang w:eastAsia="cs-CZ"/>
        </w:rPr>
        <w:t>lužby potreba zvýšenia počtu odborníkov v rámci určitého druhu odborníkov z dôvodu, že si nesprávne odhadol a stanovil ich počet, alebo z iných subjektívnych alebo objektívnych dôvodov na jeho strane, nebude prípustné zmeniť výšku ktorejkoľvek dennej sadzby</w:t>
      </w:r>
      <w:r w:rsidRPr="002E1028">
        <w:rPr>
          <w:rFonts w:cs="Arial"/>
          <w:b/>
        </w:rPr>
        <w:t>.</w:t>
      </w:r>
    </w:p>
    <w:p w14:paraId="4A116D4E" w14:textId="77777777" w:rsidR="00F1428B" w:rsidRPr="002E1028" w:rsidRDefault="00F1428B" w:rsidP="00F1428B">
      <w:pPr>
        <w:pStyle w:val="Zkladntext"/>
        <w:jc w:val="both"/>
        <w:rPr>
          <w:rFonts w:ascii="Arial" w:hAnsi="Arial" w:cs="Arial"/>
          <w:sz w:val="20"/>
          <w:szCs w:val="20"/>
        </w:rPr>
      </w:pPr>
    </w:p>
    <w:p w14:paraId="199B366F"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.2</w:t>
      </w:r>
      <w:r w:rsidR="00F1428B" w:rsidRPr="002E1028">
        <w:rPr>
          <w:rFonts w:ascii="Arial" w:hAnsi="Arial" w:cs="Arial"/>
          <w:b/>
          <w:sz w:val="24"/>
          <w:szCs w:val="24"/>
        </w:rPr>
        <w:tab/>
      </w:r>
      <w:r w:rsidR="00F1428B" w:rsidRPr="002E1028">
        <w:rPr>
          <w:rFonts w:ascii="Arial" w:hAnsi="Arial" w:cs="Arial"/>
          <w:b/>
          <w:sz w:val="26"/>
          <w:szCs w:val="26"/>
        </w:rPr>
        <w:t xml:space="preserve">Kľúčoví odborníci (ďalej aj </w:t>
      </w:r>
      <w:r w:rsidR="004036A5">
        <w:rPr>
          <w:rFonts w:ascii="Arial" w:hAnsi="Arial" w:cs="Arial"/>
          <w:b/>
          <w:sz w:val="26"/>
          <w:szCs w:val="26"/>
        </w:rPr>
        <w:t>ako</w:t>
      </w:r>
      <w:r w:rsidR="004036A5" w:rsidRPr="002E1028">
        <w:rPr>
          <w:rFonts w:ascii="Arial" w:hAnsi="Arial" w:cs="Arial"/>
          <w:b/>
          <w:sz w:val="26"/>
          <w:szCs w:val="26"/>
        </w:rPr>
        <w:t xml:space="preserve"> </w:t>
      </w:r>
      <w:r w:rsidR="00F1428B" w:rsidRPr="002E1028">
        <w:rPr>
          <w:rFonts w:ascii="Arial" w:hAnsi="Arial" w:cs="Arial"/>
          <w:b/>
          <w:sz w:val="26"/>
          <w:szCs w:val="26"/>
        </w:rPr>
        <w:t>„KO“)</w:t>
      </w:r>
    </w:p>
    <w:p w14:paraId="728405C8"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Požadujú sa nasledovní </w:t>
      </w:r>
      <w:r w:rsidR="00517935" w:rsidRPr="002E1028">
        <w:rPr>
          <w:rFonts w:ascii="Arial" w:hAnsi="Arial" w:cs="Arial"/>
          <w:sz w:val="20"/>
          <w:szCs w:val="20"/>
        </w:rPr>
        <w:t>K</w:t>
      </w:r>
      <w:r w:rsidRPr="002E1028">
        <w:rPr>
          <w:rFonts w:ascii="Arial" w:hAnsi="Arial" w:cs="Arial"/>
          <w:sz w:val="20"/>
          <w:szCs w:val="20"/>
        </w:rPr>
        <w:t>ľúčoví odborníci:</w:t>
      </w:r>
    </w:p>
    <w:p w14:paraId="4DDEB21B" w14:textId="77777777" w:rsidR="00B42729" w:rsidRPr="002E1028" w:rsidRDefault="00B42729" w:rsidP="000F7FBE">
      <w:pPr>
        <w:pStyle w:val="Zkladntext"/>
        <w:spacing w:after="0"/>
        <w:jc w:val="both"/>
        <w:rPr>
          <w:rFonts w:ascii="Arial" w:hAnsi="Arial" w:cs="Arial"/>
          <w:sz w:val="20"/>
          <w:szCs w:val="20"/>
        </w:rPr>
      </w:pPr>
    </w:p>
    <w:tbl>
      <w:tblPr>
        <w:tblpPr w:leftFromText="141" w:rightFromText="141" w:vertAnchor="text" w:tblpY="1"/>
        <w:tblOverlap w:val="neve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915"/>
        <w:gridCol w:w="2354"/>
      </w:tblGrid>
      <w:tr w:rsidR="00B42729" w:rsidRPr="002E1028" w14:paraId="71624F7B" w14:textId="77777777" w:rsidTr="00B42729">
        <w:tc>
          <w:tcPr>
            <w:tcW w:w="7088" w:type="dxa"/>
            <w:gridSpan w:val="3"/>
            <w:tcBorders>
              <w:top w:val="single" w:sz="18" w:space="0" w:color="auto"/>
              <w:left w:val="single" w:sz="18" w:space="0" w:color="auto"/>
              <w:bottom w:val="single" w:sz="18" w:space="0" w:color="auto"/>
              <w:right w:val="single" w:sz="18" w:space="0" w:color="auto"/>
            </w:tcBorders>
            <w:shd w:val="clear" w:color="auto" w:fill="E6E6E6"/>
            <w:vAlign w:val="center"/>
          </w:tcPr>
          <w:p w14:paraId="736397BD" w14:textId="77777777" w:rsidR="00B42729" w:rsidRPr="002E1028" w:rsidRDefault="00B42729" w:rsidP="00B42729">
            <w:pPr>
              <w:jc w:val="center"/>
              <w:rPr>
                <w:rFonts w:ascii="Arial" w:hAnsi="Arial" w:cs="Arial"/>
                <w:b/>
                <w:bCs/>
                <w:sz w:val="20"/>
                <w:szCs w:val="20"/>
              </w:rPr>
            </w:pPr>
          </w:p>
          <w:p w14:paraId="4EC11702" w14:textId="77777777" w:rsidR="00B42729" w:rsidRPr="002E1028" w:rsidRDefault="00B42729" w:rsidP="00B42729">
            <w:pPr>
              <w:jc w:val="center"/>
              <w:rPr>
                <w:rFonts w:ascii="Arial" w:hAnsi="Arial" w:cs="Arial"/>
                <w:b/>
                <w:bCs/>
                <w:sz w:val="20"/>
                <w:szCs w:val="20"/>
              </w:rPr>
            </w:pPr>
            <w:r w:rsidRPr="002E1028">
              <w:rPr>
                <w:rFonts w:ascii="Arial" w:hAnsi="Arial" w:cs="Arial"/>
                <w:b/>
                <w:bCs/>
                <w:sz w:val="20"/>
                <w:szCs w:val="20"/>
              </w:rPr>
              <w:t>Realizačný tím Stavebnotechnického dozoru</w:t>
            </w:r>
          </w:p>
          <w:p w14:paraId="609C908D" w14:textId="77777777" w:rsidR="00B42729" w:rsidRPr="002E1028" w:rsidRDefault="00B42729" w:rsidP="00B42729">
            <w:pPr>
              <w:jc w:val="center"/>
              <w:rPr>
                <w:rFonts w:ascii="Arial" w:hAnsi="Arial" w:cs="Arial"/>
                <w:b/>
                <w:bCs/>
                <w:sz w:val="20"/>
                <w:szCs w:val="20"/>
              </w:rPr>
            </w:pPr>
          </w:p>
        </w:tc>
      </w:tr>
      <w:tr w:rsidR="00F1428B" w:rsidRPr="002E1028" w14:paraId="1D1F136D" w14:textId="77777777" w:rsidTr="00B42729">
        <w:tc>
          <w:tcPr>
            <w:tcW w:w="819" w:type="dxa"/>
            <w:tcBorders>
              <w:bottom w:val="single" w:sz="18" w:space="0" w:color="auto"/>
            </w:tcBorders>
            <w:shd w:val="clear" w:color="auto" w:fill="E6E6E6"/>
            <w:vAlign w:val="center"/>
          </w:tcPr>
          <w:p w14:paraId="63900EDA" w14:textId="65BD3454" w:rsidR="00F1428B" w:rsidRPr="002E1028" w:rsidRDefault="006E6EF0" w:rsidP="00B42729">
            <w:pPr>
              <w:pStyle w:val="NoteHead"/>
              <w:spacing w:before="0" w:after="0"/>
              <w:ind w:left="-125" w:firstLine="125"/>
              <w:jc w:val="both"/>
              <w:rPr>
                <w:rFonts w:ascii="Arial" w:hAnsi="Arial" w:cs="Arial"/>
                <w:bCs w:val="0"/>
                <w:smallCaps w:val="0"/>
                <w:sz w:val="20"/>
              </w:rPr>
            </w:pPr>
            <w:r>
              <w:rPr>
                <w:rFonts w:ascii="Arial" w:hAnsi="Arial" w:cs="Arial"/>
                <w:bCs w:val="0"/>
                <w:smallCaps w:val="0"/>
                <w:sz w:val="20"/>
              </w:rPr>
              <w:lastRenderedPageBreak/>
              <w:t xml:space="preserve">KO </w:t>
            </w:r>
            <w:r w:rsidR="00F1428B" w:rsidRPr="002E1028">
              <w:rPr>
                <w:rFonts w:ascii="Arial" w:hAnsi="Arial" w:cs="Arial"/>
                <w:bCs w:val="0"/>
                <w:smallCaps w:val="0"/>
                <w:sz w:val="20"/>
              </w:rPr>
              <w:t>číslo</w:t>
            </w:r>
          </w:p>
        </w:tc>
        <w:tc>
          <w:tcPr>
            <w:tcW w:w="3915" w:type="dxa"/>
            <w:tcBorders>
              <w:bottom w:val="single" w:sz="18" w:space="0" w:color="auto"/>
            </w:tcBorders>
            <w:shd w:val="clear" w:color="auto" w:fill="E6E6E6"/>
            <w:vAlign w:val="center"/>
          </w:tcPr>
          <w:p w14:paraId="2896B410" w14:textId="77777777" w:rsidR="00F1428B" w:rsidRPr="002E1028" w:rsidRDefault="00F1428B" w:rsidP="00B42729">
            <w:pPr>
              <w:jc w:val="both"/>
              <w:rPr>
                <w:rFonts w:ascii="Arial" w:hAnsi="Arial" w:cs="Arial"/>
                <w:b/>
                <w:bCs/>
                <w:sz w:val="20"/>
                <w:szCs w:val="20"/>
              </w:rPr>
            </w:pPr>
            <w:r w:rsidRPr="002E1028">
              <w:rPr>
                <w:rFonts w:ascii="Arial" w:hAnsi="Arial" w:cs="Arial"/>
                <w:b/>
                <w:bCs/>
                <w:sz w:val="20"/>
                <w:szCs w:val="20"/>
              </w:rPr>
              <w:t>Kategória/Funkcia</w:t>
            </w:r>
          </w:p>
        </w:tc>
        <w:tc>
          <w:tcPr>
            <w:tcW w:w="2354" w:type="dxa"/>
            <w:tcBorders>
              <w:bottom w:val="single" w:sz="18" w:space="0" w:color="auto"/>
            </w:tcBorders>
            <w:shd w:val="clear" w:color="auto" w:fill="E6E6E6"/>
          </w:tcPr>
          <w:p w14:paraId="38868EBF" w14:textId="77777777" w:rsidR="00F1428B" w:rsidRPr="002E1028" w:rsidRDefault="00F1428B" w:rsidP="00B42729">
            <w:pPr>
              <w:jc w:val="center"/>
              <w:rPr>
                <w:rFonts w:ascii="Arial" w:hAnsi="Arial" w:cs="Arial"/>
                <w:b/>
                <w:bCs/>
                <w:sz w:val="20"/>
                <w:szCs w:val="20"/>
              </w:rPr>
            </w:pPr>
            <w:r w:rsidRPr="002E1028">
              <w:rPr>
                <w:rFonts w:ascii="Arial" w:hAnsi="Arial" w:cs="Arial"/>
                <w:b/>
                <w:bCs/>
                <w:sz w:val="20"/>
                <w:szCs w:val="20"/>
              </w:rPr>
              <w:t>Požadovaný počet odborníkov</w:t>
            </w:r>
          </w:p>
        </w:tc>
      </w:tr>
      <w:tr w:rsidR="00F1428B" w:rsidRPr="002E1028" w14:paraId="4D3F2FB6" w14:textId="77777777" w:rsidTr="00B42729">
        <w:trPr>
          <w:cantSplit/>
        </w:trPr>
        <w:tc>
          <w:tcPr>
            <w:tcW w:w="819" w:type="dxa"/>
            <w:tcBorders>
              <w:top w:val="single" w:sz="18" w:space="0" w:color="auto"/>
              <w:bottom w:val="single" w:sz="18" w:space="0" w:color="auto"/>
            </w:tcBorders>
            <w:vAlign w:val="center"/>
          </w:tcPr>
          <w:p w14:paraId="4C38EE80"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c>
          <w:tcPr>
            <w:tcW w:w="3915" w:type="dxa"/>
            <w:tcBorders>
              <w:top w:val="single" w:sz="18" w:space="0" w:color="auto"/>
              <w:bottom w:val="single" w:sz="18" w:space="0" w:color="auto"/>
            </w:tcBorders>
            <w:vAlign w:val="center"/>
          </w:tcPr>
          <w:p w14:paraId="3F227D4A" w14:textId="77777777" w:rsidR="00F1428B" w:rsidRPr="002E1028" w:rsidRDefault="00F1428B" w:rsidP="00B42729">
            <w:pPr>
              <w:jc w:val="both"/>
              <w:rPr>
                <w:rFonts w:ascii="Arial" w:hAnsi="Arial" w:cs="Arial"/>
                <w:sz w:val="20"/>
                <w:szCs w:val="20"/>
              </w:rPr>
            </w:pPr>
            <w:r w:rsidRPr="002E1028">
              <w:rPr>
                <w:rFonts w:ascii="Arial" w:hAnsi="Arial" w:cs="Arial"/>
                <w:sz w:val="20"/>
                <w:szCs w:val="20"/>
              </w:rPr>
              <w:t>Vedúci tímu STD</w:t>
            </w:r>
          </w:p>
        </w:tc>
        <w:tc>
          <w:tcPr>
            <w:tcW w:w="2354" w:type="dxa"/>
            <w:tcBorders>
              <w:top w:val="single" w:sz="18" w:space="0" w:color="auto"/>
              <w:bottom w:val="single" w:sz="18" w:space="0" w:color="auto"/>
            </w:tcBorders>
          </w:tcPr>
          <w:p w14:paraId="292D6317"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18E88C95" w14:textId="77777777" w:rsidTr="00B42729">
        <w:trPr>
          <w:cantSplit/>
        </w:trPr>
        <w:tc>
          <w:tcPr>
            <w:tcW w:w="819" w:type="dxa"/>
            <w:tcBorders>
              <w:top w:val="single" w:sz="18" w:space="0" w:color="auto"/>
              <w:bottom w:val="single" w:sz="18" w:space="0" w:color="auto"/>
            </w:tcBorders>
            <w:vAlign w:val="center"/>
          </w:tcPr>
          <w:p w14:paraId="0C164877"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2</w:t>
            </w:r>
          </w:p>
        </w:tc>
        <w:tc>
          <w:tcPr>
            <w:tcW w:w="3915" w:type="dxa"/>
            <w:tcBorders>
              <w:top w:val="single" w:sz="18" w:space="0" w:color="auto"/>
              <w:bottom w:val="single" w:sz="18" w:space="0" w:color="auto"/>
            </w:tcBorders>
            <w:vAlign w:val="center"/>
          </w:tcPr>
          <w:p w14:paraId="4DE6AD8F" w14:textId="77777777" w:rsidR="00F1428B" w:rsidRPr="002E1028" w:rsidRDefault="00425E85" w:rsidP="00B42729">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dborník na dopravné stavby - cesty</w:t>
            </w:r>
            <w:r w:rsidR="00F1428B" w:rsidRPr="002E1028" w:rsidDel="00A83B7A">
              <w:rPr>
                <w:rFonts w:ascii="Arial" w:hAnsi="Arial" w:cs="Arial"/>
                <w:sz w:val="20"/>
                <w:szCs w:val="20"/>
              </w:rPr>
              <w:t xml:space="preserve"> </w:t>
            </w:r>
          </w:p>
        </w:tc>
        <w:tc>
          <w:tcPr>
            <w:tcW w:w="2354" w:type="dxa"/>
            <w:tcBorders>
              <w:top w:val="single" w:sz="18" w:space="0" w:color="auto"/>
              <w:bottom w:val="single" w:sz="18" w:space="0" w:color="auto"/>
            </w:tcBorders>
          </w:tcPr>
          <w:p w14:paraId="259D26DC"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0F8ED370" w14:textId="77777777" w:rsidTr="00B42729">
        <w:trPr>
          <w:cantSplit/>
        </w:trPr>
        <w:tc>
          <w:tcPr>
            <w:tcW w:w="819" w:type="dxa"/>
            <w:tcBorders>
              <w:top w:val="single" w:sz="18" w:space="0" w:color="auto"/>
              <w:bottom w:val="single" w:sz="18" w:space="0" w:color="auto"/>
            </w:tcBorders>
            <w:vAlign w:val="center"/>
          </w:tcPr>
          <w:p w14:paraId="2C65EE9F"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3</w:t>
            </w:r>
          </w:p>
        </w:tc>
        <w:tc>
          <w:tcPr>
            <w:tcW w:w="3915" w:type="dxa"/>
            <w:tcBorders>
              <w:top w:val="single" w:sz="18" w:space="0" w:color="auto"/>
              <w:bottom w:val="single" w:sz="18" w:space="0" w:color="auto"/>
            </w:tcBorders>
            <w:vAlign w:val="center"/>
          </w:tcPr>
          <w:p w14:paraId="5D800FF8" w14:textId="77777777" w:rsidR="00F1428B" w:rsidRPr="002E1028" w:rsidRDefault="00425E85" w:rsidP="00425E85">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dborník na mosty</w:t>
            </w:r>
            <w:r w:rsidR="00F1428B" w:rsidRPr="002E1028" w:rsidDel="007272C4">
              <w:rPr>
                <w:rFonts w:ascii="Arial" w:hAnsi="Arial" w:cs="Arial"/>
                <w:sz w:val="20"/>
                <w:szCs w:val="20"/>
              </w:rPr>
              <w:t xml:space="preserve"> </w:t>
            </w:r>
          </w:p>
        </w:tc>
        <w:tc>
          <w:tcPr>
            <w:tcW w:w="2354" w:type="dxa"/>
            <w:tcBorders>
              <w:top w:val="single" w:sz="18" w:space="0" w:color="auto"/>
              <w:bottom w:val="single" w:sz="18" w:space="0" w:color="auto"/>
            </w:tcBorders>
          </w:tcPr>
          <w:p w14:paraId="14F17E81"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bl>
    <w:p w14:paraId="72955B3E" w14:textId="77777777" w:rsidR="00F1428B" w:rsidRPr="002E1028" w:rsidRDefault="00B42729" w:rsidP="00F1428B">
      <w:pPr>
        <w:spacing w:after="120"/>
        <w:jc w:val="both"/>
        <w:rPr>
          <w:rFonts w:ascii="Arial" w:hAnsi="Arial" w:cs="Arial"/>
          <w:sz w:val="20"/>
          <w:szCs w:val="20"/>
        </w:rPr>
      </w:pPr>
      <w:r w:rsidRPr="002E1028">
        <w:rPr>
          <w:rFonts w:ascii="Arial" w:hAnsi="Arial" w:cs="Arial"/>
          <w:sz w:val="20"/>
          <w:szCs w:val="20"/>
        </w:rPr>
        <w:br w:type="textWrapping" w:clear="all"/>
      </w:r>
    </w:p>
    <w:p w14:paraId="66DA3EC0" w14:textId="0C38C245" w:rsidR="00F1428B" w:rsidRPr="007E4C42" w:rsidRDefault="00F1428B" w:rsidP="00F1428B">
      <w:pPr>
        <w:pStyle w:val="Zkladntext"/>
        <w:jc w:val="both"/>
        <w:rPr>
          <w:rFonts w:ascii="Arial" w:hAnsi="Arial" w:cs="Arial"/>
          <w:sz w:val="20"/>
          <w:szCs w:val="20"/>
          <w:highlight w:val="yellow"/>
        </w:rPr>
      </w:pPr>
      <w:r w:rsidRPr="002E1028">
        <w:rPr>
          <w:rFonts w:ascii="Arial" w:hAnsi="Arial" w:cs="Arial"/>
          <w:bCs w:val="0"/>
          <w:sz w:val="20"/>
          <w:szCs w:val="20"/>
          <w:lang w:eastAsia="en-US"/>
        </w:rPr>
        <w:t xml:space="preserve">Účasť </w:t>
      </w:r>
      <w:r w:rsidR="00681391" w:rsidRPr="002E1028">
        <w:rPr>
          <w:rFonts w:ascii="Arial" w:hAnsi="Arial" w:cs="Arial"/>
          <w:bCs w:val="0"/>
          <w:sz w:val="20"/>
          <w:szCs w:val="20"/>
          <w:lang w:eastAsia="en-US"/>
        </w:rPr>
        <w:t>K</w:t>
      </w:r>
      <w:r w:rsidRPr="002E1028">
        <w:rPr>
          <w:rFonts w:ascii="Arial" w:hAnsi="Arial" w:cs="Arial"/>
          <w:bCs w:val="0"/>
          <w:sz w:val="20"/>
          <w:szCs w:val="20"/>
          <w:lang w:eastAsia="en-US"/>
        </w:rPr>
        <w:t xml:space="preserve">ľúčových odborníkov sa požaduje za účelom odborného riadenia tímu STD v súlade so ZMLUVOU a zároveň zabezpečenia priebežnej kontroly realizácie stavebných prác na Stavenisku, </w:t>
      </w:r>
      <w:r w:rsidR="008E6D3A">
        <w:rPr>
          <w:rFonts w:ascii="Arial" w:hAnsi="Arial" w:cs="Arial"/>
          <w:bCs w:val="0"/>
          <w:sz w:val="20"/>
          <w:szCs w:val="20"/>
          <w:lang w:eastAsia="en-US"/>
        </w:rPr>
        <w:t xml:space="preserve">kontroly </w:t>
      </w:r>
      <w:r w:rsidRPr="002E1028">
        <w:rPr>
          <w:rFonts w:ascii="Arial" w:hAnsi="Arial" w:cs="Arial"/>
          <w:bCs w:val="0"/>
          <w:sz w:val="20"/>
          <w:szCs w:val="20"/>
          <w:lang w:eastAsia="en-US"/>
        </w:rPr>
        <w:t>priebehu projektovania</w:t>
      </w:r>
      <w:r w:rsidR="002B1269">
        <w:rPr>
          <w:rFonts w:ascii="Arial" w:hAnsi="Arial" w:cs="Arial"/>
          <w:bCs w:val="0"/>
          <w:sz w:val="20"/>
          <w:szCs w:val="20"/>
          <w:lang w:eastAsia="en-US"/>
        </w:rPr>
        <w:t>,</w:t>
      </w:r>
      <w:r w:rsidRPr="002E1028">
        <w:rPr>
          <w:rFonts w:ascii="Arial" w:hAnsi="Arial" w:cs="Arial"/>
          <w:bCs w:val="0"/>
          <w:sz w:val="20"/>
          <w:szCs w:val="20"/>
          <w:lang w:eastAsia="en-US"/>
        </w:rPr>
        <w:t xml:space="preserve"> </w:t>
      </w:r>
      <w:r w:rsidR="008E6D3A">
        <w:rPr>
          <w:rFonts w:ascii="Arial" w:hAnsi="Arial" w:cs="Arial"/>
          <w:bCs w:val="0"/>
          <w:sz w:val="20"/>
          <w:szCs w:val="20"/>
          <w:lang w:eastAsia="en-US"/>
        </w:rPr>
        <w:t xml:space="preserve">kontroly projektovej, technickej Dokumentácie Zhotoviteľa a zabezpečenia inžinierskej činnosti Zhotoviteľa </w:t>
      </w:r>
      <w:r w:rsidRPr="002E1028">
        <w:rPr>
          <w:rFonts w:ascii="Arial" w:hAnsi="Arial" w:cs="Arial"/>
          <w:bCs w:val="0"/>
          <w:sz w:val="20"/>
          <w:szCs w:val="20"/>
          <w:lang w:eastAsia="en-US"/>
        </w:rPr>
        <w:t>a výkonu iných činnost</w:t>
      </w:r>
      <w:r w:rsidR="000F7FBE">
        <w:rPr>
          <w:rFonts w:ascii="Arial" w:hAnsi="Arial" w:cs="Arial"/>
          <w:bCs w:val="0"/>
          <w:sz w:val="20"/>
          <w:szCs w:val="20"/>
          <w:lang w:eastAsia="en-US"/>
        </w:rPr>
        <w:t>í</w:t>
      </w:r>
      <w:r w:rsidRPr="002E1028">
        <w:rPr>
          <w:rFonts w:ascii="Arial" w:hAnsi="Arial" w:cs="Arial"/>
          <w:bCs w:val="0"/>
          <w:sz w:val="20"/>
          <w:szCs w:val="20"/>
          <w:lang w:eastAsia="en-US"/>
        </w:rPr>
        <w:t xml:space="preserve"> STD v súlade so ZMLUVOU </w:t>
      </w:r>
      <w:r w:rsidRPr="001D30AD">
        <w:rPr>
          <w:rFonts w:ascii="Arial" w:hAnsi="Arial" w:cs="Arial"/>
          <w:bCs w:val="0"/>
          <w:sz w:val="20"/>
          <w:szCs w:val="20"/>
          <w:lang w:eastAsia="en-US"/>
        </w:rPr>
        <w:t>po celú dobu trvania ZMLUVY</w:t>
      </w:r>
      <w:r w:rsidRPr="001D30AD">
        <w:rPr>
          <w:rFonts w:ascii="Arial" w:hAnsi="Arial" w:cs="Arial"/>
          <w:sz w:val="20"/>
          <w:szCs w:val="20"/>
        </w:rPr>
        <w:t>.</w:t>
      </w:r>
      <w:r w:rsidR="003C6D46" w:rsidRPr="001D30AD">
        <w:rPr>
          <w:rFonts w:ascii="Arial" w:hAnsi="Arial" w:cs="Arial"/>
          <w:sz w:val="20"/>
          <w:szCs w:val="20"/>
        </w:rPr>
        <w:t xml:space="preserve"> </w:t>
      </w:r>
    </w:p>
    <w:p w14:paraId="5DA634DF" w14:textId="72372030" w:rsidR="007E4C42" w:rsidRDefault="00F1428B" w:rsidP="005F0293">
      <w:pPr>
        <w:pStyle w:val="Zkladntext"/>
        <w:jc w:val="both"/>
        <w:rPr>
          <w:rFonts w:ascii="Arial" w:hAnsi="Arial" w:cs="Arial"/>
          <w:bCs w:val="0"/>
          <w:sz w:val="20"/>
          <w:szCs w:val="20"/>
          <w:lang w:eastAsia="en-US"/>
        </w:rPr>
      </w:pPr>
      <w:r w:rsidRPr="007E4C42">
        <w:rPr>
          <w:rFonts w:ascii="Arial" w:hAnsi="Arial" w:cs="Arial"/>
          <w:sz w:val="20"/>
          <w:szCs w:val="20"/>
        </w:rPr>
        <w:t>Verejný obstarávateľ</w:t>
      </w:r>
      <w:r w:rsidR="00891086" w:rsidRPr="007E4C42">
        <w:rPr>
          <w:rFonts w:ascii="Arial" w:hAnsi="Arial" w:cs="Arial"/>
          <w:sz w:val="20"/>
          <w:szCs w:val="20"/>
        </w:rPr>
        <w:t>/O</w:t>
      </w:r>
      <w:r w:rsidR="008E6D3A" w:rsidRPr="007E4C42">
        <w:rPr>
          <w:rFonts w:ascii="Arial" w:hAnsi="Arial" w:cs="Arial"/>
          <w:sz w:val="20"/>
          <w:szCs w:val="20"/>
        </w:rPr>
        <w:t>bjednávateľ</w:t>
      </w:r>
      <w:r w:rsidRPr="007E4C42">
        <w:rPr>
          <w:rFonts w:ascii="Arial" w:hAnsi="Arial" w:cs="Arial"/>
          <w:sz w:val="20"/>
          <w:szCs w:val="20"/>
        </w:rPr>
        <w:t xml:space="preserve"> požaduje, aby </w:t>
      </w:r>
      <w:r w:rsidR="00681391" w:rsidRPr="007E4C42">
        <w:rPr>
          <w:rFonts w:ascii="Arial" w:hAnsi="Arial" w:cs="Arial"/>
          <w:b/>
          <w:sz w:val="20"/>
          <w:szCs w:val="20"/>
        </w:rPr>
        <w:t>K</w:t>
      </w:r>
      <w:r w:rsidRPr="007E4C42">
        <w:rPr>
          <w:rFonts w:ascii="Arial" w:hAnsi="Arial" w:cs="Arial"/>
          <w:b/>
          <w:sz w:val="20"/>
          <w:szCs w:val="20"/>
        </w:rPr>
        <w:t>ľúčoví odborníci</w:t>
      </w:r>
      <w:r w:rsidR="00530EA1" w:rsidRPr="007E4C42">
        <w:rPr>
          <w:rFonts w:ascii="Arial" w:hAnsi="Arial" w:cs="Arial"/>
          <w:b/>
          <w:sz w:val="20"/>
          <w:szCs w:val="20"/>
        </w:rPr>
        <w:t>, KO</w:t>
      </w:r>
      <w:r w:rsidRPr="007E4C42">
        <w:rPr>
          <w:rFonts w:ascii="Arial" w:hAnsi="Arial" w:cs="Arial"/>
          <w:b/>
          <w:sz w:val="20"/>
          <w:szCs w:val="20"/>
        </w:rPr>
        <w:t xml:space="preserve"> č</w:t>
      </w:r>
      <w:r w:rsidRPr="007E4C42">
        <w:rPr>
          <w:rFonts w:ascii="Arial" w:hAnsi="Arial" w:cs="Arial"/>
          <w:sz w:val="20"/>
          <w:szCs w:val="20"/>
        </w:rPr>
        <w:t xml:space="preserve">. </w:t>
      </w:r>
      <w:r w:rsidRPr="007E4C42">
        <w:rPr>
          <w:rFonts w:ascii="Arial" w:hAnsi="Arial" w:cs="Arial"/>
          <w:b/>
          <w:sz w:val="20"/>
          <w:szCs w:val="20"/>
        </w:rPr>
        <w:t>1</w:t>
      </w:r>
      <w:r w:rsidRPr="007E4C42">
        <w:rPr>
          <w:rFonts w:ascii="Arial" w:hAnsi="Arial" w:cs="Arial"/>
          <w:sz w:val="20"/>
          <w:szCs w:val="20"/>
        </w:rPr>
        <w:t xml:space="preserve"> (Vedúci tímu STD)</w:t>
      </w:r>
      <w:r w:rsidRPr="007E4C42">
        <w:rPr>
          <w:rFonts w:ascii="Arial" w:hAnsi="Arial" w:cs="Arial"/>
          <w:b/>
          <w:sz w:val="20"/>
          <w:szCs w:val="20"/>
        </w:rPr>
        <w:t xml:space="preserve">, </w:t>
      </w:r>
      <w:r w:rsidR="00681391" w:rsidRPr="007E4C42">
        <w:rPr>
          <w:rFonts w:ascii="Arial" w:hAnsi="Arial" w:cs="Arial"/>
          <w:b/>
          <w:sz w:val="20"/>
          <w:szCs w:val="20"/>
        </w:rPr>
        <w:t xml:space="preserve">KO </w:t>
      </w:r>
      <w:r w:rsidRPr="007E4C42">
        <w:rPr>
          <w:rFonts w:ascii="Arial" w:hAnsi="Arial" w:cs="Arial"/>
          <w:b/>
          <w:sz w:val="20"/>
          <w:szCs w:val="20"/>
        </w:rPr>
        <w:t xml:space="preserve">č. 2 </w:t>
      </w:r>
      <w:r w:rsidRPr="007E4C42">
        <w:rPr>
          <w:rFonts w:ascii="Arial" w:hAnsi="Arial" w:cs="Arial"/>
          <w:sz w:val="20"/>
          <w:szCs w:val="20"/>
        </w:rPr>
        <w:t>(</w:t>
      </w:r>
      <w:r w:rsidR="00425E85" w:rsidRPr="007E4C42">
        <w:rPr>
          <w:rFonts w:ascii="Arial" w:hAnsi="Arial" w:cs="Arial"/>
          <w:sz w:val="20"/>
          <w:szCs w:val="20"/>
        </w:rPr>
        <w:t>O</w:t>
      </w:r>
      <w:r w:rsidRPr="007E4C42">
        <w:rPr>
          <w:rFonts w:ascii="Arial" w:hAnsi="Arial" w:cs="Arial"/>
          <w:sz w:val="20"/>
          <w:szCs w:val="20"/>
        </w:rPr>
        <w:t>dborník na dopravné stavby – cesty)</w:t>
      </w:r>
      <w:r w:rsidR="006A51A8" w:rsidRPr="007E4C42">
        <w:rPr>
          <w:rFonts w:ascii="Arial" w:hAnsi="Arial" w:cs="Arial"/>
          <w:sz w:val="20"/>
          <w:szCs w:val="20"/>
        </w:rPr>
        <w:t>,</w:t>
      </w:r>
      <w:r w:rsidR="00681391" w:rsidRPr="007E4C42">
        <w:rPr>
          <w:rFonts w:ascii="Arial" w:hAnsi="Arial" w:cs="Arial"/>
          <w:b/>
          <w:sz w:val="20"/>
          <w:szCs w:val="20"/>
        </w:rPr>
        <w:t xml:space="preserve"> KO </w:t>
      </w:r>
      <w:r w:rsidRPr="007E4C42">
        <w:rPr>
          <w:rFonts w:ascii="Arial" w:hAnsi="Arial" w:cs="Arial"/>
          <w:b/>
          <w:sz w:val="20"/>
          <w:szCs w:val="20"/>
        </w:rPr>
        <w:t xml:space="preserve">č.3 </w:t>
      </w:r>
      <w:r w:rsidRPr="007E4C42">
        <w:rPr>
          <w:rFonts w:ascii="Arial" w:hAnsi="Arial" w:cs="Arial"/>
          <w:sz w:val="20"/>
          <w:szCs w:val="20"/>
        </w:rPr>
        <w:t>(</w:t>
      </w:r>
      <w:r w:rsidR="00425E85" w:rsidRPr="007E4C42">
        <w:rPr>
          <w:rFonts w:ascii="Arial" w:hAnsi="Arial" w:cs="Arial"/>
          <w:sz w:val="20"/>
          <w:szCs w:val="20"/>
        </w:rPr>
        <w:t>O</w:t>
      </w:r>
      <w:r w:rsidRPr="007E4C42">
        <w:rPr>
          <w:rFonts w:ascii="Arial" w:hAnsi="Arial" w:cs="Arial"/>
          <w:sz w:val="20"/>
          <w:szCs w:val="20"/>
        </w:rPr>
        <w:t>dborník na mosty)</w:t>
      </w:r>
      <w:r w:rsidR="006A51A8" w:rsidRPr="007E4C42">
        <w:rPr>
          <w:rFonts w:ascii="Arial" w:hAnsi="Arial" w:cs="Arial"/>
          <w:sz w:val="20"/>
          <w:szCs w:val="20"/>
        </w:rPr>
        <w:t xml:space="preserve"> </w:t>
      </w:r>
      <w:r w:rsidRPr="007E4C42">
        <w:rPr>
          <w:rFonts w:ascii="Arial" w:hAnsi="Arial" w:cs="Arial"/>
          <w:sz w:val="20"/>
          <w:szCs w:val="20"/>
        </w:rPr>
        <w:t xml:space="preserve">boli počas </w:t>
      </w:r>
      <w:r w:rsidR="001D30AD">
        <w:rPr>
          <w:rFonts w:ascii="Arial" w:hAnsi="Arial" w:cs="Arial"/>
          <w:sz w:val="20"/>
          <w:szCs w:val="20"/>
        </w:rPr>
        <w:t xml:space="preserve">fakturačnej </w:t>
      </w:r>
      <w:r w:rsidRPr="007E4C42">
        <w:rPr>
          <w:rFonts w:ascii="Arial" w:hAnsi="Arial" w:cs="Arial"/>
          <w:b/>
          <w:sz w:val="20"/>
          <w:szCs w:val="20"/>
        </w:rPr>
        <w:t>etapy 1)</w:t>
      </w:r>
      <w:r w:rsidRPr="007E4C42">
        <w:rPr>
          <w:rFonts w:ascii="Arial" w:hAnsi="Arial" w:cs="Arial"/>
          <w:sz w:val="20"/>
          <w:szCs w:val="20"/>
        </w:rPr>
        <w:t xml:space="preserve"> </w:t>
      </w:r>
      <w:r w:rsidR="005253EF">
        <w:rPr>
          <w:rFonts w:ascii="Arial" w:hAnsi="Arial" w:cs="Arial"/>
          <w:sz w:val="20"/>
          <w:szCs w:val="20"/>
        </w:rPr>
        <w:t>Služby poskytované počas prechodného obdobia</w:t>
      </w:r>
      <w:r w:rsidR="00D551B8">
        <w:rPr>
          <w:rFonts w:ascii="Arial" w:hAnsi="Arial" w:cs="Arial"/>
          <w:sz w:val="20"/>
          <w:szCs w:val="20"/>
        </w:rPr>
        <w:t xml:space="preserve"> </w:t>
      </w:r>
      <w:r w:rsidR="005253EF">
        <w:rPr>
          <w:rFonts w:ascii="Arial" w:hAnsi="Arial" w:cs="Arial"/>
          <w:sz w:val="20"/>
          <w:szCs w:val="20"/>
        </w:rPr>
        <w:t xml:space="preserve"> </w:t>
      </w:r>
      <w:r w:rsidRPr="000335BC">
        <w:rPr>
          <w:rFonts w:ascii="Arial" w:hAnsi="Arial" w:cs="Arial"/>
          <w:sz w:val="20"/>
          <w:szCs w:val="20"/>
        </w:rPr>
        <w:t xml:space="preserve">a počas plynutia </w:t>
      </w:r>
      <w:r w:rsidRPr="000335BC">
        <w:rPr>
          <w:rFonts w:ascii="Arial" w:hAnsi="Arial" w:cs="Arial"/>
          <w:b/>
          <w:sz w:val="20"/>
          <w:szCs w:val="20"/>
        </w:rPr>
        <w:t>etapy 2</w:t>
      </w:r>
      <w:r w:rsidRPr="000335BC">
        <w:rPr>
          <w:rFonts w:ascii="Arial" w:hAnsi="Arial" w:cs="Arial"/>
          <w:sz w:val="20"/>
          <w:szCs w:val="20"/>
        </w:rPr>
        <w:t xml:space="preserve"> (Služby poskytované počas realizácie Diela</w:t>
      </w:r>
      <w:r w:rsidR="00DC6A78" w:rsidRPr="000335BC">
        <w:rPr>
          <w:rFonts w:ascii="Arial" w:hAnsi="Arial" w:cs="Arial"/>
          <w:sz w:val="20"/>
          <w:szCs w:val="20"/>
        </w:rPr>
        <w:t xml:space="preserve"> (počas Zostávajúcej Lehoty výstavby)</w:t>
      </w:r>
      <w:r w:rsidRPr="000335BC">
        <w:rPr>
          <w:rFonts w:ascii="Arial" w:hAnsi="Arial" w:cs="Arial"/>
          <w:sz w:val="20"/>
          <w:szCs w:val="20"/>
        </w:rPr>
        <w:t>) osobne prítomní priamo na Stavenisku v rozsahu zodpovedajúcom 40 hodinovému</w:t>
      </w:r>
      <w:r w:rsidRPr="007E4C42">
        <w:rPr>
          <w:rFonts w:ascii="Arial" w:hAnsi="Arial" w:cs="Arial"/>
          <w:sz w:val="20"/>
          <w:szCs w:val="20"/>
        </w:rPr>
        <w:t xml:space="preserve"> týždennému pracovnému času. Prítomnosť týchto odborníkov sa vyžaduje v pracovných dňoch </w:t>
      </w:r>
      <w:r w:rsidR="007E22A1" w:rsidRPr="007E4C42">
        <w:rPr>
          <w:rFonts w:ascii="Arial" w:hAnsi="Arial" w:cs="Arial"/>
          <w:sz w:val="20"/>
          <w:szCs w:val="20"/>
        </w:rPr>
        <w:t xml:space="preserve">(pondelok – piatok) </w:t>
      </w:r>
      <w:r w:rsidRPr="007E4C42">
        <w:rPr>
          <w:rFonts w:ascii="Arial" w:hAnsi="Arial" w:cs="Arial"/>
          <w:sz w:val="20"/>
          <w:szCs w:val="20"/>
        </w:rPr>
        <w:t xml:space="preserve">v čase od </w:t>
      </w:r>
      <w:r w:rsidRPr="007E4C42">
        <w:rPr>
          <w:rFonts w:ascii="Arial" w:hAnsi="Arial" w:cs="Arial"/>
          <w:b/>
          <w:sz w:val="20"/>
          <w:szCs w:val="20"/>
        </w:rPr>
        <w:t>8:00 do 16:00</w:t>
      </w:r>
      <w:r w:rsidRPr="007E4C42">
        <w:rPr>
          <w:rFonts w:ascii="Arial" w:hAnsi="Arial" w:cs="Arial"/>
          <w:sz w:val="20"/>
          <w:szCs w:val="20"/>
        </w:rPr>
        <w:t xml:space="preserve"> hod. osobne a priamo na Stavenisku s výnimkou pracovných porád s Objednávateľom alebo so Zhotoviteľom mimo Staveniska. Ustanovením predchádzajúcej vety nie je dotknutá povinnosť Dodávateľa zabezpečiť prítomnosť </w:t>
      </w:r>
      <w:r w:rsidR="00681391" w:rsidRPr="007E4C42">
        <w:rPr>
          <w:rFonts w:ascii="Arial" w:hAnsi="Arial" w:cs="Arial"/>
          <w:sz w:val="20"/>
          <w:szCs w:val="20"/>
        </w:rPr>
        <w:t>K</w:t>
      </w:r>
      <w:r w:rsidRPr="007E4C42">
        <w:rPr>
          <w:rFonts w:ascii="Arial" w:hAnsi="Arial" w:cs="Arial"/>
          <w:sz w:val="20"/>
          <w:szCs w:val="20"/>
        </w:rPr>
        <w:t xml:space="preserve">ľúčových odborníkov výnimočne aj mimo uvedeného času podľa predchádzajúcej vety, ak je ich prítomnosť nevyhnutná vzhľadom na charakter a rozsah stavebných prác vykonávaných Zhotoviteľom podľa </w:t>
      </w:r>
      <w:r w:rsidRPr="005F0293">
        <w:rPr>
          <w:rFonts w:ascii="Arial" w:hAnsi="Arial" w:cs="Arial"/>
          <w:bCs w:val="0"/>
          <w:sz w:val="20"/>
          <w:szCs w:val="20"/>
          <w:lang w:eastAsia="en-US"/>
        </w:rPr>
        <w:t>Zmluvy o</w:t>
      </w:r>
      <w:r w:rsidR="007E4C42" w:rsidRPr="005F0293">
        <w:rPr>
          <w:rFonts w:ascii="Arial" w:hAnsi="Arial" w:cs="Arial"/>
          <w:bCs w:val="0"/>
          <w:sz w:val="20"/>
          <w:szCs w:val="20"/>
          <w:lang w:eastAsia="en-US"/>
        </w:rPr>
        <w:t> </w:t>
      </w:r>
      <w:r w:rsidRPr="005F0293">
        <w:rPr>
          <w:rFonts w:ascii="Arial" w:hAnsi="Arial" w:cs="Arial"/>
          <w:bCs w:val="0"/>
          <w:sz w:val="20"/>
          <w:szCs w:val="20"/>
          <w:lang w:eastAsia="en-US"/>
        </w:rPr>
        <w:t>Dielo</w:t>
      </w:r>
      <w:r w:rsidR="007E4C42" w:rsidRPr="005F0293">
        <w:rPr>
          <w:rFonts w:ascii="Arial" w:hAnsi="Arial" w:cs="Arial"/>
          <w:bCs w:val="0"/>
          <w:sz w:val="20"/>
          <w:szCs w:val="20"/>
          <w:lang w:eastAsia="en-US"/>
        </w:rPr>
        <w:t>.</w:t>
      </w:r>
    </w:p>
    <w:p w14:paraId="4C474925" w14:textId="10947164" w:rsidR="00291F0D" w:rsidRPr="000335BC" w:rsidRDefault="00291F0D" w:rsidP="005F0293">
      <w:pPr>
        <w:pStyle w:val="Zkladntext"/>
        <w:jc w:val="both"/>
        <w:rPr>
          <w:rFonts w:ascii="Arial" w:hAnsi="Arial" w:cs="Arial"/>
          <w:bCs w:val="0"/>
          <w:sz w:val="20"/>
          <w:szCs w:val="20"/>
          <w:lang w:eastAsia="en-US"/>
        </w:rPr>
      </w:pPr>
      <w:r w:rsidRPr="000335BC">
        <w:rPr>
          <w:rFonts w:ascii="Arial" w:hAnsi="Arial" w:cs="Arial"/>
          <w:sz w:val="20"/>
          <w:szCs w:val="20"/>
        </w:rPr>
        <w:t>Takto stanovenú prítomnosť Kľúčových odborníkov je Dodávateľ povinný zabezpečovať v danom období trvale s výnimkou plánovaných prerušení činnosti Zhotoviteľa na Stavenisku na základe písomného oznámenia Zhotoviteľa Objednávateľovi</w:t>
      </w:r>
      <w:r w:rsidR="00BB4230">
        <w:rPr>
          <w:rFonts w:ascii="Arial" w:hAnsi="Arial" w:cs="Arial"/>
          <w:sz w:val="20"/>
          <w:szCs w:val="20"/>
        </w:rPr>
        <w:t xml:space="preserve"> a v prípadoch dočasnej neprítomnosti z osobných dôvodov pracovníka, ktoré sú riešené formou zastupovania v zmysle čl. 6.4 </w:t>
      </w:r>
      <w:r w:rsidR="00BB4230" w:rsidRPr="00B56299">
        <w:rPr>
          <w:rFonts w:ascii="Arial" w:hAnsi="Arial" w:cs="Arial"/>
          <w:sz w:val="20"/>
          <w:szCs w:val="20"/>
        </w:rPr>
        <w:t>.</w:t>
      </w:r>
      <w:r w:rsidRPr="000335BC">
        <w:rPr>
          <w:rFonts w:ascii="Arial" w:hAnsi="Arial" w:cs="Arial"/>
          <w:sz w:val="20"/>
          <w:szCs w:val="20"/>
        </w:rPr>
        <w:t xml:space="preserve"> (V Prílohe č.1 Formulár cenovej ponuky) Zväzku 3, ktorú vypĺňa uchádzač za účelom stanovenia ponukovej ceny však uchádzač t</w:t>
      </w:r>
      <w:r w:rsidR="00860B9B">
        <w:rPr>
          <w:rFonts w:ascii="Arial" w:hAnsi="Arial" w:cs="Arial"/>
          <w:sz w:val="20"/>
          <w:szCs w:val="20"/>
        </w:rPr>
        <w:t>ieto</w:t>
      </w:r>
      <w:r w:rsidRPr="000335BC">
        <w:rPr>
          <w:rFonts w:ascii="Arial" w:hAnsi="Arial" w:cs="Arial"/>
          <w:sz w:val="20"/>
          <w:szCs w:val="20"/>
        </w:rPr>
        <w:t xml:space="preserve"> skutočnos</w:t>
      </w:r>
      <w:r w:rsidR="00860B9B">
        <w:rPr>
          <w:rFonts w:ascii="Arial" w:hAnsi="Arial" w:cs="Arial"/>
          <w:sz w:val="20"/>
          <w:szCs w:val="20"/>
        </w:rPr>
        <w:t>ti</w:t>
      </w:r>
      <w:r w:rsidRPr="000335BC">
        <w:rPr>
          <w:rFonts w:ascii="Arial" w:hAnsi="Arial" w:cs="Arial"/>
          <w:sz w:val="20"/>
          <w:szCs w:val="20"/>
        </w:rPr>
        <w:t xml:space="preserve"> vzhľadom na jej nepredvídateľnosť nezohľadňuje !)</w:t>
      </w:r>
    </w:p>
    <w:p w14:paraId="5CA45F40" w14:textId="251A86A3" w:rsidR="00F1428B" w:rsidRPr="000335BC" w:rsidRDefault="00F1428B" w:rsidP="005F0293">
      <w:pPr>
        <w:spacing w:after="120"/>
        <w:jc w:val="both"/>
        <w:rPr>
          <w:rFonts w:ascii="Arial" w:hAnsi="Arial" w:cs="Arial"/>
          <w:sz w:val="20"/>
          <w:szCs w:val="20"/>
        </w:rPr>
      </w:pPr>
      <w:r w:rsidRPr="000335BC">
        <w:rPr>
          <w:rFonts w:ascii="Arial" w:hAnsi="Arial" w:cs="Arial"/>
          <w:sz w:val="20"/>
          <w:szCs w:val="20"/>
        </w:rPr>
        <w:t xml:space="preserve">Takto stanovenú </w:t>
      </w:r>
      <w:r w:rsidR="00536149" w:rsidRPr="000335BC">
        <w:rPr>
          <w:rFonts w:ascii="Arial" w:hAnsi="Arial" w:cs="Arial"/>
          <w:sz w:val="20"/>
          <w:szCs w:val="20"/>
        </w:rPr>
        <w:t xml:space="preserve">minimálnu </w:t>
      </w:r>
      <w:r w:rsidRPr="000335BC">
        <w:rPr>
          <w:rFonts w:ascii="Arial" w:hAnsi="Arial" w:cs="Arial"/>
          <w:sz w:val="20"/>
          <w:szCs w:val="20"/>
        </w:rPr>
        <w:t xml:space="preserve">prítomnosť </w:t>
      </w:r>
      <w:r w:rsidR="00681391" w:rsidRPr="000335BC">
        <w:rPr>
          <w:rFonts w:ascii="Arial" w:hAnsi="Arial" w:cs="Arial"/>
          <w:sz w:val="20"/>
          <w:szCs w:val="20"/>
        </w:rPr>
        <w:t>K</w:t>
      </w:r>
      <w:r w:rsidRPr="000335BC">
        <w:rPr>
          <w:rFonts w:ascii="Arial" w:hAnsi="Arial" w:cs="Arial"/>
          <w:sz w:val="20"/>
          <w:szCs w:val="20"/>
        </w:rPr>
        <w:t xml:space="preserve">ľúčových odborníkov je Dodávateľ povinný zabezpečovať v danom období trvale s výnimkou plánovaných prerušení činnosti Zhotoviteľa na Stavenisku na základe písomného oznámenia Zhotoviteľa Objednávateľovi </w:t>
      </w:r>
      <w:r w:rsidR="000E253B">
        <w:rPr>
          <w:rFonts w:ascii="Arial" w:hAnsi="Arial" w:cs="Arial"/>
          <w:sz w:val="20"/>
          <w:szCs w:val="20"/>
        </w:rPr>
        <w:t>a v prípadoch dočasnej neprítomnosti z osobných dôvodov pracovníka, ktoré sú riešené formou zastupovania v zmysle čl. 6.4</w:t>
      </w:r>
      <w:r w:rsidR="000E253B" w:rsidRPr="00B56299">
        <w:rPr>
          <w:rFonts w:ascii="Arial" w:hAnsi="Arial" w:cs="Arial"/>
          <w:sz w:val="20"/>
          <w:szCs w:val="20"/>
        </w:rPr>
        <w:t>.</w:t>
      </w:r>
      <w:r w:rsidR="000E253B" w:rsidRPr="000335BC">
        <w:rPr>
          <w:rFonts w:ascii="Arial" w:hAnsi="Arial" w:cs="Arial"/>
          <w:sz w:val="20"/>
          <w:szCs w:val="20"/>
        </w:rPr>
        <w:t xml:space="preserve"> </w:t>
      </w:r>
      <w:r w:rsidRPr="000335BC">
        <w:rPr>
          <w:rFonts w:ascii="Arial" w:hAnsi="Arial" w:cs="Arial"/>
          <w:sz w:val="20"/>
          <w:szCs w:val="20"/>
        </w:rPr>
        <w:t>(</w:t>
      </w:r>
      <w:r w:rsidR="00425E85" w:rsidRPr="000335BC">
        <w:rPr>
          <w:rFonts w:ascii="Arial" w:hAnsi="Arial" w:cs="Arial"/>
          <w:sz w:val="20"/>
          <w:szCs w:val="20"/>
        </w:rPr>
        <w:t>v</w:t>
      </w:r>
      <w:r w:rsidRPr="000335BC">
        <w:rPr>
          <w:rFonts w:ascii="Arial" w:hAnsi="Arial" w:cs="Arial"/>
          <w:sz w:val="20"/>
          <w:szCs w:val="20"/>
        </w:rPr>
        <w:t xml:space="preserve"> </w:t>
      </w:r>
      <w:r w:rsidR="00EB1528" w:rsidRPr="000335BC">
        <w:rPr>
          <w:rFonts w:ascii="Arial" w:hAnsi="Arial" w:cs="Arial"/>
          <w:sz w:val="20"/>
          <w:szCs w:val="20"/>
        </w:rPr>
        <w:t>P</w:t>
      </w:r>
      <w:r w:rsidRPr="000335BC">
        <w:rPr>
          <w:rFonts w:ascii="Arial" w:hAnsi="Arial" w:cs="Arial"/>
          <w:sz w:val="20"/>
          <w:szCs w:val="20"/>
        </w:rPr>
        <w:t xml:space="preserve">rílohe č.1 </w:t>
      </w:r>
      <w:r w:rsidR="002434C1" w:rsidRPr="000335BC">
        <w:rPr>
          <w:rFonts w:ascii="Arial" w:hAnsi="Arial" w:cs="Arial"/>
          <w:sz w:val="20"/>
          <w:szCs w:val="20"/>
        </w:rPr>
        <w:t>(</w:t>
      </w:r>
      <w:r w:rsidRPr="000335BC">
        <w:rPr>
          <w:rFonts w:ascii="Arial" w:hAnsi="Arial" w:cs="Arial"/>
          <w:sz w:val="20"/>
          <w:szCs w:val="20"/>
        </w:rPr>
        <w:t>Formulár cenovej ponuky</w:t>
      </w:r>
      <w:r w:rsidR="002434C1" w:rsidRPr="000335BC">
        <w:rPr>
          <w:rFonts w:ascii="Arial" w:hAnsi="Arial" w:cs="Arial"/>
          <w:sz w:val="20"/>
          <w:szCs w:val="20"/>
        </w:rPr>
        <w:t>)</w:t>
      </w:r>
      <w:r w:rsidR="005E5757" w:rsidRPr="000335BC">
        <w:rPr>
          <w:rFonts w:ascii="Arial" w:hAnsi="Arial" w:cs="Arial"/>
          <w:sz w:val="20"/>
          <w:szCs w:val="20"/>
        </w:rPr>
        <w:t> Zväzku 3</w:t>
      </w:r>
      <w:r w:rsidRPr="000335BC">
        <w:rPr>
          <w:rFonts w:ascii="Arial" w:hAnsi="Arial" w:cs="Arial"/>
          <w:sz w:val="20"/>
          <w:szCs w:val="20"/>
        </w:rPr>
        <w:t>, ktorú vypĺňa uchádzač za účelom stanovenia ponukovej ceny však uchádzač túto skutočnosť vzhľadom na jej nepredvídateľnosť nezohľadňuje!)</w:t>
      </w:r>
      <w:r w:rsidR="00425E85" w:rsidRPr="000335BC">
        <w:rPr>
          <w:rFonts w:ascii="Arial" w:hAnsi="Arial" w:cs="Arial"/>
          <w:sz w:val="20"/>
          <w:szCs w:val="20"/>
        </w:rPr>
        <w:t>.</w:t>
      </w:r>
      <w:r w:rsidRPr="000335BC">
        <w:rPr>
          <w:rFonts w:ascii="Arial" w:hAnsi="Arial" w:cs="Arial"/>
          <w:sz w:val="20"/>
          <w:szCs w:val="20"/>
        </w:rPr>
        <w:t xml:space="preserve"> </w:t>
      </w:r>
    </w:p>
    <w:p w14:paraId="3F938380" w14:textId="155B6D9F" w:rsidR="00F1428B" w:rsidRPr="000335BC" w:rsidRDefault="005F0293" w:rsidP="005F0293">
      <w:pPr>
        <w:spacing w:after="120"/>
        <w:jc w:val="both"/>
        <w:rPr>
          <w:rFonts w:ascii="Arial" w:hAnsi="Arial" w:cs="Arial"/>
          <w:sz w:val="20"/>
          <w:szCs w:val="20"/>
        </w:rPr>
      </w:pPr>
      <w:r w:rsidRPr="000335BC">
        <w:rPr>
          <w:rFonts w:ascii="Arial" w:hAnsi="Arial" w:cs="Arial"/>
          <w:bCs/>
          <w:sz w:val="20"/>
          <w:szCs w:val="20"/>
        </w:rPr>
        <w:tab/>
      </w:r>
      <w:r w:rsidR="00F1428B" w:rsidRPr="000335BC">
        <w:rPr>
          <w:rFonts w:ascii="Arial" w:hAnsi="Arial" w:cs="Arial"/>
          <w:sz w:val="20"/>
          <w:szCs w:val="20"/>
        </w:rPr>
        <w:t xml:space="preserve">Počas neprítomnosti </w:t>
      </w:r>
      <w:r w:rsidR="00681391" w:rsidRPr="000335BC">
        <w:rPr>
          <w:rFonts w:ascii="Arial" w:hAnsi="Arial" w:cs="Arial"/>
          <w:sz w:val="20"/>
          <w:szCs w:val="20"/>
        </w:rPr>
        <w:t>K</w:t>
      </w:r>
      <w:r w:rsidR="00F1428B" w:rsidRPr="000335BC">
        <w:rPr>
          <w:rFonts w:ascii="Arial" w:hAnsi="Arial" w:cs="Arial"/>
          <w:sz w:val="20"/>
          <w:szCs w:val="20"/>
        </w:rPr>
        <w:t xml:space="preserve">ľúčového odborníka </w:t>
      </w:r>
      <w:r w:rsidR="00BB4230">
        <w:rPr>
          <w:rFonts w:ascii="Arial" w:hAnsi="Arial" w:cs="Arial"/>
          <w:sz w:val="20"/>
          <w:szCs w:val="20"/>
        </w:rPr>
        <w:t xml:space="preserve">na stavbe </w:t>
      </w:r>
      <w:r w:rsidR="00F1428B" w:rsidRPr="000335BC">
        <w:rPr>
          <w:rFonts w:ascii="Arial" w:hAnsi="Arial" w:cs="Arial"/>
          <w:sz w:val="20"/>
          <w:szCs w:val="20"/>
        </w:rPr>
        <w:t>musí byť zabezpečené jeho zastupovanie v zmysle čl.</w:t>
      </w:r>
      <w:r w:rsidR="00425E85" w:rsidRPr="000335BC">
        <w:rPr>
          <w:rFonts w:ascii="Arial" w:hAnsi="Arial" w:cs="Arial"/>
          <w:sz w:val="20"/>
          <w:szCs w:val="20"/>
        </w:rPr>
        <w:t xml:space="preserve"> </w:t>
      </w:r>
      <w:r w:rsidR="00681391" w:rsidRPr="000335BC">
        <w:rPr>
          <w:rFonts w:ascii="Arial" w:hAnsi="Arial" w:cs="Arial"/>
          <w:sz w:val="20"/>
          <w:szCs w:val="20"/>
        </w:rPr>
        <w:t xml:space="preserve">6.4 </w:t>
      </w:r>
      <w:r w:rsidR="00677A84" w:rsidRPr="000335BC">
        <w:rPr>
          <w:rFonts w:ascii="Arial" w:hAnsi="Arial" w:cs="Arial"/>
          <w:sz w:val="20"/>
          <w:szCs w:val="20"/>
        </w:rPr>
        <w:t>(</w:t>
      </w:r>
      <w:r w:rsidR="00681391" w:rsidRPr="000335BC">
        <w:rPr>
          <w:rFonts w:ascii="Arial" w:hAnsi="Arial" w:cs="Arial"/>
          <w:sz w:val="20"/>
          <w:szCs w:val="20"/>
        </w:rPr>
        <w:t>Nasadenie a pracovná doba odborníkov</w:t>
      </w:r>
      <w:r w:rsidR="002A708C" w:rsidRPr="000335BC">
        <w:rPr>
          <w:rFonts w:ascii="Arial" w:hAnsi="Arial" w:cs="Arial"/>
          <w:sz w:val="20"/>
          <w:szCs w:val="20"/>
        </w:rPr>
        <w:t xml:space="preserve"> tímu STD</w:t>
      </w:r>
      <w:r w:rsidR="00677A84" w:rsidRPr="000335BC">
        <w:rPr>
          <w:rFonts w:ascii="Arial" w:hAnsi="Arial" w:cs="Arial"/>
          <w:sz w:val="20"/>
          <w:szCs w:val="20"/>
        </w:rPr>
        <w:t>)</w:t>
      </w:r>
      <w:r w:rsidR="00681391" w:rsidRPr="000335BC">
        <w:rPr>
          <w:rFonts w:ascii="Arial" w:hAnsi="Arial" w:cs="Arial"/>
          <w:sz w:val="20"/>
          <w:szCs w:val="20"/>
        </w:rPr>
        <w:t xml:space="preserve"> tejto Prílohy</w:t>
      </w:r>
      <w:r w:rsidR="00F1428B" w:rsidRPr="000335BC">
        <w:rPr>
          <w:rFonts w:ascii="Arial" w:hAnsi="Arial" w:cs="Arial"/>
          <w:sz w:val="20"/>
          <w:szCs w:val="20"/>
        </w:rPr>
        <w:t xml:space="preserve"> </w:t>
      </w:r>
      <w:r w:rsidR="00677A84" w:rsidRPr="000335BC">
        <w:rPr>
          <w:rFonts w:ascii="Arial" w:hAnsi="Arial" w:cs="Arial"/>
          <w:sz w:val="20"/>
          <w:szCs w:val="20"/>
        </w:rPr>
        <w:t xml:space="preserve">č.1 </w:t>
      </w:r>
      <w:r w:rsidR="00F1428B" w:rsidRPr="000335BC">
        <w:rPr>
          <w:rFonts w:ascii="Arial" w:hAnsi="Arial" w:cs="Arial"/>
          <w:sz w:val="20"/>
          <w:szCs w:val="20"/>
        </w:rPr>
        <w:t xml:space="preserve">a jeho dočasná neprítomnosť nebude chápaná ako nesplnenie požiadaviek uvedených v tomto článku za podmienky, že Dodávateľ predloží písomný doklad o dôvode jeho dočasnej neprítomnosti (práceneschopnosť, dovolenka, iné prekážky v práci). </w:t>
      </w:r>
    </w:p>
    <w:p w14:paraId="1928A81C" w14:textId="77777777" w:rsidR="00F1428B" w:rsidRPr="000335BC" w:rsidRDefault="00F1428B" w:rsidP="00F1428B">
      <w:pPr>
        <w:pStyle w:val="Zkladntext"/>
        <w:jc w:val="both"/>
        <w:rPr>
          <w:rFonts w:ascii="Arial" w:hAnsi="Arial" w:cs="Arial"/>
          <w:sz w:val="20"/>
          <w:szCs w:val="20"/>
        </w:rPr>
      </w:pPr>
      <w:r w:rsidRPr="000335BC">
        <w:rPr>
          <w:rFonts w:ascii="Arial" w:hAnsi="Arial" w:cs="Arial"/>
          <w:sz w:val="20"/>
          <w:szCs w:val="20"/>
        </w:rPr>
        <w:t xml:space="preserve">Kľúčoví odborníci sú povinní poskytovať </w:t>
      </w:r>
      <w:r w:rsidR="00AA5819" w:rsidRPr="000335BC">
        <w:rPr>
          <w:rFonts w:ascii="Arial" w:hAnsi="Arial" w:cs="Arial"/>
          <w:sz w:val="20"/>
          <w:szCs w:val="20"/>
        </w:rPr>
        <w:t>S</w:t>
      </w:r>
      <w:r w:rsidRPr="000335BC">
        <w:rPr>
          <w:rFonts w:ascii="Arial" w:hAnsi="Arial" w:cs="Arial"/>
          <w:sz w:val="20"/>
          <w:szCs w:val="20"/>
        </w:rPr>
        <w:t xml:space="preserve">lužby podľa ZMLUVY počnúc dňom uvedenom vo výzve na začatie poskytovania </w:t>
      </w:r>
      <w:r w:rsidR="00AA5819" w:rsidRPr="000335BC">
        <w:rPr>
          <w:rFonts w:ascii="Arial" w:hAnsi="Arial" w:cs="Arial"/>
          <w:sz w:val="20"/>
          <w:szCs w:val="20"/>
        </w:rPr>
        <w:t>S</w:t>
      </w:r>
      <w:r w:rsidRPr="000335BC">
        <w:rPr>
          <w:rFonts w:ascii="Arial" w:hAnsi="Arial" w:cs="Arial"/>
          <w:sz w:val="20"/>
          <w:szCs w:val="20"/>
        </w:rPr>
        <w:t xml:space="preserve">lužby. </w:t>
      </w:r>
    </w:p>
    <w:p w14:paraId="47C5EF25" w14:textId="58BEFF3B" w:rsidR="00F1428B" w:rsidRPr="000335BC" w:rsidRDefault="00F1428B" w:rsidP="00F1428B">
      <w:pPr>
        <w:pStyle w:val="Zkladntext"/>
        <w:jc w:val="both"/>
        <w:rPr>
          <w:rFonts w:ascii="Arial" w:hAnsi="Arial" w:cs="Arial"/>
          <w:sz w:val="20"/>
          <w:szCs w:val="20"/>
        </w:rPr>
      </w:pPr>
      <w:r w:rsidRPr="000335BC">
        <w:rPr>
          <w:rFonts w:ascii="Arial" w:hAnsi="Arial" w:cs="Arial"/>
          <w:b/>
          <w:sz w:val="20"/>
          <w:szCs w:val="20"/>
        </w:rPr>
        <w:t>Požiadavky na uvedených odborníkov</w:t>
      </w:r>
      <w:r w:rsidRPr="000335BC">
        <w:rPr>
          <w:rFonts w:ascii="Arial" w:hAnsi="Arial" w:cs="Arial"/>
          <w:sz w:val="20"/>
          <w:szCs w:val="20"/>
        </w:rPr>
        <w:t xml:space="preserve"> v súlade s Podmienkami účasti uchádzačov uvedených v</w:t>
      </w:r>
      <w:r w:rsidR="00E01689" w:rsidRPr="000335BC">
        <w:rPr>
          <w:rFonts w:ascii="Arial" w:hAnsi="Arial" w:cs="Arial"/>
          <w:sz w:val="20"/>
          <w:szCs w:val="20"/>
        </w:rPr>
        <w:t> súťažných podkladoch v</w:t>
      </w:r>
      <w:r w:rsidR="006517C5" w:rsidRPr="000335BC">
        <w:rPr>
          <w:rFonts w:ascii="Arial" w:hAnsi="Arial" w:cs="Arial"/>
          <w:sz w:val="20"/>
          <w:szCs w:val="20"/>
        </w:rPr>
        <w:t> Oznámení o vyhlásení verejného obstarávania</w:t>
      </w:r>
      <w:r w:rsidR="00E01689" w:rsidRPr="000335BC">
        <w:rPr>
          <w:rFonts w:ascii="Arial" w:hAnsi="Arial" w:cs="Arial"/>
          <w:sz w:val="20"/>
          <w:szCs w:val="20"/>
        </w:rPr>
        <w:t xml:space="preserve"> </w:t>
      </w:r>
      <w:r w:rsidR="00314A72">
        <w:rPr>
          <w:rFonts w:ascii="Arial" w:hAnsi="Arial" w:cs="Arial"/>
          <w:sz w:val="20"/>
          <w:szCs w:val="20"/>
        </w:rPr>
        <w:t xml:space="preserve">(Príloha B7 Zväzku 1) </w:t>
      </w:r>
      <w:r w:rsidRPr="000335BC">
        <w:rPr>
          <w:rFonts w:ascii="Arial" w:hAnsi="Arial" w:cs="Arial"/>
          <w:sz w:val="20"/>
          <w:szCs w:val="20"/>
        </w:rPr>
        <w:t>sú nasledovné:</w:t>
      </w:r>
    </w:p>
    <w:p w14:paraId="1ABA4D11" w14:textId="2B4AD3E7" w:rsidR="00F031B2" w:rsidRPr="00F031B2" w:rsidRDefault="00F031B2" w:rsidP="00E00706">
      <w:pPr>
        <w:pStyle w:val="Zkladntext"/>
        <w:numPr>
          <w:ilvl w:val="3"/>
          <w:numId w:val="6"/>
        </w:numPr>
        <w:tabs>
          <w:tab w:val="clear" w:pos="2880"/>
        </w:tabs>
        <w:ind w:left="284"/>
        <w:jc w:val="both"/>
        <w:rPr>
          <w:rFonts w:ascii="Arial" w:hAnsi="Arial" w:cs="Arial"/>
          <w:b/>
          <w:sz w:val="20"/>
          <w:szCs w:val="20"/>
        </w:rPr>
      </w:pPr>
      <w:r w:rsidRPr="00F031B2">
        <w:rPr>
          <w:rFonts w:ascii="Arial" w:hAnsi="Arial" w:cs="Arial"/>
          <w:b/>
          <w:sz w:val="20"/>
          <w:szCs w:val="20"/>
        </w:rPr>
        <w:t>Kľúčový odborník č. 1 vedúci tímu STD - 1 osoba</w:t>
      </w:r>
    </w:p>
    <w:p w14:paraId="782B4337"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Kľúčový odborník musí mať:</w:t>
      </w:r>
    </w:p>
    <w:p w14:paraId="2EBE7E1B" w14:textId="77777777" w:rsidR="00F031B2" w:rsidRPr="00F031B2" w:rsidRDefault="00F031B2" w:rsidP="00F031B2">
      <w:pPr>
        <w:spacing w:after="120"/>
        <w:jc w:val="both"/>
        <w:rPr>
          <w:rFonts w:ascii="Arial" w:hAnsi="Arial" w:cs="Arial"/>
          <w:sz w:val="20"/>
          <w:szCs w:val="20"/>
        </w:rPr>
      </w:pPr>
      <w:bookmarkStart w:id="44" w:name="_Hlk207110662"/>
      <w:r w:rsidRPr="00F031B2">
        <w:rPr>
          <w:rFonts w:ascii="Arial" w:hAnsi="Arial" w:cs="Arial"/>
          <w:sz w:val="20"/>
          <w:szCs w:val="20"/>
        </w:rPr>
        <w:t xml:space="preserve">odbornú prax s výkonom činnosti stavebného dozoru/stavebnotechnického dozoru minimálne 5 rokov </w:t>
      </w:r>
    </w:p>
    <w:p w14:paraId="5CF8A5A7"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minimálne 2 projektoch výstavby novej diaľnice alebo na stavbe novej rýchlostnej cesty alebo na stavbe novej cesty </w:t>
      </w:r>
      <w:r w:rsidRPr="00F031B2">
        <w:rPr>
          <w:rFonts w:ascii="Arial" w:hAnsi="Arial" w:cs="Arial"/>
          <w:sz w:val="20"/>
          <w:szCs w:val="20"/>
        </w:rPr>
        <w:lastRenderedPageBreak/>
        <w:t>obdobného charakteru realizovanej v plnom profile alebo v polovičnom profile, projektovanej podľa STN/EN ako smerovo rozdelenej minimálne 4 - pruhovej komunikácie s celkovou šírkou minimálne 22,5 m, ktorých súčasťou boli aj mostné objekty a to za nasledovných podmienok:</w:t>
      </w:r>
    </w:p>
    <w:p w14:paraId="49F7DB53"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 manažmentom Zmluvy o Dielo na strane stavebného dozoru, ktorých predmetom bola výstavba diaľnic alebo rýchlostných ciest v plnom, alebo polovičnom profile alebo ciest obdobného charakteru, ktorých súčasťou boli aj mostné objekty;</w:t>
      </w:r>
    </w:p>
    <w:p w14:paraId="44A5C8F5"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účasť na týchto dvoch projektoch na danej pozícii musí byť v dobe trvania zodpovedajúcej minimálne 6 mesiacov Lehoty výstavby projektu (za Lehotu výstavby sa považuje lehota odo dňa začatia Lehoty výstavby do dátumu ukončenia Lehoty výstavby); </w:t>
      </w:r>
    </w:p>
    <w:p w14:paraId="271B359F"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jeden z týchto projektov musí byť v celkovej zmluvnej cene projektových a stavebných prác alebo stavebných prác minimálne 60 000 000,00 EUR bez DPH (slovom: šesťdesiat miliónov eur).</w:t>
      </w:r>
    </w:p>
    <w:p w14:paraId="59E4EDB3"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Odbornú prax a vyššie uvedené odborné skúsenosti Kľúčový odborník č. 1 preukazuje, Referenčným listom kľúčového odborníka (Príloha C5 týchto súťažných podkladov) a Životopisom odborníka (Príloha C6 týchto súťažných podkladov.</w:t>
      </w:r>
    </w:p>
    <w:bookmarkEnd w:id="44"/>
    <w:p w14:paraId="3E7FDD2B" w14:textId="0AD527C0" w:rsidR="00F031B2" w:rsidRPr="00437300" w:rsidRDefault="00F031B2" w:rsidP="00E00706">
      <w:pPr>
        <w:pStyle w:val="Odsekzoznamu"/>
        <w:numPr>
          <w:ilvl w:val="3"/>
          <w:numId w:val="6"/>
        </w:numPr>
        <w:tabs>
          <w:tab w:val="clear" w:pos="2880"/>
        </w:tabs>
        <w:spacing w:after="120"/>
        <w:ind w:left="284"/>
        <w:jc w:val="both"/>
        <w:rPr>
          <w:rFonts w:ascii="Arial" w:hAnsi="Arial" w:cs="Arial"/>
          <w:b/>
          <w:sz w:val="20"/>
          <w:szCs w:val="20"/>
        </w:rPr>
      </w:pPr>
      <w:r w:rsidRPr="00437300">
        <w:rPr>
          <w:rFonts w:ascii="Arial" w:hAnsi="Arial" w:cs="Arial"/>
          <w:b/>
          <w:sz w:val="20"/>
          <w:szCs w:val="20"/>
        </w:rPr>
        <w:t>Kľúčový odborník č. 2 odborník na dopravné stavby - cesty - 1 osoba</w:t>
      </w:r>
    </w:p>
    <w:p w14:paraId="4A549F1A"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Kľúčový odborník musí mať:</w:t>
      </w:r>
    </w:p>
    <w:p w14:paraId="2B68722D"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odbornú prax s výkonom činnosti stavebného dozoru/stavebnotechnického dozoru minimálne 5 rokov </w:t>
      </w:r>
    </w:p>
    <w:p w14:paraId="60F0F7FF"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minimálne 1 projekte výstavby novej diaľnice alebo na stavbe novej rýchlostnej cesty alebo na stavbe novej cesty obdobného charakteru realizovanej v plnom profile alebo v polovičnom profile, projektovanej podľa STN/EN ako smerovo rozdelenej minimálne 4 - pruhovej komunikácie s celkovou šírkou minimálne 22,5 m, ktorých súčasťou boli aj mostné objekty a  pričom tento projekt mal dĺžku väčšiu ako 5 km a preukázateľne obsahoval prvky mimoúrovňovej križovatky;</w:t>
      </w:r>
    </w:p>
    <w:p w14:paraId="1766CEB3"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účasť na tomto projekte na danej pozícii musí byť v dobe trvania zodpovedajúcej minimálne 6 mesiacov Lehoty výstavby projektu (za Lehotu výstavby sa považuje lehota odo dňa začatia Lehoty výstavby do dátumu ukončenia Lehoty výstavby); </w:t>
      </w:r>
    </w:p>
    <w:p w14:paraId="5E14736E"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tento projekt musí byť v celkovej zmluvnej cene projektových a stavebných prác alebo stavebných prác vo výške min. 40 000 000,00 EUR bez DPH (slovom: štyridsať miliónov eur). </w:t>
      </w:r>
    </w:p>
    <w:p w14:paraId="519D2AF6"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Odbornú prax a vyššie uvedené odborné skúsenosti Kľúčový odborník č. 2 preukazuje, Referenčným listom kľúčového odborníka (Príloha C5 týchto súťažných podkladov) a Životopisom odborníka (Príloha C6 týchto súťažných podkladov.</w:t>
      </w:r>
    </w:p>
    <w:p w14:paraId="1585FDB4" w14:textId="77777777" w:rsidR="00F031B2" w:rsidRPr="00F031B2" w:rsidRDefault="00F031B2" w:rsidP="00F031B2">
      <w:pPr>
        <w:spacing w:after="120"/>
        <w:jc w:val="both"/>
        <w:rPr>
          <w:rFonts w:ascii="Arial" w:hAnsi="Arial" w:cs="Arial"/>
          <w:sz w:val="20"/>
          <w:szCs w:val="20"/>
        </w:rPr>
      </w:pPr>
    </w:p>
    <w:p w14:paraId="5062B02A" w14:textId="35E556A4" w:rsidR="00F031B2" w:rsidRPr="00437300" w:rsidRDefault="00F031B2" w:rsidP="00E00706">
      <w:pPr>
        <w:pStyle w:val="Odsekzoznamu"/>
        <w:numPr>
          <w:ilvl w:val="3"/>
          <w:numId w:val="6"/>
        </w:numPr>
        <w:tabs>
          <w:tab w:val="clear" w:pos="2880"/>
        </w:tabs>
        <w:spacing w:after="120"/>
        <w:ind w:left="284" w:hanging="284"/>
        <w:jc w:val="both"/>
        <w:rPr>
          <w:rFonts w:ascii="Arial" w:hAnsi="Arial" w:cs="Arial"/>
          <w:b/>
          <w:sz w:val="20"/>
          <w:szCs w:val="20"/>
        </w:rPr>
      </w:pPr>
      <w:r w:rsidRPr="00437300">
        <w:rPr>
          <w:rFonts w:ascii="Arial" w:hAnsi="Arial" w:cs="Arial"/>
          <w:b/>
          <w:sz w:val="20"/>
          <w:szCs w:val="20"/>
        </w:rPr>
        <w:t>Kľúčový odborník č. 3 odborník na mosty - 1 osoba</w:t>
      </w:r>
    </w:p>
    <w:p w14:paraId="750D29ED"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Kľúčový odborník musí mať:</w:t>
      </w:r>
    </w:p>
    <w:p w14:paraId="150E4DCE"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 xml:space="preserve">odbornú prax s výkonom činnosti stavebného dozoru/stavebnotechnického dozoru minimálne 5 rokov </w:t>
      </w:r>
    </w:p>
    <w:p w14:paraId="60CB901B"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7C644574"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lastRenderedPageBreak/>
        <w:t>výkon činnosti stavebného dozoru/stavebnotechnického dozoru na mosty na dopravných stavbách minimálne na 5 mostoch, pričom minimálne jeden z nich musí byť diaľničný most, most na rýchlostnej ceste alebo železničný most v dĺžke minimálne 80 m;</w:t>
      </w:r>
    </w:p>
    <w:p w14:paraId="2DC977B1"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účasť v pozícii stavebného dozoru/stavebnotechnického dozoru na mosty na projekte, ktorý obsahoval diaľničný most, most na rýchlostnej ceste alebo železničný most v dĺžke minimálne 80 m musí byť v dobe trvania zodpovedajúcej min. 6 mesiacov Lehoty výstavby projektu (za Lehotu výstavby sa považuje lehota odo dňa začatia Lehoty výstavby do dátumu ukončenia Lehoty výstavby);</w:t>
      </w:r>
    </w:p>
    <w:p w14:paraId="25018137"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projekt, ktorého súčasťou je diaľničný most, most na rýchlostnej ceste alebo železničný most v dĺžke minimálne 80 m má byť v celkovej zmluvnej cene projektových a stavebných prác alebo stavebných prác vo výške min. 40 000 000,00 EUR bez DPH (slovom: štyridsať miliónov eur).</w:t>
      </w:r>
    </w:p>
    <w:p w14:paraId="45C6F27F" w14:textId="77777777" w:rsidR="00F031B2" w:rsidRPr="00F031B2" w:rsidRDefault="00F031B2" w:rsidP="00F031B2">
      <w:pPr>
        <w:spacing w:after="120"/>
        <w:jc w:val="both"/>
        <w:rPr>
          <w:rFonts w:ascii="Arial" w:hAnsi="Arial" w:cs="Arial"/>
          <w:sz w:val="20"/>
          <w:szCs w:val="20"/>
        </w:rPr>
      </w:pPr>
    </w:p>
    <w:p w14:paraId="7C51D1F7" w14:textId="77777777" w:rsidR="00F031B2" w:rsidRPr="00F031B2" w:rsidRDefault="00F031B2" w:rsidP="00F031B2">
      <w:pPr>
        <w:spacing w:after="120"/>
        <w:jc w:val="both"/>
        <w:rPr>
          <w:rFonts w:ascii="Arial" w:hAnsi="Arial" w:cs="Arial"/>
          <w:sz w:val="20"/>
          <w:szCs w:val="20"/>
        </w:rPr>
      </w:pPr>
      <w:r w:rsidRPr="00F031B2">
        <w:rPr>
          <w:rFonts w:ascii="Arial" w:hAnsi="Arial" w:cs="Arial"/>
          <w:sz w:val="20"/>
          <w:szCs w:val="20"/>
        </w:rPr>
        <w:t>Odbornú prax a vyššie uvedené odborné skúsenosti Kľúčový odborník č. 1 preukazuje, Referenčným listom kľúčového odborníka (Príloha C5 týchto súťažných podkladov) a Životopisom odborníka (Príloha C6 týchto súťažných podkladov.</w:t>
      </w:r>
    </w:p>
    <w:p w14:paraId="66133C28" w14:textId="7B115EFB" w:rsidR="00F1428B" w:rsidRDefault="00F1428B" w:rsidP="00F1428B">
      <w:pPr>
        <w:pStyle w:val="normaltableau"/>
        <w:tabs>
          <w:tab w:val="clear" w:pos="567"/>
          <w:tab w:val="clear" w:pos="851"/>
          <w:tab w:val="clear" w:pos="1134"/>
          <w:tab w:val="clear" w:pos="1276"/>
        </w:tabs>
        <w:spacing w:before="0" w:after="0"/>
        <w:ind w:firstLine="708"/>
        <w:rPr>
          <w:rFonts w:ascii="Arial" w:hAnsi="Arial" w:cs="Arial"/>
          <w:sz w:val="20"/>
        </w:rPr>
      </w:pPr>
      <w:r w:rsidRPr="002E1028">
        <w:rPr>
          <w:rFonts w:ascii="Arial" w:hAnsi="Arial" w:cs="Arial"/>
          <w:sz w:val="20"/>
        </w:rPr>
        <w:t xml:space="preserve">Uchádzač/Dodávateľ preukazuje splnenie podmienok uvedených v bode </w:t>
      </w:r>
      <w:r w:rsidR="008E3F8C">
        <w:rPr>
          <w:rFonts w:ascii="Arial" w:hAnsi="Arial" w:cs="Arial"/>
          <w:sz w:val="20"/>
        </w:rPr>
        <w:t>1.,2</w:t>
      </w:r>
      <w:r w:rsidR="00ED4BBD">
        <w:rPr>
          <w:rFonts w:ascii="Arial" w:hAnsi="Arial" w:cs="Arial"/>
          <w:sz w:val="20"/>
        </w:rPr>
        <w:t>. a </w:t>
      </w:r>
      <w:r w:rsidR="008E3F8C">
        <w:rPr>
          <w:rFonts w:ascii="Arial" w:hAnsi="Arial" w:cs="Arial"/>
          <w:sz w:val="20"/>
        </w:rPr>
        <w:t>3</w:t>
      </w:r>
      <w:r w:rsidR="002E0EDE">
        <w:rPr>
          <w:rFonts w:ascii="Arial" w:hAnsi="Arial" w:cs="Arial"/>
          <w:sz w:val="20"/>
        </w:rPr>
        <w:t>,</w:t>
      </w:r>
      <w:r w:rsidR="007A50AF">
        <w:rPr>
          <w:rFonts w:ascii="Arial" w:hAnsi="Arial" w:cs="Arial"/>
          <w:sz w:val="20"/>
        </w:rPr>
        <w:t xml:space="preserve"> </w:t>
      </w:r>
      <w:r w:rsidRPr="002E1028">
        <w:rPr>
          <w:rFonts w:ascii="Arial" w:hAnsi="Arial" w:cs="Arial"/>
          <w:sz w:val="20"/>
        </w:rPr>
        <w:t xml:space="preserve">predložením </w:t>
      </w:r>
      <w:r w:rsidRPr="002E1028">
        <w:rPr>
          <w:rFonts w:ascii="Arial" w:hAnsi="Arial" w:cs="Arial"/>
          <w:b/>
          <w:sz w:val="20"/>
        </w:rPr>
        <w:t>Referenčn</w:t>
      </w:r>
      <w:r w:rsidR="00455BCC">
        <w:rPr>
          <w:rFonts w:ascii="Arial" w:hAnsi="Arial" w:cs="Arial"/>
          <w:b/>
          <w:sz w:val="20"/>
        </w:rPr>
        <w:t>ých</w:t>
      </w:r>
      <w:r w:rsidRPr="002E1028">
        <w:rPr>
          <w:rFonts w:ascii="Arial" w:hAnsi="Arial" w:cs="Arial"/>
          <w:b/>
          <w:sz w:val="20"/>
        </w:rPr>
        <w:t xml:space="preserve"> list</w:t>
      </w:r>
      <w:r w:rsidR="00455BCC">
        <w:rPr>
          <w:rFonts w:ascii="Arial" w:hAnsi="Arial" w:cs="Arial"/>
          <w:b/>
          <w:sz w:val="20"/>
        </w:rPr>
        <w:t>ov</w:t>
      </w:r>
      <w:r w:rsidRPr="002E1028">
        <w:rPr>
          <w:rFonts w:ascii="Arial" w:hAnsi="Arial" w:cs="Arial"/>
          <w:b/>
          <w:sz w:val="20"/>
        </w:rPr>
        <w:t xml:space="preserve"> odborníka</w:t>
      </w:r>
      <w:r w:rsidR="000F06E4">
        <w:rPr>
          <w:rFonts w:ascii="Arial" w:hAnsi="Arial" w:cs="Arial"/>
          <w:b/>
          <w:sz w:val="20"/>
        </w:rPr>
        <w:t xml:space="preserve"> (KO/NO)</w:t>
      </w:r>
      <w:r w:rsidRPr="002E1028">
        <w:rPr>
          <w:rFonts w:ascii="Arial" w:hAnsi="Arial" w:cs="Arial"/>
          <w:sz w:val="20"/>
        </w:rPr>
        <w:t xml:space="preserve"> </w:t>
      </w:r>
      <w:bookmarkStart w:id="45" w:name="_Hlk205880725"/>
      <w:r w:rsidRPr="005D14E6">
        <w:rPr>
          <w:rFonts w:ascii="Arial" w:hAnsi="Arial" w:cs="Arial"/>
          <w:sz w:val="20"/>
        </w:rPr>
        <w:t xml:space="preserve">(Príloha </w:t>
      </w:r>
      <w:r w:rsidR="0016485F" w:rsidRPr="005D14E6">
        <w:rPr>
          <w:rFonts w:ascii="Arial" w:hAnsi="Arial" w:cs="Arial"/>
          <w:sz w:val="20"/>
        </w:rPr>
        <w:t>C</w:t>
      </w:r>
      <w:r w:rsidR="0059204F" w:rsidRPr="005D14E6">
        <w:rPr>
          <w:rFonts w:ascii="Arial" w:hAnsi="Arial" w:cs="Arial"/>
          <w:sz w:val="20"/>
        </w:rPr>
        <w:t>5</w:t>
      </w:r>
      <w:r w:rsidR="0016485F" w:rsidRPr="005D14E6">
        <w:rPr>
          <w:rFonts w:ascii="Arial" w:hAnsi="Arial" w:cs="Arial"/>
          <w:sz w:val="20"/>
        </w:rPr>
        <w:t xml:space="preserve"> Prílohy č. 1 Zmluvných podmienok ZMLUVY</w:t>
      </w:r>
      <w:r w:rsidR="00490FAB" w:rsidRPr="005D14E6">
        <w:rPr>
          <w:rFonts w:ascii="Arial" w:hAnsi="Arial" w:cs="Arial"/>
          <w:sz w:val="20"/>
        </w:rPr>
        <w:t>:</w:t>
      </w:r>
      <w:r w:rsidR="001D30D0" w:rsidRPr="005D14E6">
        <w:rPr>
          <w:rFonts w:ascii="Arial" w:hAnsi="Arial" w:cs="Arial"/>
          <w:sz w:val="20"/>
        </w:rPr>
        <w:t xml:space="preserve"> Rozsah Služieb - Opis predmetu zákazky</w:t>
      </w:r>
      <w:r w:rsidRPr="005D14E6">
        <w:rPr>
          <w:rFonts w:ascii="Arial" w:hAnsi="Arial" w:cs="Arial"/>
          <w:sz w:val="20"/>
        </w:rPr>
        <w:t>)</w:t>
      </w:r>
      <w:bookmarkEnd w:id="45"/>
      <w:r w:rsidR="00490FAB" w:rsidRPr="005D14E6">
        <w:rPr>
          <w:rFonts w:ascii="Arial" w:hAnsi="Arial" w:cs="Arial"/>
          <w:sz w:val="20"/>
        </w:rPr>
        <w:t>,</w:t>
      </w:r>
      <w:r w:rsidRPr="005D14E6">
        <w:rPr>
          <w:rFonts w:ascii="Arial" w:hAnsi="Arial" w:cs="Arial"/>
          <w:sz w:val="20"/>
        </w:rPr>
        <w:t xml:space="preserve"> z ktorého obsahu </w:t>
      </w:r>
      <w:r w:rsidR="007E22A1" w:rsidRPr="005D14E6">
        <w:rPr>
          <w:rFonts w:ascii="Arial" w:hAnsi="Arial" w:cs="Arial"/>
          <w:sz w:val="20"/>
        </w:rPr>
        <w:t xml:space="preserve">a prípadných príloh </w:t>
      </w:r>
      <w:r w:rsidRPr="005D14E6">
        <w:rPr>
          <w:rFonts w:ascii="Arial" w:hAnsi="Arial" w:cs="Arial"/>
          <w:sz w:val="20"/>
        </w:rPr>
        <w:t>bude vyplývať splnenie vyššie uvedených podmienok (</w:t>
      </w:r>
      <w:r w:rsidR="00C31B41" w:rsidRPr="005D14E6">
        <w:rPr>
          <w:rFonts w:ascii="Arial" w:hAnsi="Arial" w:cs="Arial"/>
          <w:sz w:val="20"/>
        </w:rPr>
        <w:t>o</w:t>
      </w:r>
      <w:r w:rsidRPr="005D14E6">
        <w:rPr>
          <w:rFonts w:ascii="Arial" w:hAnsi="Arial" w:cs="Arial"/>
          <w:sz w:val="20"/>
        </w:rPr>
        <w:t>dborník je povinný preukázať, že má preukázateľné skúsenosti s výkonom činností v danej profesi</w:t>
      </w:r>
      <w:r w:rsidR="00C31B41" w:rsidRPr="005D14E6">
        <w:rPr>
          <w:rFonts w:ascii="Arial" w:hAnsi="Arial" w:cs="Arial"/>
          <w:sz w:val="20"/>
        </w:rPr>
        <w:t>i</w:t>
      </w:r>
      <w:r w:rsidRPr="005D14E6">
        <w:rPr>
          <w:rFonts w:ascii="Arial" w:hAnsi="Arial" w:cs="Arial"/>
          <w:sz w:val="20"/>
        </w:rPr>
        <w:t>/odbornost</w:t>
      </w:r>
      <w:r w:rsidR="00C31B41" w:rsidRPr="005D14E6">
        <w:rPr>
          <w:rFonts w:ascii="Arial" w:hAnsi="Arial" w:cs="Arial"/>
          <w:sz w:val="20"/>
        </w:rPr>
        <w:t>i</w:t>
      </w:r>
      <w:r w:rsidRPr="005D14E6">
        <w:rPr>
          <w:rFonts w:ascii="Arial" w:hAnsi="Arial" w:cs="Arial"/>
          <w:sz w:val="20"/>
        </w:rPr>
        <w:t>, ktorú má vykonávať v tíme STD (aj keď nie sú konkrétne popísané)</w:t>
      </w:r>
      <w:r w:rsidR="00DD5A2D" w:rsidRPr="005D14E6">
        <w:rPr>
          <w:rFonts w:ascii="Arial" w:hAnsi="Arial" w:cs="Arial"/>
          <w:sz w:val="20"/>
        </w:rPr>
        <w:t xml:space="preserve">, </w:t>
      </w:r>
      <w:r w:rsidRPr="005D14E6">
        <w:rPr>
          <w:rFonts w:ascii="Arial" w:hAnsi="Arial" w:cs="Arial"/>
          <w:b/>
          <w:sz w:val="20"/>
        </w:rPr>
        <w:t xml:space="preserve">Životopisu odborníka </w:t>
      </w:r>
      <w:r w:rsidR="000F06E4" w:rsidRPr="005D14E6">
        <w:rPr>
          <w:rFonts w:ascii="Arial" w:hAnsi="Arial" w:cs="Arial"/>
          <w:b/>
          <w:sz w:val="20"/>
        </w:rPr>
        <w:t xml:space="preserve">(KO/NO) </w:t>
      </w:r>
      <w:r w:rsidRPr="005D14E6">
        <w:rPr>
          <w:rFonts w:ascii="Arial" w:hAnsi="Arial" w:cs="Arial"/>
          <w:sz w:val="20"/>
        </w:rPr>
        <w:t xml:space="preserve">(Príloha </w:t>
      </w:r>
      <w:r w:rsidR="001D30D0" w:rsidRPr="005D14E6">
        <w:rPr>
          <w:rFonts w:ascii="Arial" w:hAnsi="Arial" w:cs="Arial"/>
          <w:sz w:val="20"/>
        </w:rPr>
        <w:t>C</w:t>
      </w:r>
      <w:r w:rsidR="0059204F" w:rsidRPr="005D14E6">
        <w:rPr>
          <w:rFonts w:ascii="Arial" w:hAnsi="Arial" w:cs="Arial"/>
          <w:sz w:val="20"/>
        </w:rPr>
        <w:t>6</w:t>
      </w:r>
      <w:r w:rsidRPr="005D14E6">
        <w:rPr>
          <w:rFonts w:ascii="Arial" w:hAnsi="Arial" w:cs="Arial"/>
          <w:sz w:val="20"/>
        </w:rPr>
        <w:t xml:space="preserve"> </w:t>
      </w:r>
      <w:r w:rsidR="001D30D0" w:rsidRPr="005D14E6">
        <w:rPr>
          <w:rFonts w:ascii="Arial" w:hAnsi="Arial" w:cs="Arial"/>
          <w:sz w:val="20"/>
        </w:rPr>
        <w:t>Prílohy č. 1 Zmluvných podmienok ZMLUVY: Rozsah Služieb - Opis predmetu zákazky)</w:t>
      </w:r>
      <w:r w:rsidR="00DD5A2D" w:rsidRPr="005D14E6">
        <w:rPr>
          <w:rFonts w:ascii="Arial" w:hAnsi="Arial" w:cs="Arial"/>
          <w:sz w:val="20"/>
        </w:rPr>
        <w:t xml:space="preserve"> a dokladu o</w:t>
      </w:r>
      <w:r w:rsidR="00DD5A2D">
        <w:rPr>
          <w:rFonts w:ascii="Arial" w:hAnsi="Arial" w:cs="Arial"/>
          <w:sz w:val="20"/>
        </w:rPr>
        <w:t xml:space="preserve"> vzdelaní</w:t>
      </w:r>
      <w:r w:rsidR="00795D1E" w:rsidRPr="002E1028">
        <w:rPr>
          <w:rFonts w:ascii="Arial" w:hAnsi="Arial" w:cs="Arial"/>
          <w:sz w:val="20"/>
        </w:rPr>
        <w:t xml:space="preserve">. </w:t>
      </w:r>
      <w:r w:rsidRPr="002E1028">
        <w:rPr>
          <w:rFonts w:ascii="Arial" w:hAnsi="Arial" w:cs="Arial"/>
          <w:sz w:val="20"/>
        </w:rPr>
        <w:t xml:space="preserve">Objednávateľ je oprávnený pri výmene KO požadovať v procese schvaľovania tohto odborníka akékoľvek doplňujúce podklady na preukázanie splnenia podmienok a požiadaviek na odbornosť a prax </w:t>
      </w:r>
      <w:r w:rsidR="000F1AA2" w:rsidRPr="002E1028">
        <w:rPr>
          <w:rFonts w:ascii="Arial" w:hAnsi="Arial" w:cs="Arial"/>
          <w:sz w:val="20"/>
        </w:rPr>
        <w:t>K</w:t>
      </w:r>
      <w:r w:rsidRPr="002E1028">
        <w:rPr>
          <w:rFonts w:ascii="Arial" w:hAnsi="Arial" w:cs="Arial"/>
          <w:sz w:val="20"/>
        </w:rPr>
        <w:t>ľúčového odborníka.</w:t>
      </w:r>
      <w:r w:rsidR="00795D1E" w:rsidRPr="002E1028">
        <w:rPr>
          <w:rFonts w:ascii="Arial" w:hAnsi="Arial" w:cs="Arial"/>
          <w:sz w:val="20"/>
        </w:rPr>
        <w:t xml:space="preserve"> </w:t>
      </w:r>
    </w:p>
    <w:p w14:paraId="0AF7BD40" w14:textId="77777777" w:rsidR="00506E2B" w:rsidRPr="002E1028" w:rsidRDefault="00506E2B" w:rsidP="00F1428B">
      <w:pPr>
        <w:pStyle w:val="normaltableau"/>
        <w:tabs>
          <w:tab w:val="clear" w:pos="567"/>
          <w:tab w:val="clear" w:pos="851"/>
          <w:tab w:val="clear" w:pos="1134"/>
          <w:tab w:val="clear" w:pos="1276"/>
        </w:tabs>
        <w:spacing w:before="0" w:after="0"/>
        <w:ind w:firstLine="708"/>
        <w:rPr>
          <w:rFonts w:ascii="Arial" w:hAnsi="Arial" w:cs="Arial"/>
          <w:sz w:val="24"/>
          <w:szCs w:val="24"/>
        </w:rPr>
      </w:pPr>
    </w:p>
    <w:p w14:paraId="5D23F73F"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.3</w:t>
      </w:r>
      <w:r w:rsidR="00F1428B" w:rsidRPr="002E1028">
        <w:rPr>
          <w:rFonts w:ascii="Arial" w:hAnsi="Arial" w:cs="Arial"/>
          <w:b/>
          <w:sz w:val="24"/>
          <w:szCs w:val="24"/>
        </w:rPr>
        <w:tab/>
      </w:r>
      <w:r w:rsidR="00F1428B" w:rsidRPr="002E1028">
        <w:rPr>
          <w:rFonts w:ascii="Arial" w:hAnsi="Arial" w:cs="Arial"/>
          <w:b/>
          <w:sz w:val="26"/>
          <w:szCs w:val="26"/>
        </w:rPr>
        <w:t xml:space="preserve">Nekľúčoví odborníci (ďalej aj </w:t>
      </w:r>
      <w:r w:rsidR="004036A5">
        <w:rPr>
          <w:rFonts w:ascii="Arial" w:hAnsi="Arial" w:cs="Arial"/>
          <w:b/>
          <w:sz w:val="26"/>
          <w:szCs w:val="26"/>
        </w:rPr>
        <w:t>ako</w:t>
      </w:r>
      <w:r w:rsidR="00220177">
        <w:rPr>
          <w:rFonts w:ascii="Arial" w:hAnsi="Arial" w:cs="Arial"/>
          <w:b/>
          <w:sz w:val="26"/>
          <w:szCs w:val="26"/>
        </w:rPr>
        <w:t xml:space="preserve"> </w:t>
      </w:r>
      <w:r w:rsidR="00F1428B" w:rsidRPr="002E1028">
        <w:rPr>
          <w:rFonts w:ascii="Arial" w:hAnsi="Arial" w:cs="Arial"/>
          <w:b/>
          <w:sz w:val="26"/>
          <w:szCs w:val="26"/>
        </w:rPr>
        <w:t>„NO“)</w:t>
      </w:r>
    </w:p>
    <w:p w14:paraId="47D1122A" w14:textId="5A5B7214" w:rsidR="00F1428B" w:rsidRPr="002E1028" w:rsidRDefault="00F1428B" w:rsidP="00F1428B">
      <w:pPr>
        <w:pStyle w:val="Zkladntext"/>
        <w:jc w:val="both"/>
        <w:rPr>
          <w:rFonts w:ascii="Arial" w:hAnsi="Arial" w:cs="Arial"/>
          <w:sz w:val="20"/>
          <w:szCs w:val="20"/>
        </w:rPr>
      </w:pPr>
      <w:r w:rsidRPr="002E1028">
        <w:rPr>
          <w:rFonts w:ascii="Arial" w:hAnsi="Arial" w:cs="Arial"/>
          <w:bCs w:val="0"/>
          <w:sz w:val="20"/>
          <w:szCs w:val="20"/>
          <w:lang w:eastAsia="en-US"/>
        </w:rPr>
        <w:t xml:space="preserve">Účasť </w:t>
      </w:r>
      <w:r w:rsidR="00C83768">
        <w:rPr>
          <w:rFonts w:ascii="Arial" w:hAnsi="Arial" w:cs="Arial"/>
          <w:bCs w:val="0"/>
          <w:sz w:val="20"/>
          <w:szCs w:val="20"/>
          <w:lang w:eastAsia="en-US"/>
        </w:rPr>
        <w:t>N</w:t>
      </w:r>
      <w:r w:rsidRPr="002E1028">
        <w:rPr>
          <w:rFonts w:ascii="Arial" w:hAnsi="Arial" w:cs="Arial"/>
          <w:bCs w:val="0"/>
          <w:sz w:val="20"/>
          <w:szCs w:val="20"/>
          <w:lang w:eastAsia="en-US"/>
        </w:rPr>
        <w:t xml:space="preserve">ekľúčových odborníkov sa požaduje za účelom priebežnej kontroly realizácie stavebných prác na Stavenisku, </w:t>
      </w:r>
      <w:r w:rsidR="00536149">
        <w:rPr>
          <w:rFonts w:ascii="Arial" w:hAnsi="Arial" w:cs="Arial"/>
          <w:bCs w:val="0"/>
          <w:sz w:val="20"/>
          <w:szCs w:val="20"/>
          <w:lang w:eastAsia="en-US"/>
        </w:rPr>
        <w:t xml:space="preserve">kontroly </w:t>
      </w:r>
      <w:r w:rsidRPr="002E1028">
        <w:rPr>
          <w:rFonts w:ascii="Arial" w:hAnsi="Arial" w:cs="Arial"/>
          <w:bCs w:val="0"/>
          <w:sz w:val="20"/>
          <w:szCs w:val="20"/>
          <w:lang w:eastAsia="en-US"/>
        </w:rPr>
        <w:t xml:space="preserve">priebehu projektovania </w:t>
      </w:r>
      <w:r w:rsidR="00536149">
        <w:rPr>
          <w:rFonts w:ascii="Arial" w:hAnsi="Arial" w:cs="Arial"/>
          <w:bCs w:val="0"/>
          <w:sz w:val="20"/>
          <w:szCs w:val="20"/>
          <w:lang w:eastAsia="en-US"/>
        </w:rPr>
        <w:t>kontroly projektovej, technickej Dokumentácie Zhotoviteľa a zabezpečenia inžinierskej činnosti Zhotoviteľa</w:t>
      </w:r>
      <w:r w:rsidRPr="002E1028">
        <w:rPr>
          <w:rFonts w:ascii="Arial" w:hAnsi="Arial" w:cs="Arial"/>
          <w:bCs w:val="0"/>
          <w:sz w:val="20"/>
          <w:szCs w:val="20"/>
          <w:lang w:eastAsia="en-US"/>
        </w:rPr>
        <w:t>) a výkonu iných činnosti STD v súlade so ZMLUVOU po celú dobu trvania ZMLUVY</w:t>
      </w:r>
      <w:r w:rsidRPr="002E1028">
        <w:rPr>
          <w:rFonts w:ascii="Arial" w:hAnsi="Arial" w:cs="Arial"/>
          <w:sz w:val="20"/>
          <w:szCs w:val="20"/>
        </w:rPr>
        <w:t xml:space="preserve">. </w:t>
      </w:r>
    </w:p>
    <w:p w14:paraId="3AB2ACC6" w14:textId="77777777" w:rsidR="005D14E6" w:rsidRDefault="005D14E6" w:rsidP="00F1428B">
      <w:pPr>
        <w:pStyle w:val="Zkladntext"/>
        <w:jc w:val="both"/>
        <w:rPr>
          <w:rFonts w:ascii="Arial" w:hAnsi="Arial" w:cs="Arial"/>
          <w:sz w:val="20"/>
          <w:szCs w:val="20"/>
        </w:rPr>
      </w:pPr>
    </w:p>
    <w:p w14:paraId="739B07C3"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Požaduje sa nasledovné profesijné zloženie skupiny </w:t>
      </w:r>
      <w:r w:rsidR="00C83768">
        <w:rPr>
          <w:rFonts w:ascii="Arial" w:hAnsi="Arial" w:cs="Arial"/>
          <w:sz w:val="20"/>
          <w:szCs w:val="20"/>
        </w:rPr>
        <w:t>N</w:t>
      </w:r>
      <w:r w:rsidRPr="002E1028">
        <w:rPr>
          <w:rFonts w:ascii="Arial" w:hAnsi="Arial" w:cs="Arial"/>
          <w:sz w:val="20"/>
          <w:szCs w:val="20"/>
        </w:rPr>
        <w:t>ekľúčových</w:t>
      </w:r>
      <w:r w:rsidRPr="002E1028" w:rsidDel="00247C80">
        <w:rPr>
          <w:rFonts w:ascii="Arial" w:hAnsi="Arial" w:cs="Arial"/>
          <w:sz w:val="20"/>
          <w:szCs w:val="20"/>
        </w:rPr>
        <w:t xml:space="preserve"> </w:t>
      </w:r>
      <w:r w:rsidRPr="002E1028">
        <w:rPr>
          <w:rFonts w:ascii="Arial" w:hAnsi="Arial" w:cs="Arial"/>
          <w:sz w:val="20"/>
          <w:szCs w:val="20"/>
        </w:rPr>
        <w:t>odborníkov:</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5365"/>
      </w:tblGrid>
      <w:tr w:rsidR="002E0EDE" w:rsidRPr="002E0EDE" w14:paraId="0AF33431" w14:textId="77777777" w:rsidTr="00B91BB8">
        <w:trPr>
          <w:jc w:val="center"/>
        </w:trPr>
        <w:tc>
          <w:tcPr>
            <w:tcW w:w="1951" w:type="dxa"/>
            <w:tcBorders>
              <w:bottom w:val="single" w:sz="18" w:space="0" w:color="auto"/>
            </w:tcBorders>
            <w:shd w:val="clear" w:color="auto" w:fill="E6E6E6"/>
            <w:vAlign w:val="center"/>
          </w:tcPr>
          <w:p w14:paraId="2F799AB1" w14:textId="77777777" w:rsidR="00ED6E9B" w:rsidRDefault="00ED6E9B" w:rsidP="00ED6E9B">
            <w:pPr>
              <w:pStyle w:val="Zkladntext"/>
              <w:jc w:val="center"/>
              <w:rPr>
                <w:rFonts w:ascii="Arial" w:hAnsi="Arial" w:cs="Arial"/>
                <w:b/>
                <w:sz w:val="20"/>
                <w:szCs w:val="20"/>
              </w:rPr>
            </w:pPr>
            <w:r w:rsidRPr="00ED6E9B">
              <w:rPr>
                <w:rFonts w:ascii="Arial" w:hAnsi="Arial" w:cs="Arial"/>
                <w:b/>
                <w:sz w:val="20"/>
                <w:szCs w:val="20"/>
              </w:rPr>
              <w:t>Kategória:</w:t>
            </w:r>
          </w:p>
          <w:p w14:paraId="67303344" w14:textId="77777777" w:rsidR="002E0EDE" w:rsidRPr="002E0EDE" w:rsidRDefault="002E0EDE" w:rsidP="00ED6E9B">
            <w:pPr>
              <w:pStyle w:val="Zkladntext"/>
              <w:jc w:val="center"/>
              <w:rPr>
                <w:rFonts w:ascii="Arial" w:hAnsi="Arial" w:cs="Arial"/>
                <w:b/>
                <w:sz w:val="20"/>
                <w:szCs w:val="20"/>
              </w:rPr>
            </w:pPr>
            <w:r w:rsidRPr="002E0EDE">
              <w:rPr>
                <w:rFonts w:ascii="Arial" w:hAnsi="Arial" w:cs="Arial"/>
                <w:b/>
                <w:sz w:val="20"/>
                <w:szCs w:val="20"/>
              </w:rPr>
              <w:t>NO</w:t>
            </w:r>
          </w:p>
        </w:tc>
        <w:tc>
          <w:tcPr>
            <w:tcW w:w="5365" w:type="dxa"/>
            <w:tcBorders>
              <w:bottom w:val="single" w:sz="18" w:space="0" w:color="auto"/>
            </w:tcBorders>
            <w:shd w:val="clear" w:color="auto" w:fill="E6E6E6"/>
            <w:vAlign w:val="center"/>
          </w:tcPr>
          <w:p w14:paraId="3F2BB608" w14:textId="26106972" w:rsidR="002E0EDE" w:rsidRPr="002E0EDE" w:rsidRDefault="002E0EDE" w:rsidP="002E0EDE">
            <w:pPr>
              <w:pStyle w:val="Zkladntext"/>
              <w:rPr>
                <w:rFonts w:ascii="Arial" w:hAnsi="Arial" w:cs="Arial"/>
                <w:b/>
                <w:sz w:val="20"/>
                <w:szCs w:val="20"/>
              </w:rPr>
            </w:pPr>
            <w:r w:rsidRPr="002E0EDE">
              <w:rPr>
                <w:rFonts w:ascii="Arial" w:hAnsi="Arial" w:cs="Arial"/>
                <w:b/>
                <w:sz w:val="20"/>
                <w:szCs w:val="20"/>
              </w:rPr>
              <w:t>Kategória/Profesia/</w:t>
            </w:r>
            <w:r w:rsidR="00366D23">
              <w:rPr>
                <w:rFonts w:ascii="Arial" w:hAnsi="Arial" w:cs="Arial"/>
                <w:b/>
                <w:sz w:val="20"/>
                <w:szCs w:val="20"/>
              </w:rPr>
              <w:t>O</w:t>
            </w:r>
            <w:r w:rsidRPr="002E0EDE">
              <w:rPr>
                <w:rFonts w:ascii="Arial" w:hAnsi="Arial" w:cs="Arial"/>
                <w:b/>
                <w:sz w:val="20"/>
                <w:szCs w:val="20"/>
              </w:rPr>
              <w:t>dbornosť/Funkcia</w:t>
            </w:r>
          </w:p>
        </w:tc>
      </w:tr>
      <w:tr w:rsidR="002E0EDE" w:rsidRPr="002E0EDE" w14:paraId="554EC2E1" w14:textId="77777777" w:rsidTr="00B91BB8">
        <w:trPr>
          <w:cantSplit/>
          <w:jc w:val="center"/>
        </w:trPr>
        <w:tc>
          <w:tcPr>
            <w:tcW w:w="1951" w:type="dxa"/>
            <w:tcBorders>
              <w:top w:val="single" w:sz="18" w:space="0" w:color="auto"/>
            </w:tcBorders>
            <w:vAlign w:val="center"/>
          </w:tcPr>
          <w:p w14:paraId="2F25E2C4" w14:textId="77777777" w:rsidR="002E0EDE" w:rsidRPr="002E0EDE" w:rsidRDefault="002E0EDE" w:rsidP="00ED6E9B">
            <w:pPr>
              <w:pStyle w:val="Zkladntext"/>
              <w:jc w:val="center"/>
              <w:rPr>
                <w:rFonts w:ascii="Arial" w:hAnsi="Arial" w:cs="Arial"/>
                <w:sz w:val="20"/>
                <w:szCs w:val="20"/>
              </w:rPr>
            </w:pPr>
            <w:r w:rsidRPr="002E0EDE">
              <w:rPr>
                <w:rFonts w:ascii="Arial" w:hAnsi="Arial" w:cs="Arial"/>
                <w:sz w:val="20"/>
                <w:szCs w:val="20"/>
              </w:rPr>
              <w:t>1</w:t>
            </w:r>
          </w:p>
        </w:tc>
        <w:tc>
          <w:tcPr>
            <w:tcW w:w="5365" w:type="dxa"/>
            <w:tcBorders>
              <w:top w:val="single" w:sz="18" w:space="0" w:color="auto"/>
            </w:tcBorders>
            <w:vAlign w:val="center"/>
          </w:tcPr>
          <w:p w14:paraId="5B793E10"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na dopravné stavby so zameraním na cestné stavby (diaľnice a rýchlostné cesty)</w:t>
            </w:r>
          </w:p>
        </w:tc>
      </w:tr>
      <w:tr w:rsidR="002E0EDE" w:rsidRPr="002E0EDE" w14:paraId="4DBEF85C" w14:textId="77777777" w:rsidTr="00B91BB8">
        <w:trPr>
          <w:cantSplit/>
          <w:jc w:val="center"/>
        </w:trPr>
        <w:tc>
          <w:tcPr>
            <w:tcW w:w="1951" w:type="dxa"/>
            <w:vAlign w:val="center"/>
          </w:tcPr>
          <w:p w14:paraId="49970E20" w14:textId="77777777" w:rsidR="002E0EDE" w:rsidRPr="002E0EDE" w:rsidRDefault="002E0EDE" w:rsidP="00ED6E9B">
            <w:pPr>
              <w:pStyle w:val="Zkladntext"/>
              <w:jc w:val="center"/>
              <w:rPr>
                <w:rFonts w:ascii="Arial" w:hAnsi="Arial" w:cs="Arial"/>
                <w:sz w:val="20"/>
                <w:szCs w:val="20"/>
              </w:rPr>
            </w:pPr>
            <w:r w:rsidRPr="002E0EDE">
              <w:rPr>
                <w:rFonts w:ascii="Arial" w:hAnsi="Arial" w:cs="Arial"/>
                <w:sz w:val="20"/>
                <w:szCs w:val="20"/>
              </w:rPr>
              <w:t>2</w:t>
            </w:r>
          </w:p>
        </w:tc>
        <w:tc>
          <w:tcPr>
            <w:tcW w:w="5365" w:type="dxa"/>
            <w:vAlign w:val="center"/>
          </w:tcPr>
          <w:p w14:paraId="4305BA0A"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na mosty</w:t>
            </w:r>
          </w:p>
        </w:tc>
      </w:tr>
      <w:tr w:rsidR="002E0EDE" w:rsidRPr="002E0EDE" w14:paraId="24F533AE" w14:textId="77777777" w:rsidTr="00B91BB8">
        <w:trPr>
          <w:cantSplit/>
          <w:trHeight w:val="277"/>
          <w:jc w:val="center"/>
        </w:trPr>
        <w:tc>
          <w:tcPr>
            <w:tcW w:w="1951" w:type="dxa"/>
            <w:vAlign w:val="center"/>
          </w:tcPr>
          <w:p w14:paraId="1F926E26" w14:textId="21EC407E" w:rsidR="002E0EDE" w:rsidRPr="002E0EDE" w:rsidRDefault="00ED4BBD" w:rsidP="00ED6E9B">
            <w:pPr>
              <w:pStyle w:val="Zkladntext"/>
              <w:jc w:val="center"/>
              <w:rPr>
                <w:rFonts w:ascii="Arial" w:hAnsi="Arial" w:cs="Arial"/>
                <w:sz w:val="20"/>
                <w:szCs w:val="20"/>
              </w:rPr>
            </w:pPr>
            <w:r>
              <w:rPr>
                <w:rFonts w:ascii="Arial" w:hAnsi="Arial" w:cs="Arial"/>
                <w:sz w:val="20"/>
                <w:szCs w:val="20"/>
              </w:rPr>
              <w:t>3</w:t>
            </w:r>
          </w:p>
        </w:tc>
        <w:tc>
          <w:tcPr>
            <w:tcW w:w="5365" w:type="dxa"/>
            <w:vAlign w:val="center"/>
          </w:tcPr>
          <w:p w14:paraId="4F9868B1"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 xml:space="preserve">odborník – </w:t>
            </w:r>
            <w:proofErr w:type="spellStart"/>
            <w:r w:rsidRPr="002E0EDE">
              <w:rPr>
                <w:rFonts w:ascii="Arial" w:hAnsi="Arial" w:cs="Arial"/>
                <w:sz w:val="20"/>
                <w:szCs w:val="20"/>
              </w:rPr>
              <w:t>geotechnik</w:t>
            </w:r>
            <w:proofErr w:type="spellEnd"/>
            <w:r w:rsidRPr="002E0EDE">
              <w:rPr>
                <w:rFonts w:ascii="Arial" w:hAnsi="Arial" w:cs="Arial"/>
                <w:sz w:val="20"/>
                <w:szCs w:val="20"/>
              </w:rPr>
              <w:t xml:space="preserve"> STD </w:t>
            </w:r>
          </w:p>
        </w:tc>
      </w:tr>
      <w:tr w:rsidR="002E0EDE" w:rsidRPr="002E0EDE" w14:paraId="57E7639A" w14:textId="77777777" w:rsidTr="00B91BB8">
        <w:trPr>
          <w:cantSplit/>
          <w:trHeight w:val="277"/>
          <w:jc w:val="center"/>
        </w:trPr>
        <w:tc>
          <w:tcPr>
            <w:tcW w:w="1951" w:type="dxa"/>
            <w:vAlign w:val="center"/>
          </w:tcPr>
          <w:p w14:paraId="6DCC6AD5" w14:textId="6675EF82" w:rsidR="002E0EDE" w:rsidRPr="002E0EDE" w:rsidRDefault="00ED4BBD" w:rsidP="00ED6E9B">
            <w:pPr>
              <w:pStyle w:val="Zkladntext"/>
              <w:jc w:val="center"/>
              <w:rPr>
                <w:rFonts w:ascii="Arial" w:hAnsi="Arial" w:cs="Arial"/>
                <w:sz w:val="20"/>
                <w:szCs w:val="20"/>
              </w:rPr>
            </w:pPr>
            <w:r>
              <w:rPr>
                <w:rFonts w:ascii="Arial" w:hAnsi="Arial" w:cs="Arial"/>
                <w:sz w:val="20"/>
                <w:szCs w:val="20"/>
              </w:rPr>
              <w:t>4</w:t>
            </w:r>
          </w:p>
        </w:tc>
        <w:tc>
          <w:tcPr>
            <w:tcW w:w="5365" w:type="dxa"/>
            <w:vAlign w:val="center"/>
          </w:tcPr>
          <w:p w14:paraId="562B584D"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 xml:space="preserve">odborník – geológ STD </w:t>
            </w:r>
          </w:p>
        </w:tc>
      </w:tr>
      <w:tr w:rsidR="002E0EDE" w:rsidRPr="002E0EDE" w14:paraId="2F820F9F" w14:textId="77777777" w:rsidTr="00B91BB8">
        <w:trPr>
          <w:cantSplit/>
          <w:trHeight w:val="277"/>
          <w:jc w:val="center"/>
        </w:trPr>
        <w:tc>
          <w:tcPr>
            <w:tcW w:w="1951" w:type="dxa"/>
            <w:vAlign w:val="center"/>
          </w:tcPr>
          <w:p w14:paraId="0D7E71E4" w14:textId="33CAE4A7" w:rsidR="002E0EDE" w:rsidRPr="002E0EDE" w:rsidRDefault="00511156" w:rsidP="00ED6E9B">
            <w:pPr>
              <w:pStyle w:val="Zkladntext"/>
              <w:jc w:val="center"/>
              <w:rPr>
                <w:rFonts w:ascii="Arial" w:hAnsi="Arial" w:cs="Arial"/>
                <w:sz w:val="20"/>
                <w:szCs w:val="20"/>
              </w:rPr>
            </w:pPr>
            <w:r>
              <w:rPr>
                <w:rFonts w:ascii="Arial" w:hAnsi="Arial" w:cs="Arial"/>
                <w:sz w:val="20"/>
                <w:szCs w:val="20"/>
              </w:rPr>
              <w:t>5</w:t>
            </w:r>
          </w:p>
        </w:tc>
        <w:tc>
          <w:tcPr>
            <w:tcW w:w="5365" w:type="dxa"/>
            <w:vAlign w:val="center"/>
          </w:tcPr>
          <w:p w14:paraId="46E3E2D6"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odborník  pre zabezpečenie kvality (kvalitár)</w:t>
            </w:r>
          </w:p>
        </w:tc>
      </w:tr>
      <w:tr w:rsidR="002E0EDE" w:rsidRPr="002E0EDE" w14:paraId="27D4BAAF" w14:textId="77777777" w:rsidTr="00B91BB8">
        <w:trPr>
          <w:cantSplit/>
          <w:trHeight w:val="277"/>
          <w:jc w:val="center"/>
        </w:trPr>
        <w:tc>
          <w:tcPr>
            <w:tcW w:w="1951" w:type="dxa"/>
            <w:vAlign w:val="center"/>
          </w:tcPr>
          <w:p w14:paraId="2B9E2579" w14:textId="25AC2542" w:rsidR="002E0EDE" w:rsidRPr="002E0EDE" w:rsidRDefault="00511156" w:rsidP="00ED6E9B">
            <w:pPr>
              <w:pStyle w:val="Zkladntext"/>
              <w:jc w:val="center"/>
              <w:rPr>
                <w:rFonts w:ascii="Arial" w:hAnsi="Arial" w:cs="Arial"/>
                <w:sz w:val="20"/>
                <w:szCs w:val="20"/>
              </w:rPr>
            </w:pPr>
            <w:r>
              <w:rPr>
                <w:rFonts w:ascii="Arial" w:hAnsi="Arial" w:cs="Arial"/>
                <w:sz w:val="20"/>
                <w:szCs w:val="20"/>
              </w:rPr>
              <w:t>6</w:t>
            </w:r>
          </w:p>
        </w:tc>
        <w:tc>
          <w:tcPr>
            <w:tcW w:w="5365" w:type="dxa"/>
            <w:vAlign w:val="center"/>
          </w:tcPr>
          <w:p w14:paraId="6D105D35" w14:textId="51F6C6E4"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geodet (Autorizovaný geodet a kartograf)</w:t>
            </w:r>
          </w:p>
        </w:tc>
      </w:tr>
      <w:tr w:rsidR="002E0EDE" w:rsidRPr="002E0EDE" w14:paraId="5FE10C46" w14:textId="77777777" w:rsidTr="00B91BB8">
        <w:trPr>
          <w:cantSplit/>
          <w:trHeight w:val="277"/>
          <w:jc w:val="center"/>
        </w:trPr>
        <w:tc>
          <w:tcPr>
            <w:tcW w:w="1951" w:type="dxa"/>
            <w:vAlign w:val="center"/>
          </w:tcPr>
          <w:p w14:paraId="270A8BF1" w14:textId="085093A5" w:rsidR="002E0EDE" w:rsidRPr="002E0EDE" w:rsidDel="003955BD" w:rsidRDefault="00511156" w:rsidP="00ED6E9B">
            <w:pPr>
              <w:pStyle w:val="Zkladntext"/>
              <w:jc w:val="center"/>
              <w:rPr>
                <w:rFonts w:ascii="Arial" w:hAnsi="Arial" w:cs="Arial"/>
                <w:sz w:val="20"/>
                <w:szCs w:val="20"/>
              </w:rPr>
            </w:pPr>
            <w:r>
              <w:rPr>
                <w:rFonts w:ascii="Arial" w:hAnsi="Arial" w:cs="Arial"/>
                <w:sz w:val="20"/>
                <w:szCs w:val="20"/>
              </w:rPr>
              <w:t>7</w:t>
            </w:r>
          </w:p>
        </w:tc>
        <w:tc>
          <w:tcPr>
            <w:tcW w:w="5365" w:type="dxa"/>
            <w:vAlign w:val="center"/>
          </w:tcPr>
          <w:p w14:paraId="5AA75126" w14:textId="77777777"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koordinátor bezpečnosti</w:t>
            </w:r>
          </w:p>
        </w:tc>
      </w:tr>
      <w:tr w:rsidR="002E0EDE" w:rsidRPr="002E0EDE" w14:paraId="73C708D3" w14:textId="77777777" w:rsidTr="00B91BB8">
        <w:trPr>
          <w:cantSplit/>
          <w:trHeight w:val="277"/>
          <w:jc w:val="center"/>
        </w:trPr>
        <w:tc>
          <w:tcPr>
            <w:tcW w:w="1951" w:type="dxa"/>
            <w:vAlign w:val="center"/>
          </w:tcPr>
          <w:p w14:paraId="12C61B16" w14:textId="6E51CA76" w:rsidR="002E0EDE" w:rsidRPr="002E0EDE" w:rsidRDefault="00511156" w:rsidP="00ED6E9B">
            <w:pPr>
              <w:pStyle w:val="Zkladntext"/>
              <w:jc w:val="center"/>
              <w:rPr>
                <w:rFonts w:ascii="Arial" w:hAnsi="Arial" w:cs="Arial"/>
                <w:sz w:val="20"/>
                <w:szCs w:val="20"/>
              </w:rPr>
            </w:pPr>
            <w:r>
              <w:rPr>
                <w:rFonts w:ascii="Arial" w:hAnsi="Arial" w:cs="Arial"/>
                <w:sz w:val="20"/>
                <w:szCs w:val="20"/>
              </w:rPr>
              <w:t>8</w:t>
            </w:r>
          </w:p>
        </w:tc>
        <w:tc>
          <w:tcPr>
            <w:tcW w:w="5365" w:type="dxa"/>
            <w:vAlign w:val="center"/>
          </w:tcPr>
          <w:p w14:paraId="5509CB3F" w14:textId="77777777" w:rsidR="002E0EDE" w:rsidRPr="002E0EDE" w:rsidRDefault="002E0EDE" w:rsidP="002E0EDE">
            <w:pPr>
              <w:pStyle w:val="Zkladntext"/>
              <w:jc w:val="both"/>
              <w:rPr>
                <w:rFonts w:ascii="Arial" w:hAnsi="Arial" w:cs="Arial"/>
                <w:sz w:val="20"/>
                <w:szCs w:val="20"/>
              </w:rPr>
            </w:pPr>
            <w:r w:rsidRPr="002E0EDE">
              <w:rPr>
                <w:rFonts w:ascii="Arial" w:hAnsi="Arial" w:cs="Arial"/>
                <w:sz w:val="20"/>
                <w:szCs w:val="20"/>
              </w:rPr>
              <w:t>environmentálny dozor STD</w:t>
            </w:r>
          </w:p>
        </w:tc>
      </w:tr>
      <w:tr w:rsidR="002E0EDE" w:rsidRPr="002E0EDE" w14:paraId="2D69B98B" w14:textId="77777777" w:rsidTr="00B91BB8">
        <w:trPr>
          <w:cantSplit/>
          <w:trHeight w:val="277"/>
          <w:jc w:val="center"/>
        </w:trPr>
        <w:tc>
          <w:tcPr>
            <w:tcW w:w="1951" w:type="dxa"/>
          </w:tcPr>
          <w:p w14:paraId="35AA77CC" w14:textId="3E151BCF" w:rsidR="002E0EDE" w:rsidRPr="002E0EDE" w:rsidRDefault="00511156" w:rsidP="00ED6E9B">
            <w:pPr>
              <w:pStyle w:val="Zkladntext"/>
              <w:jc w:val="center"/>
              <w:rPr>
                <w:rFonts w:ascii="Arial" w:hAnsi="Arial" w:cs="Arial"/>
                <w:sz w:val="20"/>
                <w:szCs w:val="20"/>
              </w:rPr>
            </w:pPr>
            <w:r>
              <w:rPr>
                <w:rFonts w:ascii="Arial" w:hAnsi="Arial" w:cs="Arial"/>
                <w:sz w:val="20"/>
                <w:szCs w:val="20"/>
              </w:rPr>
              <w:t>9</w:t>
            </w:r>
          </w:p>
        </w:tc>
        <w:tc>
          <w:tcPr>
            <w:tcW w:w="5365" w:type="dxa"/>
          </w:tcPr>
          <w:p w14:paraId="67C28B5F" w14:textId="77777777" w:rsidR="002E0EDE" w:rsidRPr="002E0EDE" w:rsidRDefault="002E0EDE" w:rsidP="002E0EDE">
            <w:pPr>
              <w:pStyle w:val="Zkladntext"/>
              <w:rPr>
                <w:rFonts w:ascii="Arial" w:hAnsi="Arial" w:cs="Arial"/>
                <w:sz w:val="20"/>
                <w:szCs w:val="20"/>
              </w:rPr>
            </w:pPr>
            <w:proofErr w:type="spellStart"/>
            <w:r w:rsidRPr="002E0EDE">
              <w:rPr>
                <w:rFonts w:ascii="Arial" w:hAnsi="Arial" w:cs="Arial"/>
                <w:sz w:val="20"/>
                <w:szCs w:val="20"/>
              </w:rPr>
              <w:t>Kvantitár</w:t>
            </w:r>
            <w:proofErr w:type="spellEnd"/>
            <w:r w:rsidRPr="002E0EDE">
              <w:rPr>
                <w:rFonts w:ascii="Arial" w:hAnsi="Arial" w:cs="Arial"/>
                <w:sz w:val="20"/>
                <w:szCs w:val="20"/>
              </w:rPr>
              <w:t xml:space="preserve"> (rozpočet, ceny, fakturácia)</w:t>
            </w:r>
          </w:p>
        </w:tc>
      </w:tr>
      <w:tr w:rsidR="00880C15" w:rsidRPr="002E0EDE" w14:paraId="4BD12612" w14:textId="77777777" w:rsidTr="00B91BB8">
        <w:trPr>
          <w:cantSplit/>
          <w:trHeight w:val="277"/>
          <w:jc w:val="center"/>
        </w:trPr>
        <w:tc>
          <w:tcPr>
            <w:tcW w:w="1951" w:type="dxa"/>
          </w:tcPr>
          <w:p w14:paraId="54A33236" w14:textId="6C5A6478" w:rsidR="00880C15" w:rsidRPr="002E0EDE" w:rsidRDefault="00511156" w:rsidP="00ED6E9B">
            <w:pPr>
              <w:pStyle w:val="Zkladntext"/>
              <w:jc w:val="center"/>
              <w:rPr>
                <w:rFonts w:ascii="Arial" w:hAnsi="Arial" w:cs="Arial"/>
                <w:sz w:val="20"/>
                <w:szCs w:val="20"/>
              </w:rPr>
            </w:pPr>
            <w:r>
              <w:rPr>
                <w:rFonts w:ascii="Arial" w:hAnsi="Arial" w:cs="Arial"/>
                <w:sz w:val="20"/>
                <w:szCs w:val="20"/>
              </w:rPr>
              <w:t>10</w:t>
            </w:r>
          </w:p>
        </w:tc>
        <w:tc>
          <w:tcPr>
            <w:tcW w:w="5365" w:type="dxa"/>
          </w:tcPr>
          <w:p w14:paraId="13CA1D42" w14:textId="62DC96B0" w:rsidR="00880C15" w:rsidRPr="002E0EDE" w:rsidRDefault="00350106" w:rsidP="002E0EDE">
            <w:pPr>
              <w:pStyle w:val="Zkladntext"/>
              <w:rPr>
                <w:rFonts w:ascii="Arial" w:hAnsi="Arial" w:cs="Arial"/>
                <w:sz w:val="20"/>
                <w:szCs w:val="20"/>
              </w:rPr>
            </w:pPr>
            <w:r>
              <w:rPr>
                <w:rFonts w:ascii="Arial" w:hAnsi="Arial" w:cs="Arial"/>
                <w:sz w:val="20"/>
                <w:szCs w:val="20"/>
              </w:rPr>
              <w:t>Odborník na nároky</w:t>
            </w:r>
          </w:p>
        </w:tc>
      </w:tr>
      <w:tr w:rsidR="002E0EDE" w:rsidRPr="002E0EDE" w14:paraId="4014C84B" w14:textId="77777777" w:rsidTr="00B91BB8">
        <w:trPr>
          <w:cantSplit/>
          <w:trHeight w:val="277"/>
          <w:jc w:val="center"/>
        </w:trPr>
        <w:tc>
          <w:tcPr>
            <w:tcW w:w="1951" w:type="dxa"/>
          </w:tcPr>
          <w:p w14:paraId="4BFFD0E7" w14:textId="79613818" w:rsidR="002E0EDE" w:rsidRPr="002E0EDE" w:rsidRDefault="00511156" w:rsidP="00ED6E9B">
            <w:pPr>
              <w:pStyle w:val="Zkladntext"/>
              <w:jc w:val="center"/>
              <w:rPr>
                <w:rFonts w:ascii="Arial" w:hAnsi="Arial" w:cs="Arial"/>
                <w:sz w:val="20"/>
                <w:szCs w:val="20"/>
              </w:rPr>
            </w:pPr>
            <w:r>
              <w:rPr>
                <w:rFonts w:ascii="Arial" w:hAnsi="Arial" w:cs="Arial"/>
                <w:sz w:val="20"/>
                <w:szCs w:val="20"/>
              </w:rPr>
              <w:lastRenderedPageBreak/>
              <w:t>11</w:t>
            </w:r>
          </w:p>
        </w:tc>
        <w:tc>
          <w:tcPr>
            <w:tcW w:w="5365" w:type="dxa"/>
          </w:tcPr>
          <w:p w14:paraId="2FFE0BBB" w14:textId="77777777" w:rsidR="002E0EDE" w:rsidRPr="002E0EDE" w:rsidRDefault="002E0EDE" w:rsidP="002E0EDE">
            <w:pPr>
              <w:pStyle w:val="Zkladntext"/>
              <w:rPr>
                <w:rFonts w:ascii="Arial" w:hAnsi="Arial" w:cs="Arial"/>
                <w:sz w:val="20"/>
                <w:szCs w:val="20"/>
              </w:rPr>
            </w:pPr>
            <w:r w:rsidRPr="002E0EDE">
              <w:rPr>
                <w:rFonts w:ascii="Arial" w:hAnsi="Arial" w:cs="Arial"/>
                <w:sz w:val="20"/>
                <w:szCs w:val="20"/>
              </w:rPr>
              <w:t>iní odborníci potrební na výkon činnosti STD (predstavuje ďalšie profesie/odbornosti alebo činnosti nezahrnuté v predchádzajúcom zozname,)</w:t>
            </w:r>
          </w:p>
        </w:tc>
      </w:tr>
    </w:tbl>
    <w:p w14:paraId="7854CA65" w14:textId="77777777" w:rsidR="002E0EDE" w:rsidRDefault="002E0EDE" w:rsidP="00F1428B">
      <w:pPr>
        <w:pStyle w:val="Zkladntext"/>
        <w:jc w:val="both"/>
        <w:rPr>
          <w:rFonts w:ascii="Arial" w:hAnsi="Arial" w:cs="Arial"/>
          <w:sz w:val="20"/>
          <w:szCs w:val="20"/>
        </w:rPr>
      </w:pPr>
    </w:p>
    <w:p w14:paraId="6C6448B6"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 xml:space="preserve">Nekľúčový odborník č. 1 </w:t>
      </w:r>
      <w:r w:rsidRPr="00764329">
        <w:rPr>
          <w:rFonts w:ascii="Arial" w:hAnsi="Arial" w:cs="Arial"/>
          <w:sz w:val="20"/>
          <w:szCs w:val="20"/>
        </w:rPr>
        <w:t>(odborník na dopravné stavby so zameraním na cestné stavby (diaľnice a rýchlostné cesty) musí spĺňať nasledovné minimálne požiadavky:</w:t>
      </w:r>
    </w:p>
    <w:p w14:paraId="5E465584" w14:textId="64D35ACF"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v období posledných 15 rokov vykonával činnosť stavebného dozoru/stavebnotechnického dozoru na dopravné stavby alebo činnosť stavbyvedúceho na dopravné stavby pri výstavbe cestných komunikácií minimálne na jednom projekte na stavbe minimálne 2 cestných objektov na stavbách diaľnic alebo rýchlostn</w:t>
      </w:r>
      <w:r w:rsidR="0036492A" w:rsidRPr="00764329">
        <w:rPr>
          <w:rFonts w:ascii="Arial" w:hAnsi="Arial" w:cs="Arial"/>
          <w:sz w:val="20"/>
          <w:szCs w:val="20"/>
        </w:rPr>
        <w:t>ých ciest</w:t>
      </w:r>
      <w:r w:rsidR="004F5559" w:rsidRPr="00764329">
        <w:rPr>
          <w:rFonts w:ascii="Arial" w:hAnsi="Arial" w:cs="Arial"/>
          <w:sz w:val="20"/>
          <w:szCs w:val="20"/>
        </w:rPr>
        <w:t xml:space="preserve"> alebo ciest I. – III. triedy</w:t>
      </w:r>
      <w:r w:rsidRPr="00764329">
        <w:rPr>
          <w:rFonts w:ascii="Arial" w:hAnsi="Arial" w:cs="Arial"/>
          <w:sz w:val="20"/>
          <w:szCs w:val="20"/>
        </w:rPr>
        <w:t xml:space="preserve"> a má príslušnú odbornú spôsobilosť (</w:t>
      </w:r>
      <w:r w:rsidRPr="00764329">
        <w:rPr>
          <w:rFonts w:ascii="Arial" w:hAnsi="Arial"/>
          <w:sz w:val="20"/>
          <w:szCs w:val="20"/>
        </w:rPr>
        <w:t>stavebný dozor na dopravné stavby</w:t>
      </w:r>
      <w:r w:rsidRPr="00764329">
        <w:rPr>
          <w:rFonts w:ascii="Arial" w:hAnsi="Arial" w:cs="Arial"/>
          <w:sz w:val="20"/>
          <w:szCs w:val="20"/>
        </w:rPr>
        <w:t>) na výkon činnosti stavebného dozoru podľa zákona č. 138/1992 Zb. o autorizovaných architektoch a autorizovaných stavebných inžinieroch v znení neskorších predpisov.</w:t>
      </w:r>
    </w:p>
    <w:p w14:paraId="4B4B9C44"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xml:space="preserve"> </w:t>
      </w:r>
    </w:p>
    <w:p w14:paraId="2EB6CB73"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Nekľúčový odborník č. 2</w:t>
      </w:r>
      <w:r w:rsidRPr="00764329">
        <w:rPr>
          <w:rFonts w:ascii="Arial" w:hAnsi="Arial" w:cs="Arial"/>
          <w:sz w:val="20"/>
          <w:szCs w:val="20"/>
        </w:rPr>
        <w:t xml:space="preserve"> (odborník na mosty) musí spĺňať nasledovné minimálne požiadavky:</w:t>
      </w:r>
    </w:p>
    <w:p w14:paraId="35A7C016" w14:textId="77777777"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v období posledných 15 rokov vykonával na dopravných stavbách činnosť stavebného dozoru/stavebnotechnického dozoru na mosty alebo činnosť stavbyvedúceho na mosty na stavbe minimálne 5-tich mostov a má príslušnú odbornú spôsobilosť (</w:t>
      </w:r>
      <w:r w:rsidRPr="00764329">
        <w:rPr>
          <w:rFonts w:ascii="Arial" w:hAnsi="Arial"/>
          <w:sz w:val="20"/>
          <w:szCs w:val="20"/>
        </w:rPr>
        <w:t>stavebný dozor na mosty)</w:t>
      </w:r>
      <w:r w:rsidRPr="00764329">
        <w:rPr>
          <w:rFonts w:ascii="Arial" w:hAnsi="Arial" w:cs="Arial"/>
          <w:sz w:val="20"/>
          <w:szCs w:val="20"/>
        </w:rPr>
        <w:t xml:space="preserve"> na výkon činnosti stavebného dozoru podľa zákona č. 138/1992 Zb. o autorizovaných architektoch a autorizovaných stavebných inžinieroch v znení neskorších predpisov.</w:t>
      </w:r>
    </w:p>
    <w:p w14:paraId="7F80E681" w14:textId="77777777" w:rsidR="00570EEA" w:rsidRPr="00764329" w:rsidRDefault="00570EEA" w:rsidP="0075494E">
      <w:pPr>
        <w:pStyle w:val="Zkladntext"/>
        <w:spacing w:after="0"/>
        <w:jc w:val="both"/>
        <w:rPr>
          <w:rFonts w:ascii="Arial" w:hAnsi="Arial" w:cs="Arial"/>
          <w:sz w:val="20"/>
          <w:szCs w:val="20"/>
        </w:rPr>
      </w:pPr>
    </w:p>
    <w:p w14:paraId="19F3A4E9" w14:textId="2052F292"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 xml:space="preserve">Nekľúčový odborník č. </w:t>
      </w:r>
      <w:r w:rsidR="006A6C15">
        <w:rPr>
          <w:rFonts w:ascii="Arial" w:hAnsi="Arial" w:cs="Arial"/>
          <w:b/>
          <w:sz w:val="20"/>
          <w:szCs w:val="20"/>
        </w:rPr>
        <w:t>3</w:t>
      </w:r>
      <w:r w:rsidR="006A6C15" w:rsidRPr="00764329">
        <w:rPr>
          <w:rFonts w:ascii="Arial" w:hAnsi="Arial" w:cs="Arial"/>
          <w:sz w:val="20"/>
          <w:szCs w:val="20"/>
        </w:rPr>
        <w:t xml:space="preserve"> </w:t>
      </w:r>
      <w:r w:rsidRPr="00764329">
        <w:rPr>
          <w:rFonts w:ascii="Arial" w:hAnsi="Arial" w:cs="Arial"/>
          <w:sz w:val="20"/>
          <w:szCs w:val="20"/>
        </w:rPr>
        <w:t xml:space="preserve">(odborník – </w:t>
      </w:r>
      <w:proofErr w:type="spellStart"/>
      <w:r w:rsidRPr="00764329">
        <w:rPr>
          <w:rFonts w:ascii="Arial" w:hAnsi="Arial" w:cs="Arial"/>
          <w:sz w:val="20"/>
          <w:szCs w:val="20"/>
        </w:rPr>
        <w:t>geotechnik</w:t>
      </w:r>
      <w:proofErr w:type="spellEnd"/>
      <w:r w:rsidRPr="00764329">
        <w:rPr>
          <w:rFonts w:ascii="Arial" w:hAnsi="Arial" w:cs="Arial"/>
          <w:sz w:val="20"/>
          <w:szCs w:val="20"/>
        </w:rPr>
        <w:t xml:space="preserve"> STD) musí spĺňať nasledovné minimálne požiadavky:</w:t>
      </w:r>
    </w:p>
    <w:p w14:paraId="330A3F02" w14:textId="7E02F1D7" w:rsidR="0075494E" w:rsidRPr="00764329" w:rsidRDefault="0075494E" w:rsidP="0075494E">
      <w:pPr>
        <w:pStyle w:val="Zkladntext"/>
        <w:spacing w:after="0"/>
        <w:jc w:val="both"/>
        <w:rPr>
          <w:rFonts w:ascii="Arial" w:hAnsi="Arial" w:cs="Arial"/>
          <w:sz w:val="20"/>
          <w:szCs w:val="20"/>
        </w:rPr>
      </w:pPr>
      <w:r w:rsidRPr="00764329">
        <w:rPr>
          <w:rFonts w:ascii="Arial" w:hAnsi="Arial" w:cs="Arial"/>
          <w:sz w:val="20"/>
          <w:szCs w:val="20"/>
        </w:rPr>
        <w:t xml:space="preserve">- v období posledných 15 rokov vykonával aspoň na jednej dopravnej stavbe činnosť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v tíme stavebného dozoru/stavebnotechnického dozoru alebo činnosť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u zhotoviteľa na minimálne 2 objektoch </w:t>
      </w:r>
      <w:r w:rsidR="00C55FAB" w:rsidRPr="00764329">
        <w:rPr>
          <w:rFonts w:ascii="Arial" w:hAnsi="Arial" w:cs="Arial"/>
          <w:sz w:val="20"/>
          <w:szCs w:val="20"/>
        </w:rPr>
        <w:t>diaľnice</w:t>
      </w:r>
      <w:r w:rsidR="003C7533" w:rsidRPr="00764329">
        <w:rPr>
          <w:rFonts w:ascii="Arial" w:hAnsi="Arial" w:cs="Arial"/>
          <w:sz w:val="20"/>
          <w:szCs w:val="20"/>
        </w:rPr>
        <w:t xml:space="preserve"> alebo </w:t>
      </w:r>
      <w:r w:rsidRPr="00764329">
        <w:rPr>
          <w:rFonts w:ascii="Arial" w:hAnsi="Arial" w:cs="Arial"/>
          <w:sz w:val="20"/>
          <w:szCs w:val="20"/>
        </w:rPr>
        <w:t xml:space="preserve">rýchlostnej </w:t>
      </w:r>
      <w:r w:rsidR="003C7533" w:rsidRPr="00764329">
        <w:rPr>
          <w:rFonts w:ascii="Arial" w:hAnsi="Arial" w:cs="Arial"/>
          <w:sz w:val="20"/>
          <w:szCs w:val="20"/>
        </w:rPr>
        <w:t>cest</w:t>
      </w:r>
      <w:r w:rsidR="00401DEA">
        <w:rPr>
          <w:rFonts w:ascii="Arial" w:hAnsi="Arial" w:cs="Arial"/>
          <w:sz w:val="20"/>
          <w:szCs w:val="20"/>
        </w:rPr>
        <w:t>y</w:t>
      </w:r>
      <w:r w:rsidR="003C7533" w:rsidRPr="00764329">
        <w:rPr>
          <w:rFonts w:ascii="Arial" w:hAnsi="Arial" w:cs="Arial"/>
          <w:sz w:val="20"/>
          <w:szCs w:val="20"/>
        </w:rPr>
        <w:t xml:space="preserve"> I.-III. triedy </w:t>
      </w:r>
      <w:r w:rsidRPr="00764329">
        <w:rPr>
          <w:rFonts w:ascii="Arial" w:hAnsi="Arial" w:cs="Arial"/>
          <w:sz w:val="20"/>
          <w:szCs w:val="20"/>
        </w:rPr>
        <w:t xml:space="preserve">cesty alebo inej cestnej komunikácie a má príslušnú odbornú spôsobilosť pre výkon činnosti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(má osvedčenie o odbornej spôsobilosti pre činnosť stavebný dozor - </w:t>
      </w:r>
      <w:proofErr w:type="spellStart"/>
      <w:r w:rsidRPr="00764329">
        <w:rPr>
          <w:rFonts w:ascii="Arial" w:hAnsi="Arial" w:cs="Arial"/>
          <w:sz w:val="20"/>
          <w:szCs w:val="20"/>
        </w:rPr>
        <w:t>geotechnika</w:t>
      </w:r>
      <w:proofErr w:type="spellEnd"/>
      <w:r w:rsidRPr="00764329">
        <w:rPr>
          <w:rFonts w:ascii="Arial" w:hAnsi="Arial" w:cs="Arial"/>
          <w:sz w:val="20"/>
          <w:szCs w:val="20"/>
        </w:rPr>
        <w:t xml:space="preserve">  alebo pre činnosť stavbyvedúci – </w:t>
      </w:r>
      <w:proofErr w:type="spellStart"/>
      <w:r w:rsidRPr="00764329">
        <w:rPr>
          <w:rFonts w:ascii="Arial" w:hAnsi="Arial" w:cs="Arial"/>
          <w:sz w:val="20"/>
          <w:szCs w:val="20"/>
        </w:rPr>
        <w:t>geotechnika</w:t>
      </w:r>
      <w:proofErr w:type="spellEnd"/>
      <w:r w:rsidRPr="00764329">
        <w:rPr>
          <w:rFonts w:ascii="Arial" w:hAnsi="Arial" w:cs="Arial"/>
          <w:sz w:val="20"/>
          <w:szCs w:val="20"/>
        </w:rPr>
        <w:t>,  vydané podľa zákona č. 138/1992 Zb. o autorizovaných architektoch a autorizovaných stavebných inžinieroch v znení neskorších predpisov).</w:t>
      </w:r>
    </w:p>
    <w:p w14:paraId="0746EF69" w14:textId="77777777" w:rsidR="0075494E" w:rsidRPr="00764329" w:rsidRDefault="0075494E" w:rsidP="0075494E">
      <w:pPr>
        <w:pStyle w:val="Zkladntext"/>
        <w:spacing w:after="0"/>
        <w:jc w:val="both"/>
        <w:rPr>
          <w:rFonts w:ascii="Arial" w:hAnsi="Arial" w:cs="Arial"/>
          <w:sz w:val="20"/>
          <w:szCs w:val="20"/>
        </w:rPr>
      </w:pPr>
    </w:p>
    <w:p w14:paraId="475B5115" w14:textId="5C699CB2" w:rsidR="0075494E" w:rsidRPr="00764329" w:rsidRDefault="0075494E" w:rsidP="0075494E">
      <w:pPr>
        <w:pStyle w:val="Zkladntext"/>
        <w:spacing w:after="0"/>
        <w:jc w:val="both"/>
        <w:rPr>
          <w:rFonts w:ascii="Arial" w:hAnsi="Arial" w:cs="Arial"/>
          <w:sz w:val="20"/>
          <w:szCs w:val="20"/>
        </w:rPr>
      </w:pPr>
      <w:r w:rsidRPr="00764329">
        <w:rPr>
          <w:rFonts w:ascii="Arial" w:hAnsi="Arial" w:cs="Arial"/>
          <w:b/>
          <w:sz w:val="20"/>
          <w:szCs w:val="20"/>
        </w:rPr>
        <w:t xml:space="preserve">Nekľúčový odborník č. </w:t>
      </w:r>
      <w:r w:rsidR="00151656">
        <w:rPr>
          <w:rFonts w:ascii="Arial" w:hAnsi="Arial" w:cs="Arial"/>
          <w:b/>
          <w:sz w:val="20"/>
          <w:szCs w:val="20"/>
        </w:rPr>
        <w:t>4</w:t>
      </w:r>
      <w:r w:rsidR="00151656" w:rsidRPr="00764329">
        <w:rPr>
          <w:rFonts w:ascii="Arial" w:hAnsi="Arial" w:cs="Arial"/>
          <w:sz w:val="20"/>
          <w:szCs w:val="20"/>
        </w:rPr>
        <w:t xml:space="preserve"> </w:t>
      </w:r>
      <w:r w:rsidRPr="00764329">
        <w:rPr>
          <w:rFonts w:ascii="Arial" w:hAnsi="Arial" w:cs="Arial"/>
          <w:sz w:val="20"/>
          <w:szCs w:val="20"/>
        </w:rPr>
        <w:t>(odborník – geológ STD) musí spĺňať nasledovné minimálne požiadavky:</w:t>
      </w:r>
    </w:p>
    <w:p w14:paraId="1542667A" w14:textId="1D9DC027" w:rsidR="0075494E" w:rsidRPr="00764329" w:rsidRDefault="0075494E" w:rsidP="0075494E">
      <w:pPr>
        <w:pStyle w:val="Zkladntext"/>
        <w:tabs>
          <w:tab w:val="clear" w:pos="567"/>
          <w:tab w:val="clear" w:pos="851"/>
          <w:tab w:val="clear" w:pos="1134"/>
          <w:tab w:val="clear" w:pos="1276"/>
        </w:tabs>
        <w:spacing w:after="0"/>
        <w:jc w:val="both"/>
        <w:rPr>
          <w:rFonts w:ascii="Arial" w:hAnsi="Arial" w:cs="Arial"/>
          <w:sz w:val="20"/>
          <w:szCs w:val="20"/>
        </w:rPr>
      </w:pPr>
      <w:r w:rsidRPr="00764329">
        <w:rPr>
          <w:rFonts w:ascii="Arial" w:hAnsi="Arial" w:cs="Arial"/>
          <w:sz w:val="20"/>
          <w:szCs w:val="20"/>
        </w:rPr>
        <w:t xml:space="preserve">- v období posledných 15 rokov vykonával aspoň na jednej dopravnej stavbe činnosť geológa v tíme stavebného dozoru/stavebnotechnického dozoru alebo u zhotoviteľa na minimálne 2 objektoch rýchlostnej cesty </w:t>
      </w:r>
      <w:r w:rsidR="00F22A85" w:rsidRPr="00764329">
        <w:rPr>
          <w:rFonts w:ascii="Arial" w:hAnsi="Arial" w:cs="Arial"/>
          <w:sz w:val="20"/>
          <w:szCs w:val="20"/>
        </w:rPr>
        <w:t xml:space="preserve">ciest I. – III. triedy </w:t>
      </w:r>
      <w:r w:rsidRPr="00764329">
        <w:rPr>
          <w:rFonts w:ascii="Arial" w:hAnsi="Arial" w:cs="Arial"/>
          <w:sz w:val="20"/>
          <w:szCs w:val="20"/>
        </w:rPr>
        <w:t>alebo inej cestnej komunikácie a musí sa preukázať oprávnením na výkon danej</w:t>
      </w:r>
      <w:r w:rsidRPr="00764329">
        <w:rPr>
          <w:rFonts w:ascii="Arial" w:hAnsi="Arial" w:cs="Arial"/>
          <w:color w:val="FF0000"/>
          <w:sz w:val="20"/>
          <w:szCs w:val="20"/>
        </w:rPr>
        <w:t xml:space="preserve"> </w:t>
      </w:r>
      <w:r w:rsidRPr="00764329">
        <w:rPr>
          <w:rFonts w:ascii="Arial" w:hAnsi="Arial" w:cs="Arial"/>
          <w:sz w:val="20"/>
          <w:szCs w:val="20"/>
        </w:rPr>
        <w:t xml:space="preserve">činnosti. (Inžiniersky geológ s odbornou spôsobilosťou na inžinierskogeologický prieskum zmysle zákona č. 569/2007 </w:t>
      </w:r>
      <w:proofErr w:type="spellStart"/>
      <w:r w:rsidRPr="00764329">
        <w:rPr>
          <w:rFonts w:ascii="Arial" w:hAnsi="Arial" w:cs="Arial"/>
          <w:sz w:val="20"/>
          <w:szCs w:val="20"/>
        </w:rPr>
        <w:t>Z.z</w:t>
      </w:r>
      <w:proofErr w:type="spellEnd"/>
      <w:r w:rsidRPr="00764329">
        <w:rPr>
          <w:rFonts w:ascii="Arial" w:hAnsi="Arial" w:cs="Arial"/>
          <w:sz w:val="20"/>
          <w:szCs w:val="20"/>
        </w:rPr>
        <w:t>.(geologický zákon) v poslednom znení.</w:t>
      </w:r>
    </w:p>
    <w:p w14:paraId="609737D6" w14:textId="77777777" w:rsidR="0075494E" w:rsidRPr="00764329" w:rsidRDefault="0075494E" w:rsidP="0075494E">
      <w:pPr>
        <w:pStyle w:val="Zkladntext"/>
        <w:tabs>
          <w:tab w:val="clear" w:pos="567"/>
          <w:tab w:val="clear" w:pos="851"/>
          <w:tab w:val="clear" w:pos="1134"/>
          <w:tab w:val="clear" w:pos="1276"/>
        </w:tabs>
        <w:spacing w:after="0"/>
        <w:jc w:val="both"/>
        <w:rPr>
          <w:rFonts w:ascii="Arial" w:hAnsi="Arial" w:cs="Arial"/>
          <w:sz w:val="20"/>
          <w:szCs w:val="20"/>
        </w:rPr>
      </w:pPr>
    </w:p>
    <w:p w14:paraId="244609B9" w14:textId="438CBEB5" w:rsidR="0075494E" w:rsidRDefault="0075494E" w:rsidP="0075494E">
      <w:pPr>
        <w:pStyle w:val="Zkladntext"/>
        <w:tabs>
          <w:tab w:val="clear" w:pos="567"/>
          <w:tab w:val="clear" w:pos="851"/>
          <w:tab w:val="left" w:pos="0"/>
          <w:tab w:val="left" w:pos="709"/>
        </w:tabs>
        <w:spacing w:after="0"/>
        <w:jc w:val="both"/>
        <w:rPr>
          <w:rFonts w:ascii="Arial" w:hAnsi="Arial" w:cs="Arial"/>
          <w:sz w:val="20"/>
          <w:szCs w:val="20"/>
        </w:rPr>
      </w:pPr>
      <w:r w:rsidRPr="00764329">
        <w:rPr>
          <w:rFonts w:ascii="Arial" w:hAnsi="Arial" w:cs="Arial"/>
          <w:b/>
          <w:sz w:val="20"/>
          <w:szCs w:val="20"/>
        </w:rPr>
        <w:t xml:space="preserve">NO č. </w:t>
      </w:r>
      <w:r w:rsidR="0069777A">
        <w:rPr>
          <w:rFonts w:ascii="Arial" w:hAnsi="Arial" w:cs="Arial"/>
          <w:b/>
          <w:sz w:val="20"/>
          <w:szCs w:val="20"/>
        </w:rPr>
        <w:t>3</w:t>
      </w:r>
      <w:r w:rsidR="0069777A" w:rsidRPr="00764329">
        <w:rPr>
          <w:rFonts w:ascii="Arial" w:hAnsi="Arial" w:cs="Arial"/>
          <w:b/>
          <w:sz w:val="20"/>
          <w:szCs w:val="20"/>
        </w:rPr>
        <w:t xml:space="preserve"> </w:t>
      </w:r>
      <w:r w:rsidRPr="00764329">
        <w:rPr>
          <w:rFonts w:ascii="Arial" w:hAnsi="Arial" w:cs="Arial"/>
          <w:sz w:val="20"/>
          <w:szCs w:val="20"/>
        </w:rPr>
        <w:t xml:space="preserve">(odborník – </w:t>
      </w:r>
      <w:proofErr w:type="spellStart"/>
      <w:r w:rsidRPr="00764329">
        <w:rPr>
          <w:rFonts w:ascii="Arial" w:hAnsi="Arial" w:cs="Arial"/>
          <w:sz w:val="20"/>
          <w:szCs w:val="20"/>
        </w:rPr>
        <w:t>geotechnik</w:t>
      </w:r>
      <w:proofErr w:type="spellEnd"/>
      <w:r w:rsidRPr="00764329">
        <w:rPr>
          <w:rFonts w:ascii="Arial" w:hAnsi="Arial" w:cs="Arial"/>
          <w:sz w:val="20"/>
          <w:szCs w:val="20"/>
        </w:rPr>
        <w:t xml:space="preserve"> STD) môže po odsúhlasení Objednávateľom súčasne vykonávať činnosti </w:t>
      </w:r>
      <w:r w:rsidRPr="00764329">
        <w:rPr>
          <w:rFonts w:ascii="Arial" w:hAnsi="Arial" w:cs="Arial"/>
          <w:b/>
          <w:sz w:val="20"/>
          <w:szCs w:val="20"/>
        </w:rPr>
        <w:t xml:space="preserve">NO č. </w:t>
      </w:r>
      <w:r w:rsidR="0069777A">
        <w:rPr>
          <w:rFonts w:ascii="Arial" w:hAnsi="Arial" w:cs="Arial"/>
          <w:b/>
          <w:sz w:val="20"/>
          <w:szCs w:val="20"/>
        </w:rPr>
        <w:t>4</w:t>
      </w:r>
      <w:r w:rsidR="0069777A" w:rsidRPr="00764329">
        <w:rPr>
          <w:rFonts w:ascii="Arial" w:hAnsi="Arial" w:cs="Arial"/>
          <w:sz w:val="20"/>
          <w:szCs w:val="20"/>
        </w:rPr>
        <w:t xml:space="preserve"> </w:t>
      </w:r>
      <w:r w:rsidRPr="00764329">
        <w:rPr>
          <w:rFonts w:ascii="Arial" w:hAnsi="Arial" w:cs="Arial"/>
          <w:sz w:val="20"/>
          <w:szCs w:val="20"/>
        </w:rPr>
        <w:t>(odborník - geológ STD), pokiaľ spĺňa požiadavky Objednávateľa na výkon oboch predmetných odborností.</w:t>
      </w:r>
      <w:r w:rsidRPr="007852AE">
        <w:rPr>
          <w:rFonts w:ascii="Arial" w:hAnsi="Arial" w:cs="Arial"/>
          <w:sz w:val="20"/>
          <w:szCs w:val="20"/>
        </w:rPr>
        <w:t xml:space="preserve"> </w:t>
      </w:r>
    </w:p>
    <w:p w14:paraId="700FCE6C" w14:textId="09788B96" w:rsidR="0075494E" w:rsidRPr="007852AE" w:rsidRDefault="0075494E" w:rsidP="0075494E">
      <w:pPr>
        <w:pStyle w:val="Zkladntext"/>
        <w:spacing w:after="0"/>
        <w:jc w:val="both"/>
        <w:rPr>
          <w:rFonts w:ascii="Arial" w:hAnsi="Arial" w:cs="Arial"/>
          <w:sz w:val="20"/>
          <w:szCs w:val="20"/>
        </w:rPr>
      </w:pPr>
      <w:r w:rsidRPr="007852AE">
        <w:rPr>
          <w:rFonts w:ascii="Arial" w:hAnsi="Arial" w:cs="Arial"/>
          <w:b/>
          <w:sz w:val="20"/>
          <w:szCs w:val="20"/>
        </w:rPr>
        <w:t xml:space="preserve">Nekľúčový odborník č. </w:t>
      </w:r>
      <w:r w:rsidR="00223AF3">
        <w:rPr>
          <w:rFonts w:ascii="Arial" w:hAnsi="Arial" w:cs="Arial"/>
          <w:b/>
          <w:sz w:val="20"/>
          <w:szCs w:val="20"/>
        </w:rPr>
        <w:t>5</w:t>
      </w:r>
      <w:r w:rsidR="00223AF3" w:rsidRPr="007852AE">
        <w:rPr>
          <w:rFonts w:ascii="Arial" w:hAnsi="Arial" w:cs="Arial"/>
          <w:b/>
          <w:sz w:val="20"/>
          <w:szCs w:val="20"/>
        </w:rPr>
        <w:t xml:space="preserve"> </w:t>
      </w:r>
      <w:r w:rsidRPr="007852AE">
        <w:rPr>
          <w:rFonts w:ascii="Arial" w:hAnsi="Arial" w:cs="Arial"/>
          <w:sz w:val="20"/>
          <w:szCs w:val="20"/>
        </w:rPr>
        <w:t>(odborník pre zabezpečenie kvality (kvalitár)) musí spĺňať nasledovné minimálne požiadavky:</w:t>
      </w:r>
    </w:p>
    <w:p w14:paraId="296EE718" w14:textId="6FD71AFB" w:rsidR="0075494E" w:rsidRDefault="0075494E" w:rsidP="0075494E">
      <w:pPr>
        <w:pStyle w:val="Bezriadkovania"/>
        <w:jc w:val="both"/>
        <w:rPr>
          <w:rFonts w:ascii="Arial" w:hAnsi="Arial" w:cs="Arial"/>
          <w:sz w:val="20"/>
          <w:szCs w:val="20"/>
        </w:rPr>
      </w:pPr>
      <w:r w:rsidRPr="007852AE">
        <w:rPr>
          <w:rFonts w:ascii="Arial" w:hAnsi="Arial" w:cs="Arial"/>
          <w:sz w:val="20"/>
          <w:szCs w:val="20"/>
        </w:rPr>
        <w:t>- v období posledných 15 rokov vykonával aspoň na jednej cestnej stavbe činnosť inžiniera pre zabezpečenie kvality (kvalitára) v tíme stavebného dozoru/stavebnotechnického dozoru alebo u zhotoviteľa, má ukončené min. úplne stredné odborné vzdelanie so zameraním na stavebné technické vzdelanie a účasť minimálne na 2 projektoch</w:t>
      </w:r>
      <w:r w:rsidRPr="007852AE">
        <w:rPr>
          <w:sz w:val="20"/>
          <w:szCs w:val="20"/>
        </w:rPr>
        <w:t xml:space="preserve"> </w:t>
      </w:r>
      <w:r w:rsidRPr="007852AE">
        <w:rPr>
          <w:rFonts w:ascii="Arial" w:hAnsi="Arial" w:cs="Arial"/>
          <w:sz w:val="20"/>
          <w:szCs w:val="20"/>
        </w:rPr>
        <w:t>na stavbách dopravnej infraštruktúry (diaľnice, rýchlostné cesty, cesty I.</w:t>
      </w:r>
      <w:r w:rsidR="00813C6B">
        <w:rPr>
          <w:rFonts w:ascii="Arial" w:hAnsi="Arial" w:cs="Arial"/>
          <w:sz w:val="20"/>
          <w:szCs w:val="20"/>
        </w:rPr>
        <w:t xml:space="preserve"> – III.</w:t>
      </w:r>
      <w:r w:rsidRPr="007852AE">
        <w:rPr>
          <w:rFonts w:ascii="Arial" w:hAnsi="Arial" w:cs="Arial"/>
          <w:sz w:val="20"/>
          <w:szCs w:val="20"/>
        </w:rPr>
        <w:t xml:space="preserve"> triedy) na pozícii pracovník zodpovedný za kontrolu kvality.</w:t>
      </w:r>
    </w:p>
    <w:p w14:paraId="1E33BBD6" w14:textId="77777777" w:rsidR="0075494E" w:rsidRPr="007852AE" w:rsidRDefault="0075494E" w:rsidP="0075494E">
      <w:pPr>
        <w:pStyle w:val="Zkladntext"/>
        <w:spacing w:after="0"/>
        <w:jc w:val="both"/>
        <w:rPr>
          <w:rFonts w:ascii="Arial" w:hAnsi="Arial" w:cs="Arial"/>
          <w:sz w:val="20"/>
          <w:szCs w:val="20"/>
        </w:rPr>
      </w:pPr>
    </w:p>
    <w:p w14:paraId="0F4BB71A" w14:textId="43E542F5" w:rsidR="00917E25" w:rsidRPr="00570EEA" w:rsidRDefault="00917E25" w:rsidP="001155FE">
      <w:pPr>
        <w:pStyle w:val="Zkladntext"/>
        <w:spacing w:after="0"/>
        <w:jc w:val="both"/>
        <w:rPr>
          <w:rFonts w:ascii="Arial" w:hAnsi="Arial" w:cs="Arial"/>
          <w:bCs w:val="0"/>
          <w:sz w:val="20"/>
          <w:szCs w:val="20"/>
        </w:rPr>
      </w:pPr>
      <w:r w:rsidRPr="00570EEA">
        <w:rPr>
          <w:rFonts w:ascii="Arial" w:hAnsi="Arial" w:cs="Arial"/>
          <w:b/>
          <w:bCs w:val="0"/>
          <w:sz w:val="20"/>
          <w:szCs w:val="20"/>
        </w:rPr>
        <w:t xml:space="preserve">Nekľúčový odborník č. </w:t>
      </w:r>
      <w:r w:rsidR="00091C70">
        <w:rPr>
          <w:rFonts w:ascii="Arial" w:hAnsi="Arial" w:cs="Arial"/>
          <w:b/>
          <w:bCs w:val="0"/>
          <w:sz w:val="20"/>
          <w:szCs w:val="20"/>
        </w:rPr>
        <w:t>6</w:t>
      </w:r>
      <w:r w:rsidR="00091C70" w:rsidRPr="00570EEA">
        <w:rPr>
          <w:rFonts w:ascii="Arial" w:hAnsi="Arial" w:cs="Arial"/>
          <w:bCs w:val="0"/>
          <w:sz w:val="20"/>
          <w:szCs w:val="20"/>
        </w:rPr>
        <w:t xml:space="preserve"> </w:t>
      </w:r>
      <w:r w:rsidRPr="00570EEA">
        <w:rPr>
          <w:rFonts w:ascii="Arial" w:hAnsi="Arial" w:cs="Arial"/>
          <w:bCs w:val="0"/>
          <w:sz w:val="20"/>
          <w:szCs w:val="20"/>
        </w:rPr>
        <w:t>(geodet (Autorizovaný geodet a kartograf</w:t>
      </w:r>
      <w:r w:rsidRPr="00C55FAB">
        <w:rPr>
          <w:rFonts w:ascii="Arial" w:hAnsi="Arial" w:cs="Arial"/>
          <w:bCs w:val="0"/>
          <w:sz w:val="20"/>
          <w:szCs w:val="20"/>
        </w:rPr>
        <w:t>)</w:t>
      </w:r>
      <w:r w:rsidRPr="00570EEA">
        <w:rPr>
          <w:rFonts w:ascii="Arial" w:hAnsi="Arial" w:cs="Arial"/>
          <w:bCs w:val="0"/>
          <w:sz w:val="20"/>
          <w:szCs w:val="20"/>
        </w:rPr>
        <w:t xml:space="preserve"> musí spĺňať nasledovné minimálne požiadavky:</w:t>
      </w:r>
    </w:p>
    <w:p w14:paraId="66BC1352" w14:textId="536D59ED" w:rsidR="00917E25" w:rsidRDefault="00917E25" w:rsidP="00917E25">
      <w:pPr>
        <w:tabs>
          <w:tab w:val="left" w:pos="567"/>
          <w:tab w:val="left" w:pos="851"/>
          <w:tab w:val="left" w:pos="1134"/>
          <w:tab w:val="left" w:pos="1276"/>
        </w:tabs>
        <w:jc w:val="both"/>
        <w:rPr>
          <w:rFonts w:ascii="Arial" w:hAnsi="Arial" w:cs="Arial"/>
          <w:bCs/>
          <w:sz w:val="20"/>
          <w:szCs w:val="20"/>
          <w:lang w:eastAsia="cs-CZ"/>
        </w:rPr>
      </w:pPr>
      <w:r w:rsidRPr="00570EEA">
        <w:rPr>
          <w:rFonts w:ascii="Arial" w:hAnsi="Arial" w:cs="Arial"/>
          <w:bCs/>
          <w:sz w:val="20"/>
          <w:szCs w:val="20"/>
          <w:lang w:eastAsia="cs-CZ"/>
        </w:rPr>
        <w:t>- Autorizovaný geodet a kartograf sa musí preukázať autorizačným oprávnením v rozsahu podľa §6 písm. a) až j) zákona č.</w:t>
      </w:r>
      <w:r w:rsidR="00BC6D47">
        <w:rPr>
          <w:rFonts w:ascii="Arial" w:hAnsi="Arial" w:cs="Arial"/>
          <w:bCs/>
          <w:sz w:val="20"/>
          <w:szCs w:val="20"/>
          <w:lang w:eastAsia="cs-CZ"/>
        </w:rPr>
        <w:t xml:space="preserve"> </w:t>
      </w:r>
      <w:r w:rsidRPr="00570EEA">
        <w:rPr>
          <w:rFonts w:ascii="Arial" w:hAnsi="Arial" w:cs="Arial"/>
          <w:bCs/>
          <w:sz w:val="20"/>
          <w:szCs w:val="20"/>
          <w:lang w:eastAsia="cs-CZ"/>
        </w:rPr>
        <w:t xml:space="preserve">215/1995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o geodézii a kartografii v znení neskorších predpisov. Pokiaľ túto požiadavku nespĺňa jeden odborník, dodávateľ je povinný zabezpečiť jedného AGK s autorizačným oprávnením v rozsahu podľa §6 písm. a) až e) a druhého AGK s autorizačným oprávnením v rozsahu podľa §6 písm. d) až j) ( zákona č.215/1995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o geodézii a kartografii v znení neskorších predpisov)</w:t>
      </w:r>
      <w:r w:rsidRPr="00570EEA">
        <w:rPr>
          <w:rFonts w:ascii="Arial" w:hAnsi="Arial" w:cs="Arial"/>
          <w:bCs/>
          <w:color w:val="FF0000"/>
          <w:sz w:val="20"/>
          <w:szCs w:val="20"/>
          <w:lang w:eastAsia="cs-CZ"/>
        </w:rPr>
        <w:t xml:space="preserve"> </w:t>
      </w:r>
      <w:r w:rsidRPr="00570EEA">
        <w:rPr>
          <w:rFonts w:ascii="Arial" w:hAnsi="Arial" w:cs="Arial"/>
          <w:bCs/>
          <w:sz w:val="20"/>
          <w:szCs w:val="20"/>
          <w:lang w:eastAsia="cs-CZ"/>
        </w:rPr>
        <w:t>vydaným v zmysle zákona NR SR č.</w:t>
      </w:r>
      <w:r w:rsidR="00ED4BEB">
        <w:rPr>
          <w:rFonts w:ascii="Arial" w:hAnsi="Arial" w:cs="Arial"/>
          <w:bCs/>
          <w:sz w:val="20"/>
          <w:szCs w:val="20"/>
          <w:lang w:eastAsia="cs-CZ"/>
        </w:rPr>
        <w:t xml:space="preserve"> 487</w:t>
      </w:r>
      <w:r w:rsidRPr="00570EEA">
        <w:rPr>
          <w:rFonts w:ascii="Arial" w:hAnsi="Arial" w:cs="Arial"/>
          <w:bCs/>
          <w:sz w:val="20"/>
          <w:szCs w:val="20"/>
          <w:lang w:eastAsia="cs-CZ"/>
        </w:rPr>
        <w:t>/</w:t>
      </w:r>
      <w:r w:rsidR="00B5541A">
        <w:rPr>
          <w:rFonts w:ascii="Arial" w:hAnsi="Arial" w:cs="Arial"/>
          <w:bCs/>
          <w:sz w:val="20"/>
          <w:szCs w:val="20"/>
          <w:lang w:eastAsia="cs-CZ"/>
        </w:rPr>
        <w:t>2021</w:t>
      </w:r>
      <w:r w:rsidRPr="00570EEA">
        <w:rPr>
          <w:rFonts w:ascii="Arial" w:hAnsi="Arial" w:cs="Arial"/>
          <w:bCs/>
          <w:sz w:val="20"/>
          <w:szCs w:val="20"/>
          <w:lang w:eastAsia="cs-CZ"/>
        </w:rPr>
        <w:t xml:space="preserve"> Z. z. o Komore geodetov a kartografov na výkon vybraných geodetických a kartografických činností. Autorizovaný geodet a kartograf musel v období </w:t>
      </w:r>
      <w:r w:rsidRPr="00570EEA">
        <w:rPr>
          <w:rFonts w:ascii="Arial" w:hAnsi="Arial" w:cs="Arial"/>
          <w:bCs/>
          <w:sz w:val="20"/>
          <w:szCs w:val="20"/>
          <w:lang w:eastAsia="cs-CZ"/>
        </w:rPr>
        <w:lastRenderedPageBreak/>
        <w:t>posledných 15 rokov vykonávať činnosť geodeta (Autorizovaného geodeta a kartografa) aspoň na dvoch dopravných stavbách (stavbách diaľnic alebo rýchlostných ciest</w:t>
      </w:r>
      <w:r w:rsidR="00F5154F">
        <w:rPr>
          <w:rFonts w:ascii="Arial" w:hAnsi="Arial" w:cs="Arial"/>
          <w:bCs/>
          <w:sz w:val="20"/>
          <w:szCs w:val="20"/>
          <w:lang w:eastAsia="cs-CZ"/>
        </w:rPr>
        <w:t xml:space="preserve"> </w:t>
      </w:r>
      <w:r w:rsidR="00F5154F">
        <w:rPr>
          <w:rFonts w:ascii="Arial" w:hAnsi="Arial" w:cs="Arial"/>
          <w:sz w:val="20"/>
          <w:szCs w:val="20"/>
        </w:rPr>
        <w:t>alebo ciest I. – III. triedy</w:t>
      </w:r>
      <w:r w:rsidRPr="00570EEA">
        <w:rPr>
          <w:rFonts w:ascii="Arial" w:hAnsi="Arial" w:cs="Arial"/>
          <w:bCs/>
          <w:sz w:val="20"/>
          <w:szCs w:val="20"/>
          <w:lang w:eastAsia="cs-CZ"/>
        </w:rPr>
        <w:t xml:space="preserve">) v tíme stavebného dozoru/stavebnotechnického dozoru alebo u zhotoviteľa. </w:t>
      </w:r>
    </w:p>
    <w:p w14:paraId="61161E0B" w14:textId="77777777" w:rsidR="0075494E" w:rsidRPr="007852AE" w:rsidRDefault="0075494E" w:rsidP="0075494E">
      <w:pPr>
        <w:pStyle w:val="Zkladntext"/>
        <w:spacing w:after="0"/>
        <w:jc w:val="both"/>
        <w:rPr>
          <w:rFonts w:ascii="Arial" w:hAnsi="Arial" w:cs="Arial"/>
          <w:sz w:val="20"/>
          <w:szCs w:val="20"/>
        </w:rPr>
      </w:pPr>
    </w:p>
    <w:p w14:paraId="288B7D97" w14:textId="72FB7DE4" w:rsidR="0075494E" w:rsidRPr="007852AE" w:rsidRDefault="0075494E" w:rsidP="0075494E">
      <w:pPr>
        <w:pStyle w:val="Zkladntext"/>
        <w:spacing w:after="0"/>
        <w:jc w:val="both"/>
        <w:rPr>
          <w:rFonts w:ascii="Arial" w:hAnsi="Arial" w:cs="Arial"/>
          <w:sz w:val="20"/>
          <w:szCs w:val="20"/>
        </w:rPr>
      </w:pPr>
      <w:r w:rsidRPr="007852AE">
        <w:rPr>
          <w:rFonts w:ascii="Arial" w:hAnsi="Arial" w:cs="Arial"/>
          <w:b/>
          <w:sz w:val="20"/>
          <w:szCs w:val="20"/>
        </w:rPr>
        <w:t xml:space="preserve">Nekľúčový odborník č. </w:t>
      </w:r>
      <w:r w:rsidR="003E509E">
        <w:rPr>
          <w:rFonts w:ascii="Arial" w:hAnsi="Arial" w:cs="Arial"/>
          <w:b/>
          <w:sz w:val="20"/>
          <w:szCs w:val="20"/>
        </w:rPr>
        <w:t xml:space="preserve">7 </w:t>
      </w:r>
      <w:r w:rsidRPr="007852AE">
        <w:rPr>
          <w:rFonts w:ascii="Arial" w:hAnsi="Arial" w:cs="Arial"/>
          <w:sz w:val="20"/>
          <w:szCs w:val="20"/>
        </w:rPr>
        <w:t>(koordinátor bezpečnosti) musí spĺňať nasledovné minimálne požiadavky:</w:t>
      </w:r>
    </w:p>
    <w:p w14:paraId="0A5DCB6C" w14:textId="3927B248" w:rsidR="0075494E" w:rsidRDefault="0075494E" w:rsidP="0075494E">
      <w:pPr>
        <w:jc w:val="both"/>
        <w:rPr>
          <w:rFonts w:ascii="Arial" w:hAnsi="Arial" w:cs="Arial"/>
          <w:sz w:val="20"/>
          <w:szCs w:val="20"/>
        </w:rPr>
      </w:pPr>
      <w:r w:rsidRPr="007852AE">
        <w:rPr>
          <w:rFonts w:ascii="Arial" w:hAnsi="Arial" w:cs="Arial"/>
          <w:sz w:val="20"/>
          <w:szCs w:val="20"/>
        </w:rPr>
        <w:t xml:space="preserve">- v období posledných </w:t>
      </w:r>
      <w:r w:rsidR="009F23D4" w:rsidRPr="007852AE">
        <w:rPr>
          <w:rFonts w:ascii="Arial" w:hAnsi="Arial" w:cs="Arial"/>
          <w:sz w:val="20"/>
          <w:szCs w:val="20"/>
        </w:rPr>
        <w:t>1</w:t>
      </w:r>
      <w:r w:rsidR="009F23D4">
        <w:rPr>
          <w:rFonts w:ascii="Arial" w:hAnsi="Arial" w:cs="Arial"/>
          <w:sz w:val="20"/>
          <w:szCs w:val="20"/>
        </w:rPr>
        <w:t>5</w:t>
      </w:r>
      <w:r w:rsidR="009F23D4" w:rsidRPr="007852AE">
        <w:rPr>
          <w:rFonts w:ascii="Arial" w:hAnsi="Arial" w:cs="Arial"/>
          <w:sz w:val="20"/>
          <w:szCs w:val="20"/>
        </w:rPr>
        <w:t xml:space="preserve"> </w:t>
      </w:r>
      <w:r w:rsidRPr="007852AE">
        <w:rPr>
          <w:rFonts w:ascii="Arial" w:hAnsi="Arial" w:cs="Arial"/>
          <w:sz w:val="20"/>
          <w:szCs w:val="20"/>
        </w:rPr>
        <w:t>rokov vykonával na dopravných stavbách činnosť Koordinátora bezpečnosti na stavenisku aspoň na jednej cestnej stavbe a </w:t>
      </w:r>
      <w:r w:rsidRPr="007852AE" w:rsidDel="000E2C26">
        <w:rPr>
          <w:rFonts w:ascii="Arial" w:hAnsi="Arial" w:cs="Arial"/>
          <w:sz w:val="20"/>
          <w:szCs w:val="20"/>
        </w:rPr>
        <w:t xml:space="preserve"> </w:t>
      </w:r>
      <w:r w:rsidRPr="007852AE">
        <w:rPr>
          <w:rFonts w:ascii="Arial" w:hAnsi="Arial" w:cs="Arial"/>
          <w:sz w:val="20"/>
          <w:szCs w:val="20"/>
        </w:rPr>
        <w:t xml:space="preserve">spĺňa podmienky § 6 ods.1 Nariadenia vlády č 396/2006 Z. z. o minimálnych bezpečnostných a  zdravotných požiadavkách na stavenisko. </w:t>
      </w:r>
    </w:p>
    <w:p w14:paraId="1556B90F" w14:textId="77777777" w:rsidR="0075494E" w:rsidRPr="007852AE" w:rsidRDefault="0075494E" w:rsidP="0075494E">
      <w:pPr>
        <w:jc w:val="both"/>
        <w:rPr>
          <w:rFonts w:ascii="Arial" w:hAnsi="Arial" w:cs="Arial"/>
          <w:sz w:val="20"/>
          <w:szCs w:val="20"/>
        </w:rPr>
      </w:pPr>
    </w:p>
    <w:p w14:paraId="6DA8E690" w14:textId="77777777" w:rsidR="0075494E" w:rsidRPr="007852AE" w:rsidRDefault="0075494E" w:rsidP="0075494E">
      <w:pPr>
        <w:jc w:val="both"/>
        <w:rPr>
          <w:rFonts w:ascii="Arial" w:hAnsi="Arial" w:cs="Arial"/>
          <w:sz w:val="20"/>
          <w:szCs w:val="20"/>
        </w:rPr>
      </w:pPr>
    </w:p>
    <w:p w14:paraId="7E1E732E" w14:textId="56E5877B" w:rsidR="00250D9D" w:rsidRPr="00570EEA" w:rsidRDefault="00250D9D" w:rsidP="00250D9D">
      <w:pPr>
        <w:autoSpaceDE w:val="0"/>
        <w:autoSpaceDN w:val="0"/>
        <w:adjustRightInd w:val="0"/>
        <w:jc w:val="both"/>
        <w:rPr>
          <w:rFonts w:ascii="Arial" w:hAnsi="Arial" w:cs="Arial"/>
          <w:bCs/>
          <w:sz w:val="20"/>
          <w:szCs w:val="20"/>
          <w:lang w:eastAsia="cs-CZ"/>
        </w:rPr>
      </w:pPr>
      <w:r w:rsidRPr="00570EEA">
        <w:rPr>
          <w:rFonts w:ascii="Arial" w:hAnsi="Arial" w:cs="Arial"/>
          <w:b/>
          <w:sz w:val="20"/>
          <w:szCs w:val="20"/>
        </w:rPr>
        <w:t xml:space="preserve">Nekľúčový odborník č. </w:t>
      </w:r>
      <w:r w:rsidR="009563CD">
        <w:rPr>
          <w:rFonts w:ascii="Arial" w:hAnsi="Arial" w:cs="Arial"/>
          <w:b/>
          <w:sz w:val="20"/>
          <w:szCs w:val="20"/>
        </w:rPr>
        <w:t>8</w:t>
      </w:r>
      <w:r w:rsidR="009563CD" w:rsidRPr="00570EEA">
        <w:rPr>
          <w:rFonts w:ascii="Arial" w:hAnsi="Arial" w:cs="Arial"/>
          <w:b/>
          <w:sz w:val="20"/>
          <w:szCs w:val="20"/>
        </w:rPr>
        <w:t xml:space="preserve"> </w:t>
      </w:r>
      <w:r w:rsidRPr="00570EEA">
        <w:rPr>
          <w:rFonts w:ascii="Arial" w:hAnsi="Arial" w:cs="Arial"/>
          <w:sz w:val="20"/>
          <w:szCs w:val="20"/>
        </w:rPr>
        <w:t>(environmentálny dozor STD) musí spĺňať nasledovné minimálne požiadavky</w:t>
      </w:r>
      <w:r w:rsidRPr="00570EEA">
        <w:rPr>
          <w:rFonts w:ascii="Arial" w:hAnsi="Arial" w:cs="Arial"/>
          <w:bCs/>
          <w:sz w:val="20"/>
          <w:szCs w:val="20"/>
          <w:lang w:eastAsia="cs-CZ"/>
        </w:rPr>
        <w:t>:</w:t>
      </w:r>
    </w:p>
    <w:p w14:paraId="7135A1F2" w14:textId="72A93132" w:rsidR="00250D9D" w:rsidRPr="00570EEA" w:rsidRDefault="00250D9D" w:rsidP="00250D9D">
      <w:pPr>
        <w:autoSpaceDE w:val="0"/>
        <w:autoSpaceDN w:val="0"/>
        <w:adjustRightInd w:val="0"/>
        <w:jc w:val="both"/>
        <w:rPr>
          <w:rFonts w:ascii="Arial" w:hAnsi="Arial" w:cs="Arial"/>
          <w:sz w:val="20"/>
          <w:szCs w:val="20"/>
        </w:rPr>
      </w:pPr>
      <w:r w:rsidRPr="00570EEA">
        <w:rPr>
          <w:rFonts w:ascii="Arial" w:hAnsi="Arial" w:cs="Arial"/>
          <w:bCs/>
          <w:sz w:val="20"/>
          <w:szCs w:val="20"/>
          <w:lang w:eastAsia="cs-CZ"/>
        </w:rPr>
        <w:t xml:space="preserve">Environmentálny dozor STD musí byť odborne spôsobilá osoba so spôsobilosťou pre posudzovanie vplyvov na životné prostredie v zmysle zákona č. 24/2006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a Vyhláškou MŽP SR č. 113/2006 </w:t>
      </w:r>
      <w:proofErr w:type="spellStart"/>
      <w:r w:rsidRPr="00570EEA">
        <w:rPr>
          <w:rFonts w:ascii="Arial" w:hAnsi="Arial" w:cs="Arial"/>
          <w:bCs/>
          <w:sz w:val="20"/>
          <w:szCs w:val="20"/>
          <w:lang w:eastAsia="cs-CZ"/>
        </w:rPr>
        <w:t>Z.z</w:t>
      </w:r>
      <w:proofErr w:type="spellEnd"/>
      <w:r w:rsidRPr="00570EEA">
        <w:rPr>
          <w:rFonts w:ascii="Arial" w:hAnsi="Arial" w:cs="Arial"/>
          <w:bCs/>
          <w:sz w:val="20"/>
          <w:szCs w:val="20"/>
          <w:lang w:eastAsia="cs-CZ"/>
        </w:rPr>
        <w:t xml:space="preserve">., ktorou sa ustanovujú podrobnosti o odbornej spôsobilosti na účely posudzovania vplyvov na životné prostredie v poslednom znení </w:t>
      </w:r>
      <w:r w:rsidRPr="00570EEA">
        <w:rPr>
          <w:rFonts w:ascii="Arial" w:hAnsi="Arial" w:cs="Arial"/>
          <w:bCs/>
          <w:sz w:val="20"/>
          <w:szCs w:val="20"/>
          <w:u w:val="single"/>
          <w:lang w:eastAsia="cs-CZ"/>
        </w:rPr>
        <w:t xml:space="preserve">v odbore činnosti: </w:t>
      </w:r>
      <w:r w:rsidRPr="00570EEA">
        <w:rPr>
          <w:rFonts w:ascii="Arial" w:hAnsi="Arial" w:cs="Arial"/>
          <w:bCs/>
          <w:sz w:val="20"/>
          <w:szCs w:val="20"/>
          <w:lang w:eastAsia="cs-CZ"/>
        </w:rPr>
        <w:t xml:space="preserve">environmentalistika alebo ochrana prírody </w:t>
      </w:r>
      <w:r w:rsidRPr="00570EEA">
        <w:rPr>
          <w:rFonts w:ascii="Arial" w:hAnsi="Arial" w:cs="Arial"/>
          <w:bCs/>
          <w:sz w:val="20"/>
          <w:szCs w:val="20"/>
          <w:u w:val="single"/>
          <w:lang w:eastAsia="cs-CZ"/>
        </w:rPr>
        <w:t>pre oblasť činnosti:</w:t>
      </w:r>
      <w:r w:rsidRPr="00570EEA">
        <w:rPr>
          <w:rFonts w:ascii="Arial" w:hAnsi="Arial" w:cs="Arial"/>
          <w:bCs/>
          <w:sz w:val="20"/>
          <w:szCs w:val="20"/>
          <w:lang w:eastAsia="cs-CZ"/>
        </w:rPr>
        <w:t xml:space="preserve"> líniové stavby a </w:t>
      </w:r>
      <w:r w:rsidRPr="00570EEA">
        <w:rPr>
          <w:rFonts w:ascii="Arial" w:hAnsi="Arial" w:cs="Arial"/>
          <w:sz w:val="20"/>
          <w:szCs w:val="20"/>
        </w:rPr>
        <w:t>v období posledných 15-tich rokov vykonával činnosť environmentálneho dozoru na dopravných stavbách</w:t>
      </w:r>
      <w:r w:rsidR="00F5154F">
        <w:rPr>
          <w:rFonts w:ascii="Arial" w:hAnsi="Arial" w:cs="Arial"/>
          <w:sz w:val="20"/>
          <w:szCs w:val="20"/>
        </w:rPr>
        <w:t>, z toho</w:t>
      </w:r>
      <w:r w:rsidRPr="00570EEA">
        <w:rPr>
          <w:rFonts w:ascii="Arial" w:hAnsi="Arial" w:cs="Arial"/>
          <w:sz w:val="20"/>
          <w:szCs w:val="20"/>
        </w:rPr>
        <w:t xml:space="preserve"> aspoň na jednej cestnej stavbe.</w:t>
      </w:r>
    </w:p>
    <w:p w14:paraId="63EB05F5" w14:textId="77777777" w:rsidR="0075494E" w:rsidRPr="007852AE" w:rsidRDefault="0075494E" w:rsidP="0075494E">
      <w:pPr>
        <w:autoSpaceDE w:val="0"/>
        <w:autoSpaceDN w:val="0"/>
        <w:adjustRightInd w:val="0"/>
        <w:jc w:val="both"/>
        <w:rPr>
          <w:rFonts w:ascii="Arial" w:hAnsi="Arial" w:cs="Arial"/>
          <w:sz w:val="20"/>
          <w:szCs w:val="20"/>
        </w:rPr>
      </w:pPr>
    </w:p>
    <w:p w14:paraId="4A506FDB" w14:textId="41055876" w:rsidR="0075494E" w:rsidRPr="007852AE" w:rsidRDefault="0075494E" w:rsidP="0075494E">
      <w:pPr>
        <w:tabs>
          <w:tab w:val="left" w:pos="426"/>
        </w:tabs>
        <w:jc w:val="both"/>
        <w:rPr>
          <w:rFonts w:ascii="Arial" w:hAnsi="Arial" w:cs="Arial"/>
          <w:sz w:val="20"/>
          <w:szCs w:val="20"/>
        </w:rPr>
      </w:pPr>
      <w:r w:rsidRPr="007852AE">
        <w:rPr>
          <w:rFonts w:ascii="Arial" w:hAnsi="Arial" w:cs="Arial"/>
          <w:b/>
          <w:sz w:val="20"/>
          <w:szCs w:val="20"/>
        </w:rPr>
        <w:t xml:space="preserve">Nekľúčový odborník č. </w:t>
      </w:r>
      <w:r w:rsidR="009563CD">
        <w:rPr>
          <w:rFonts w:ascii="Arial" w:hAnsi="Arial" w:cs="Arial"/>
          <w:b/>
          <w:sz w:val="20"/>
          <w:szCs w:val="20"/>
        </w:rPr>
        <w:t>11</w:t>
      </w:r>
      <w:r w:rsidR="009563CD" w:rsidRPr="007852AE">
        <w:rPr>
          <w:rFonts w:ascii="Arial" w:hAnsi="Arial" w:cs="Arial"/>
          <w:b/>
          <w:sz w:val="20"/>
          <w:szCs w:val="20"/>
        </w:rPr>
        <w:t xml:space="preserve"> </w:t>
      </w:r>
      <w:r w:rsidRPr="007852AE">
        <w:rPr>
          <w:rFonts w:ascii="Arial" w:hAnsi="Arial" w:cs="Arial"/>
          <w:sz w:val="20"/>
          <w:szCs w:val="20"/>
        </w:rPr>
        <w:t>(iní odborníci potrební na výkon činnosti STD (predstavuje ďalšie profesie alebo činnosti nezahrnuté v predchádzajúcom zozname) musí spĺňať nasledovné minimálne požiadavky:</w:t>
      </w:r>
    </w:p>
    <w:p w14:paraId="0ADFF4F6" w14:textId="5FD8B51D" w:rsidR="0075494E" w:rsidRDefault="0075494E" w:rsidP="0075494E">
      <w:pPr>
        <w:pStyle w:val="normaltableau"/>
        <w:tabs>
          <w:tab w:val="clear" w:pos="567"/>
          <w:tab w:val="clear" w:pos="851"/>
          <w:tab w:val="clear" w:pos="1134"/>
          <w:tab w:val="clear" w:pos="1276"/>
        </w:tabs>
        <w:spacing w:before="0" w:after="0"/>
        <w:rPr>
          <w:rFonts w:ascii="Arial" w:hAnsi="Arial" w:cs="Arial"/>
          <w:sz w:val="20"/>
        </w:rPr>
      </w:pPr>
      <w:r w:rsidRPr="007852AE">
        <w:rPr>
          <w:rFonts w:ascii="Arial" w:hAnsi="Arial" w:cs="Arial"/>
          <w:sz w:val="20"/>
        </w:rPr>
        <w:t>Iní odborníci potrební na výkon činnosti STD na poskytovanie Služieb podľa ZMLUVY zodpovední za kontrolu/</w:t>
      </w:r>
      <w:proofErr w:type="spellStart"/>
      <w:r w:rsidRPr="007852AE">
        <w:rPr>
          <w:rFonts w:ascii="Arial" w:hAnsi="Arial" w:cs="Arial"/>
          <w:sz w:val="20"/>
        </w:rPr>
        <w:t>dozorovanie</w:t>
      </w:r>
      <w:proofErr w:type="spellEnd"/>
      <w:r w:rsidRPr="007852AE">
        <w:rPr>
          <w:rFonts w:ascii="Arial" w:hAnsi="Arial" w:cs="Arial"/>
          <w:sz w:val="20"/>
        </w:rPr>
        <w:t xml:space="preserve"> stavebných prác a ostatných činností s tým súvisiacich v rozsahu vyplývajúcom zo Zmluvy o Dielo uzavretej medzi Objednávateľom a Zhotoviteľom predmetnej stavby. V prípade, že to z ich činnosti vyplýva, musia sa preukázať preukazom odbornej spôsobilosti a autorizácie vydaným na základe osobitných právnych predpisov, týkajúcich sa ich odbornej činnosti. Taktiež musia</w:t>
      </w:r>
      <w:r w:rsidRPr="00E94633">
        <w:rPr>
          <w:rFonts w:ascii="Arial" w:hAnsi="Arial" w:cs="Arial"/>
          <w:color w:val="FF0000"/>
          <w:sz w:val="20"/>
        </w:rPr>
        <w:t xml:space="preserve"> </w:t>
      </w:r>
      <w:r w:rsidRPr="007852AE">
        <w:rPr>
          <w:rFonts w:ascii="Arial" w:hAnsi="Arial" w:cs="Arial"/>
          <w:sz w:val="20"/>
        </w:rPr>
        <w:t>primerane preukázať skutočný výkon činnosti v danom obore, v ktorom budú poskytovať Službu, v období posledných 15 rokov.</w:t>
      </w:r>
    </w:p>
    <w:p w14:paraId="095A15AD" w14:textId="77777777" w:rsidR="00E60548" w:rsidRDefault="00E60548" w:rsidP="00E60548">
      <w:pPr>
        <w:pStyle w:val="Zkladntext"/>
        <w:spacing w:after="0"/>
        <w:jc w:val="both"/>
        <w:rPr>
          <w:rFonts w:ascii="Arial" w:hAnsi="Arial" w:cs="Arial"/>
          <w:sz w:val="20"/>
          <w:szCs w:val="20"/>
        </w:rPr>
      </w:pPr>
    </w:p>
    <w:p w14:paraId="4B9B2CDC" w14:textId="1CECD88A" w:rsidR="00E60548" w:rsidRPr="00D74831" w:rsidRDefault="00E60548" w:rsidP="00E60548">
      <w:pPr>
        <w:pStyle w:val="Zkladntext"/>
        <w:spacing w:after="0"/>
        <w:jc w:val="both"/>
        <w:rPr>
          <w:rFonts w:ascii="Arial" w:hAnsi="Arial" w:cs="Arial"/>
          <w:sz w:val="20"/>
          <w:szCs w:val="20"/>
        </w:rPr>
      </w:pPr>
      <w:r w:rsidRPr="00D74831">
        <w:rPr>
          <w:rFonts w:ascii="Arial" w:hAnsi="Arial" w:cs="Arial"/>
          <w:sz w:val="20"/>
          <w:szCs w:val="20"/>
        </w:rPr>
        <w:t xml:space="preserve">Pre kategóriu Nekľúčový odborník č. </w:t>
      </w:r>
      <w:r w:rsidR="0068204D">
        <w:rPr>
          <w:rFonts w:ascii="Arial" w:hAnsi="Arial" w:cs="Arial"/>
          <w:sz w:val="20"/>
          <w:szCs w:val="20"/>
        </w:rPr>
        <w:t xml:space="preserve">9 </w:t>
      </w:r>
      <w:r w:rsidRPr="00D74831">
        <w:rPr>
          <w:rFonts w:ascii="Arial" w:hAnsi="Arial" w:cs="Arial"/>
          <w:sz w:val="20"/>
          <w:szCs w:val="20"/>
        </w:rPr>
        <w:t>(</w:t>
      </w:r>
      <w:proofErr w:type="spellStart"/>
      <w:r w:rsidRPr="00D74831">
        <w:rPr>
          <w:rFonts w:ascii="Arial" w:hAnsi="Arial" w:cs="Arial"/>
          <w:sz w:val="20"/>
          <w:szCs w:val="20"/>
        </w:rPr>
        <w:t>kvantitár</w:t>
      </w:r>
      <w:proofErr w:type="spellEnd"/>
      <w:r w:rsidRPr="00D74831">
        <w:rPr>
          <w:rFonts w:ascii="Arial" w:hAnsi="Arial" w:cs="Arial"/>
          <w:sz w:val="20"/>
          <w:szCs w:val="20"/>
        </w:rPr>
        <w:t>)</w:t>
      </w:r>
      <w:r w:rsidR="00350106">
        <w:rPr>
          <w:rFonts w:ascii="Arial" w:hAnsi="Arial" w:cs="Arial"/>
          <w:sz w:val="20"/>
          <w:szCs w:val="20"/>
        </w:rPr>
        <w:t xml:space="preserve"> a Nekľúčový odborník </w:t>
      </w:r>
      <w:r w:rsidRPr="00D74831">
        <w:rPr>
          <w:rFonts w:ascii="Arial" w:hAnsi="Arial" w:cs="Arial"/>
          <w:sz w:val="20"/>
          <w:szCs w:val="20"/>
        </w:rPr>
        <w:t xml:space="preserve"> </w:t>
      </w:r>
      <w:r w:rsidR="00C46678">
        <w:rPr>
          <w:rFonts w:ascii="Arial" w:hAnsi="Arial" w:cs="Arial"/>
          <w:sz w:val="20"/>
          <w:szCs w:val="20"/>
        </w:rPr>
        <w:t xml:space="preserve">č. </w:t>
      </w:r>
      <w:r w:rsidR="000973DC">
        <w:rPr>
          <w:rFonts w:ascii="Arial" w:hAnsi="Arial" w:cs="Arial"/>
          <w:sz w:val="20"/>
          <w:szCs w:val="20"/>
        </w:rPr>
        <w:t xml:space="preserve">10 </w:t>
      </w:r>
      <w:r w:rsidR="00C46678">
        <w:rPr>
          <w:rFonts w:ascii="Arial" w:hAnsi="Arial" w:cs="Arial"/>
          <w:sz w:val="20"/>
          <w:szCs w:val="20"/>
        </w:rPr>
        <w:t xml:space="preserve">(Odborník na nároky) </w:t>
      </w:r>
      <w:r w:rsidRPr="00D74831">
        <w:rPr>
          <w:rFonts w:ascii="Arial" w:hAnsi="Arial" w:cs="Arial"/>
          <w:sz w:val="20"/>
          <w:szCs w:val="20"/>
        </w:rPr>
        <w:t xml:space="preserve">Objednávateľ nestanovuje špecifické požiadavky. </w:t>
      </w:r>
    </w:p>
    <w:p w14:paraId="17A90E6D" w14:textId="77777777" w:rsidR="00E60548" w:rsidRDefault="00E60548" w:rsidP="0075494E">
      <w:pPr>
        <w:pStyle w:val="normaltableau"/>
        <w:tabs>
          <w:tab w:val="clear" w:pos="567"/>
          <w:tab w:val="clear" w:pos="851"/>
          <w:tab w:val="clear" w:pos="1134"/>
          <w:tab w:val="clear" w:pos="1276"/>
        </w:tabs>
        <w:spacing w:before="0" w:after="0"/>
        <w:rPr>
          <w:rFonts w:ascii="Arial" w:hAnsi="Arial" w:cs="Arial"/>
          <w:sz w:val="20"/>
        </w:rPr>
      </w:pPr>
    </w:p>
    <w:p w14:paraId="43F67ABC" w14:textId="77777777" w:rsidR="0075494E" w:rsidRDefault="0075494E" w:rsidP="00F1428B">
      <w:pPr>
        <w:pStyle w:val="normaltableau"/>
        <w:tabs>
          <w:tab w:val="clear" w:pos="567"/>
          <w:tab w:val="clear" w:pos="851"/>
          <w:tab w:val="clear" w:pos="1134"/>
          <w:tab w:val="clear" w:pos="1276"/>
        </w:tabs>
        <w:spacing w:before="0" w:after="0"/>
        <w:rPr>
          <w:rFonts w:ascii="Arial" w:hAnsi="Arial" w:cs="Arial"/>
          <w:b/>
          <w:sz w:val="20"/>
        </w:rPr>
      </w:pPr>
    </w:p>
    <w:p w14:paraId="61CF6A0B" w14:textId="61C99B3F" w:rsidR="00F1428B" w:rsidRDefault="002A0EFE" w:rsidP="00F1428B">
      <w:pPr>
        <w:pStyle w:val="normaltableau"/>
        <w:tabs>
          <w:tab w:val="clear" w:pos="567"/>
          <w:tab w:val="clear" w:pos="851"/>
          <w:tab w:val="clear" w:pos="1134"/>
          <w:tab w:val="clear" w:pos="1276"/>
        </w:tabs>
        <w:spacing w:before="0" w:after="0"/>
        <w:rPr>
          <w:rFonts w:ascii="Arial" w:hAnsi="Arial" w:cs="Arial"/>
          <w:b/>
          <w:sz w:val="20"/>
        </w:rPr>
      </w:pPr>
      <w:r w:rsidRPr="00B055F2">
        <w:rPr>
          <w:rFonts w:ascii="Arial" w:hAnsi="Arial" w:cs="Arial"/>
          <w:b/>
          <w:sz w:val="20"/>
        </w:rPr>
        <w:t xml:space="preserve">Ďalšie požiadavky a podmienky pre výkon činnosti </w:t>
      </w:r>
      <w:r w:rsidR="00FB3F2C">
        <w:rPr>
          <w:rFonts w:ascii="Arial" w:hAnsi="Arial" w:cs="Arial"/>
          <w:b/>
          <w:sz w:val="20"/>
        </w:rPr>
        <w:t>N</w:t>
      </w:r>
      <w:r w:rsidRPr="00B055F2">
        <w:rPr>
          <w:rFonts w:ascii="Arial" w:hAnsi="Arial" w:cs="Arial"/>
          <w:b/>
          <w:sz w:val="20"/>
        </w:rPr>
        <w:t>ekľúčových odborníkov:</w:t>
      </w:r>
    </w:p>
    <w:p w14:paraId="721CE8F4" w14:textId="1D496BA8" w:rsidR="009B6834" w:rsidRPr="00D74831" w:rsidRDefault="009B6834" w:rsidP="009B6834">
      <w:pPr>
        <w:pStyle w:val="Zkladntext"/>
        <w:tabs>
          <w:tab w:val="clear" w:pos="567"/>
          <w:tab w:val="clear" w:pos="851"/>
          <w:tab w:val="left" w:pos="0"/>
          <w:tab w:val="left" w:pos="709"/>
        </w:tabs>
        <w:spacing w:after="0"/>
        <w:jc w:val="both"/>
        <w:rPr>
          <w:rFonts w:ascii="Arial" w:hAnsi="Arial" w:cs="Arial"/>
          <w:sz w:val="20"/>
          <w:szCs w:val="20"/>
        </w:rPr>
      </w:pPr>
      <w:r w:rsidRPr="00A50B78">
        <w:rPr>
          <w:rFonts w:ascii="Arial" w:hAnsi="Arial" w:cs="Arial"/>
          <w:b/>
          <w:sz w:val="20"/>
          <w:szCs w:val="20"/>
        </w:rPr>
        <w:t>NO č</w:t>
      </w:r>
      <w:r>
        <w:rPr>
          <w:rFonts w:ascii="Arial" w:hAnsi="Arial" w:cs="Arial"/>
          <w:b/>
          <w:sz w:val="20"/>
          <w:szCs w:val="20"/>
        </w:rPr>
        <w:t xml:space="preserve">. 3 </w:t>
      </w:r>
      <w:r>
        <w:rPr>
          <w:rFonts w:ascii="Arial" w:hAnsi="Arial" w:cs="Arial"/>
          <w:sz w:val="20"/>
          <w:szCs w:val="20"/>
        </w:rPr>
        <w:t xml:space="preserve">(odborník – </w:t>
      </w:r>
      <w:proofErr w:type="spellStart"/>
      <w:r w:rsidRPr="003B1E8C">
        <w:rPr>
          <w:rFonts w:ascii="Arial" w:hAnsi="Arial" w:cs="Arial"/>
          <w:sz w:val="20"/>
          <w:szCs w:val="20"/>
        </w:rPr>
        <w:t>geotechnik</w:t>
      </w:r>
      <w:proofErr w:type="spellEnd"/>
      <w:r>
        <w:rPr>
          <w:rFonts w:ascii="Arial" w:hAnsi="Arial" w:cs="Arial"/>
          <w:sz w:val="20"/>
          <w:szCs w:val="20"/>
        </w:rPr>
        <w:t xml:space="preserve"> STD) môže po odsúhlasení Objednávateľom súčasne vykonávať aj činnosti </w:t>
      </w:r>
      <w:r w:rsidRPr="00C3660C">
        <w:rPr>
          <w:rFonts w:ascii="Arial" w:hAnsi="Arial" w:cs="Arial"/>
          <w:b/>
          <w:sz w:val="20"/>
          <w:szCs w:val="20"/>
        </w:rPr>
        <w:t>NO č.</w:t>
      </w:r>
      <w:r>
        <w:rPr>
          <w:rFonts w:ascii="Arial" w:hAnsi="Arial" w:cs="Arial"/>
          <w:b/>
          <w:sz w:val="20"/>
          <w:szCs w:val="20"/>
        </w:rPr>
        <w:t xml:space="preserve"> 4</w:t>
      </w:r>
      <w:r>
        <w:rPr>
          <w:rFonts w:ascii="Arial" w:hAnsi="Arial" w:cs="Arial"/>
          <w:sz w:val="20"/>
          <w:szCs w:val="20"/>
        </w:rPr>
        <w:t xml:space="preserve"> (odborník - geológ STD), pokiaľ spĺňa požiadavky Objednávateľa na výkon oboch predmetných odborností. </w:t>
      </w:r>
      <w:r w:rsidRPr="00D74831">
        <w:rPr>
          <w:rFonts w:ascii="Arial" w:hAnsi="Arial" w:cs="Arial"/>
          <w:sz w:val="20"/>
          <w:szCs w:val="20"/>
        </w:rPr>
        <w:t>Predmetné ustanovenie platí aj pre opačné poradie odborníkov.</w:t>
      </w:r>
    </w:p>
    <w:p w14:paraId="0E55B886" w14:textId="77777777" w:rsidR="00874734" w:rsidRDefault="00874734" w:rsidP="00F1428B">
      <w:pPr>
        <w:pStyle w:val="normaltableau"/>
        <w:tabs>
          <w:tab w:val="clear" w:pos="567"/>
          <w:tab w:val="clear" w:pos="851"/>
          <w:tab w:val="clear" w:pos="1134"/>
          <w:tab w:val="clear" w:pos="1276"/>
        </w:tabs>
        <w:spacing w:before="0" w:after="0"/>
        <w:rPr>
          <w:rFonts w:ascii="Arial" w:hAnsi="Arial" w:cs="Arial"/>
          <w:b/>
          <w:sz w:val="20"/>
        </w:rPr>
      </w:pPr>
    </w:p>
    <w:p w14:paraId="6D24097A" w14:textId="77777777" w:rsidR="002A0EFE" w:rsidRDefault="002A0EFE" w:rsidP="00F1428B">
      <w:pPr>
        <w:pStyle w:val="normaltableau"/>
        <w:tabs>
          <w:tab w:val="clear" w:pos="567"/>
          <w:tab w:val="clear" w:pos="851"/>
          <w:tab w:val="clear" w:pos="1134"/>
          <w:tab w:val="clear" w:pos="1276"/>
        </w:tabs>
        <w:spacing w:before="0" w:after="0"/>
        <w:rPr>
          <w:rFonts w:ascii="Arial" w:hAnsi="Arial" w:cs="Arial"/>
          <w:b/>
          <w:sz w:val="20"/>
        </w:rPr>
      </w:pPr>
    </w:p>
    <w:p w14:paraId="1A8C733A" w14:textId="521D8326" w:rsidR="002A0EFE" w:rsidRDefault="00273AED" w:rsidP="002A0EFE">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2A0EFE" w:rsidRPr="002A0EFE">
        <w:rPr>
          <w:rFonts w:ascii="Arial" w:hAnsi="Arial" w:cs="Arial"/>
          <w:sz w:val="20"/>
        </w:rPr>
        <w:t>Všetci</w:t>
      </w:r>
      <w:r w:rsidR="002A0EFE" w:rsidRPr="00E73658">
        <w:rPr>
          <w:rFonts w:ascii="Arial" w:hAnsi="Arial" w:cs="Arial"/>
          <w:sz w:val="20"/>
        </w:rPr>
        <w:t xml:space="preserve"> odborníci </w:t>
      </w:r>
      <w:r w:rsidR="0008154D">
        <w:rPr>
          <w:rFonts w:ascii="Arial" w:hAnsi="Arial" w:cs="Arial"/>
          <w:sz w:val="20"/>
        </w:rPr>
        <w:t xml:space="preserve">STD </w:t>
      </w:r>
      <w:r w:rsidR="002A0EFE" w:rsidRPr="00E73658">
        <w:rPr>
          <w:rFonts w:ascii="Arial" w:hAnsi="Arial" w:cs="Arial"/>
          <w:sz w:val="20"/>
        </w:rPr>
        <w:t xml:space="preserve">potrební na výkon činnosti STD na poskytovanie </w:t>
      </w:r>
      <w:r w:rsidR="002A0EFE">
        <w:rPr>
          <w:rFonts w:ascii="Arial" w:hAnsi="Arial" w:cs="Arial"/>
          <w:sz w:val="20"/>
        </w:rPr>
        <w:t>S</w:t>
      </w:r>
      <w:r w:rsidR="002A0EFE" w:rsidRPr="00E73658">
        <w:rPr>
          <w:rFonts w:ascii="Arial" w:hAnsi="Arial" w:cs="Arial"/>
          <w:sz w:val="20"/>
        </w:rPr>
        <w:t xml:space="preserve">lužieb podľa ZMLUVY </w:t>
      </w:r>
      <w:r w:rsidR="002A0EFE">
        <w:rPr>
          <w:rFonts w:ascii="Arial" w:hAnsi="Arial" w:cs="Arial"/>
          <w:sz w:val="20"/>
        </w:rPr>
        <w:t xml:space="preserve">sú </w:t>
      </w:r>
      <w:r w:rsidR="002A0EFE" w:rsidRPr="00E73658">
        <w:rPr>
          <w:rFonts w:ascii="Arial" w:hAnsi="Arial" w:cs="Arial"/>
          <w:sz w:val="20"/>
        </w:rPr>
        <w:t>zodpovední za kontrolu/</w:t>
      </w:r>
      <w:proofErr w:type="spellStart"/>
      <w:r w:rsidR="002A0EFE" w:rsidRPr="00E73658">
        <w:rPr>
          <w:rFonts w:ascii="Arial" w:hAnsi="Arial" w:cs="Arial"/>
          <w:sz w:val="20"/>
        </w:rPr>
        <w:t>dozorovanie</w:t>
      </w:r>
      <w:proofErr w:type="spellEnd"/>
      <w:r w:rsidR="002A0EFE" w:rsidRPr="00E73658">
        <w:rPr>
          <w:rFonts w:ascii="Arial" w:hAnsi="Arial" w:cs="Arial"/>
          <w:sz w:val="20"/>
        </w:rPr>
        <w:t xml:space="preserve"> stavebných</w:t>
      </w:r>
      <w:r w:rsidR="00604569">
        <w:rPr>
          <w:rFonts w:ascii="Arial" w:hAnsi="Arial" w:cs="Arial"/>
          <w:sz w:val="20"/>
        </w:rPr>
        <w:t xml:space="preserve">, </w:t>
      </w:r>
      <w:r w:rsidR="00604569" w:rsidRPr="005B5286">
        <w:rPr>
          <w:rFonts w:ascii="Arial" w:hAnsi="Arial" w:cs="Arial"/>
          <w:sz w:val="20"/>
        </w:rPr>
        <w:t>projektových</w:t>
      </w:r>
      <w:r w:rsidR="002A0EFE" w:rsidRPr="00E73658">
        <w:rPr>
          <w:rFonts w:ascii="Arial" w:hAnsi="Arial" w:cs="Arial"/>
          <w:sz w:val="20"/>
        </w:rPr>
        <w:t xml:space="preserve"> prác a ostatných činností s tým súvisiacich v rozsahu vyplývajúcom zo Zmluvy o Dielo uzavretej medzi Objednávateľom a Zhotoviteľom predmetnej stavby.</w:t>
      </w:r>
    </w:p>
    <w:p w14:paraId="192D2CBF" w14:textId="77777777" w:rsidR="002A0EFE" w:rsidRDefault="002A0EFE" w:rsidP="002A0EFE">
      <w:pPr>
        <w:pStyle w:val="normaltableau"/>
        <w:tabs>
          <w:tab w:val="clear" w:pos="567"/>
          <w:tab w:val="clear" w:pos="851"/>
          <w:tab w:val="clear" w:pos="1134"/>
          <w:tab w:val="clear" w:pos="1276"/>
        </w:tabs>
        <w:spacing w:before="0" w:after="0"/>
        <w:rPr>
          <w:rFonts w:ascii="Arial" w:hAnsi="Arial" w:cs="Arial"/>
          <w:sz w:val="20"/>
        </w:rPr>
      </w:pPr>
    </w:p>
    <w:p w14:paraId="751A6976" w14:textId="414B4317" w:rsidR="002A0EFE" w:rsidRDefault="00273AED" w:rsidP="000F06E4">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2A0EFE" w:rsidRPr="000F06E4">
        <w:rPr>
          <w:rFonts w:ascii="Arial" w:hAnsi="Arial" w:cs="Arial"/>
          <w:sz w:val="20"/>
        </w:rPr>
        <w:t>V prípade, že pre výkon ich odbornej činnosti sa vyžaduje špeciálne vzdelanie alebo nadobudnutá odbornosť, musia sa preukázať preukazom odbornej spôsobilosti</w:t>
      </w:r>
      <w:r w:rsidR="003D480C">
        <w:rPr>
          <w:rFonts w:ascii="Arial" w:hAnsi="Arial" w:cs="Arial"/>
          <w:sz w:val="20"/>
        </w:rPr>
        <w:t xml:space="preserve">, resp. </w:t>
      </w:r>
      <w:r w:rsidR="002A0EFE" w:rsidRPr="000F06E4">
        <w:rPr>
          <w:rFonts w:ascii="Arial" w:hAnsi="Arial" w:cs="Arial"/>
          <w:sz w:val="20"/>
        </w:rPr>
        <w:t xml:space="preserve">autorizácie vydaným na základe príslušných právnych predpisov, týkajúcich sa ich odbornej činnosti. Taktiež musia primerane preukázať svoju odbornú prax, </w:t>
      </w:r>
      <w:proofErr w:type="spellStart"/>
      <w:r w:rsidR="002A0EFE" w:rsidRPr="000F06E4">
        <w:rPr>
          <w:rFonts w:ascii="Arial" w:hAnsi="Arial" w:cs="Arial"/>
          <w:sz w:val="20"/>
        </w:rPr>
        <w:t>t.j</w:t>
      </w:r>
      <w:proofErr w:type="spellEnd"/>
      <w:r w:rsidR="002A0EFE" w:rsidRPr="000F06E4">
        <w:rPr>
          <w:rFonts w:ascii="Arial" w:hAnsi="Arial" w:cs="Arial"/>
          <w:sz w:val="20"/>
        </w:rPr>
        <w:t>. skutočný výkon činnosti v danom obore.</w:t>
      </w:r>
    </w:p>
    <w:p w14:paraId="473D78A7" w14:textId="77777777" w:rsidR="002A0EFE" w:rsidRPr="002E1028" w:rsidRDefault="002A0EFE" w:rsidP="00F1428B">
      <w:pPr>
        <w:pStyle w:val="normaltableau"/>
        <w:tabs>
          <w:tab w:val="clear" w:pos="567"/>
          <w:tab w:val="clear" w:pos="851"/>
          <w:tab w:val="clear" w:pos="1134"/>
          <w:tab w:val="clear" w:pos="1276"/>
        </w:tabs>
        <w:spacing w:before="0" w:after="0"/>
        <w:rPr>
          <w:rFonts w:ascii="Arial" w:hAnsi="Arial" w:cs="Arial"/>
          <w:sz w:val="24"/>
          <w:szCs w:val="24"/>
        </w:rPr>
      </w:pPr>
    </w:p>
    <w:p w14:paraId="1C4A85C6" w14:textId="77777777" w:rsidR="00FE0EC1" w:rsidRPr="002E1028" w:rsidRDefault="00273AED" w:rsidP="00273AED">
      <w:pPr>
        <w:pStyle w:val="normaltableau"/>
        <w:tabs>
          <w:tab w:val="clear" w:pos="567"/>
          <w:tab w:val="clear" w:pos="851"/>
          <w:tab w:val="clear" w:pos="1134"/>
          <w:tab w:val="clear" w:pos="1276"/>
        </w:tabs>
        <w:spacing w:before="0" w:after="0"/>
        <w:rPr>
          <w:rFonts w:ascii="Arial" w:hAnsi="Arial" w:cs="Arial"/>
          <w:b/>
          <w:sz w:val="20"/>
        </w:rPr>
      </w:pPr>
      <w:r>
        <w:rPr>
          <w:rFonts w:ascii="Arial" w:hAnsi="Arial" w:cs="Arial"/>
          <w:sz w:val="20"/>
        </w:rPr>
        <w:tab/>
      </w:r>
      <w:r w:rsidR="00F1428B" w:rsidRPr="002E1028">
        <w:rPr>
          <w:rFonts w:ascii="Arial" w:hAnsi="Arial" w:cs="Arial"/>
          <w:sz w:val="20"/>
        </w:rPr>
        <w:t xml:space="preserve">Na preukázanie splnenia vyššie uvedených požiadaviek na </w:t>
      </w:r>
      <w:r w:rsidR="00FB3F2C">
        <w:rPr>
          <w:rFonts w:ascii="Arial" w:hAnsi="Arial" w:cs="Arial"/>
          <w:sz w:val="20"/>
        </w:rPr>
        <w:t>N</w:t>
      </w:r>
      <w:r w:rsidR="00F1428B" w:rsidRPr="002E1028">
        <w:rPr>
          <w:rFonts w:ascii="Arial" w:hAnsi="Arial" w:cs="Arial"/>
          <w:sz w:val="20"/>
        </w:rPr>
        <w:t xml:space="preserve">ekľúčových odborníkov predloží Dodávateľ doklady, ktoré hodnoverne potvrdia pravdivosť uvedených údajov a dokladov. Okrem kópií dokladov o vzdelaní, odbornej spôsobilosti a pod. predloží Dodávateľ </w:t>
      </w:r>
      <w:r w:rsidR="00530EA1">
        <w:rPr>
          <w:rFonts w:ascii="Arial" w:hAnsi="Arial" w:cs="Arial"/>
          <w:sz w:val="20"/>
        </w:rPr>
        <w:t xml:space="preserve">aktuálny </w:t>
      </w:r>
      <w:r w:rsidR="00F1428B" w:rsidRPr="002E1028">
        <w:rPr>
          <w:rFonts w:ascii="Arial" w:hAnsi="Arial" w:cs="Arial"/>
          <w:sz w:val="20"/>
        </w:rPr>
        <w:t xml:space="preserve">odborný štruktúrovaný </w:t>
      </w:r>
      <w:r w:rsidR="0059204F" w:rsidRPr="002E1028">
        <w:rPr>
          <w:rFonts w:ascii="Arial" w:hAnsi="Arial" w:cs="Arial"/>
          <w:b/>
          <w:sz w:val="20"/>
        </w:rPr>
        <w:t>Ž</w:t>
      </w:r>
      <w:r w:rsidR="00F1428B" w:rsidRPr="002E1028">
        <w:rPr>
          <w:rFonts w:ascii="Arial" w:hAnsi="Arial" w:cs="Arial"/>
          <w:b/>
          <w:sz w:val="20"/>
        </w:rPr>
        <w:t>ivotopis</w:t>
      </w:r>
      <w:r w:rsidR="00F1428B" w:rsidRPr="002E1028">
        <w:rPr>
          <w:rFonts w:ascii="Arial" w:hAnsi="Arial" w:cs="Arial"/>
          <w:sz w:val="20"/>
        </w:rPr>
        <w:t xml:space="preserve"> </w:t>
      </w:r>
      <w:r w:rsidR="00F1428B" w:rsidRPr="002E1028">
        <w:rPr>
          <w:rFonts w:ascii="Arial" w:hAnsi="Arial" w:cs="Arial"/>
          <w:b/>
          <w:sz w:val="20"/>
        </w:rPr>
        <w:t>odborníka</w:t>
      </w:r>
      <w:r w:rsidR="000F06E4">
        <w:rPr>
          <w:rFonts w:ascii="Arial" w:hAnsi="Arial" w:cs="Arial"/>
          <w:b/>
          <w:sz w:val="20"/>
        </w:rPr>
        <w:t xml:space="preserve"> (KO/NO)</w:t>
      </w:r>
      <w:r w:rsidR="00F1428B" w:rsidRPr="002E1028">
        <w:rPr>
          <w:rFonts w:ascii="Arial" w:hAnsi="Arial" w:cs="Arial"/>
          <w:sz w:val="20"/>
        </w:rPr>
        <w:t xml:space="preserve"> priamo verifikovaný podpisom daného odborníka (Príloha </w:t>
      </w:r>
      <w:r w:rsidR="0059204F" w:rsidRPr="002E1028">
        <w:rPr>
          <w:rFonts w:ascii="Arial" w:hAnsi="Arial" w:cs="Arial"/>
          <w:sz w:val="20"/>
        </w:rPr>
        <w:t>C6 Prílohy 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 </w:t>
      </w:r>
      <w:r w:rsidR="00F1428B" w:rsidRPr="002E1028">
        <w:rPr>
          <w:rFonts w:ascii="Arial" w:hAnsi="Arial" w:cs="Arial"/>
          <w:sz w:val="20"/>
        </w:rPr>
        <w:t xml:space="preserve">a v prípade požadovania odbornej praxe/overenia pracovných skúseností, taktiež predloží </w:t>
      </w:r>
      <w:r w:rsidR="00F1428B" w:rsidRPr="002E1028">
        <w:rPr>
          <w:rFonts w:ascii="Arial" w:hAnsi="Arial" w:cs="Arial"/>
          <w:b/>
          <w:sz w:val="20"/>
        </w:rPr>
        <w:t>Referenčn</w:t>
      </w:r>
      <w:r w:rsidR="002A0EFE">
        <w:rPr>
          <w:rFonts w:ascii="Arial" w:hAnsi="Arial" w:cs="Arial"/>
          <w:b/>
          <w:sz w:val="20"/>
        </w:rPr>
        <w:t>é</w:t>
      </w:r>
      <w:r w:rsidR="00F1428B" w:rsidRPr="002E1028">
        <w:rPr>
          <w:rFonts w:ascii="Arial" w:hAnsi="Arial" w:cs="Arial"/>
          <w:b/>
          <w:sz w:val="20"/>
        </w:rPr>
        <w:t xml:space="preserve"> list</w:t>
      </w:r>
      <w:r w:rsidR="002A0EFE">
        <w:rPr>
          <w:rFonts w:ascii="Arial" w:hAnsi="Arial" w:cs="Arial"/>
          <w:b/>
          <w:sz w:val="20"/>
        </w:rPr>
        <w:t>y</w:t>
      </w:r>
      <w:r w:rsidR="00F1428B" w:rsidRPr="002E1028">
        <w:rPr>
          <w:rFonts w:ascii="Arial" w:hAnsi="Arial" w:cs="Arial"/>
          <w:sz w:val="20"/>
        </w:rPr>
        <w:t xml:space="preserve"> </w:t>
      </w:r>
      <w:r w:rsidR="00F1428B" w:rsidRPr="002E1028">
        <w:rPr>
          <w:rFonts w:ascii="Arial" w:hAnsi="Arial" w:cs="Arial"/>
          <w:b/>
          <w:sz w:val="20"/>
        </w:rPr>
        <w:t>odborníka</w:t>
      </w:r>
      <w:r w:rsidR="000F06E4">
        <w:rPr>
          <w:rFonts w:ascii="Arial" w:hAnsi="Arial" w:cs="Arial"/>
          <w:b/>
          <w:sz w:val="20"/>
        </w:rPr>
        <w:t xml:space="preserve"> (KO/NO)</w:t>
      </w:r>
      <w:r w:rsidR="00F1428B" w:rsidRPr="002E1028">
        <w:rPr>
          <w:rFonts w:ascii="Arial" w:hAnsi="Arial" w:cs="Arial"/>
          <w:sz w:val="20"/>
        </w:rPr>
        <w:t xml:space="preserve"> (Príloha </w:t>
      </w:r>
      <w:r w:rsidR="0059204F" w:rsidRPr="002E1028">
        <w:rPr>
          <w:rFonts w:ascii="Arial" w:hAnsi="Arial" w:cs="Arial"/>
          <w:sz w:val="20"/>
        </w:rPr>
        <w:t xml:space="preserve"> C5 Prílohy 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w:t>
      </w:r>
      <w:r w:rsidR="00F1428B" w:rsidRPr="002E1028">
        <w:rPr>
          <w:rFonts w:ascii="Arial" w:hAnsi="Arial" w:cs="Arial"/>
          <w:sz w:val="20"/>
        </w:rPr>
        <w:t xml:space="preserve">), </w:t>
      </w:r>
      <w:r w:rsidR="00F1428B" w:rsidRPr="002E1028">
        <w:rPr>
          <w:rFonts w:ascii="Arial" w:hAnsi="Arial" w:cs="Arial"/>
          <w:sz w:val="20"/>
        </w:rPr>
        <w:lastRenderedPageBreak/>
        <w:t>v ktor</w:t>
      </w:r>
      <w:r w:rsidR="002A0EFE">
        <w:rPr>
          <w:rFonts w:ascii="Arial" w:hAnsi="Arial" w:cs="Arial"/>
          <w:sz w:val="20"/>
        </w:rPr>
        <w:t>ých</w:t>
      </w:r>
      <w:r w:rsidR="00F1428B" w:rsidRPr="002E1028">
        <w:rPr>
          <w:rFonts w:ascii="Arial" w:hAnsi="Arial" w:cs="Arial"/>
          <w:sz w:val="20"/>
        </w:rPr>
        <w:t xml:space="preserve"> daný odborník, čo najpodrobnejšie opíše</w:t>
      </w:r>
      <w:r w:rsidR="009A3073" w:rsidRPr="002E1028">
        <w:rPr>
          <w:rFonts w:ascii="Arial" w:hAnsi="Arial" w:cs="Arial"/>
          <w:sz w:val="20"/>
        </w:rPr>
        <w:t xml:space="preserve"> referenčn</w:t>
      </w:r>
      <w:r w:rsidR="002A0EFE">
        <w:rPr>
          <w:rFonts w:ascii="Arial" w:hAnsi="Arial" w:cs="Arial"/>
          <w:sz w:val="20"/>
        </w:rPr>
        <w:t>é</w:t>
      </w:r>
      <w:r w:rsidR="00F1428B" w:rsidRPr="002E1028">
        <w:rPr>
          <w:rFonts w:ascii="Arial" w:hAnsi="Arial" w:cs="Arial"/>
          <w:sz w:val="20"/>
        </w:rPr>
        <w:t xml:space="preserve"> stavb</w:t>
      </w:r>
      <w:r w:rsidR="002A0EFE">
        <w:rPr>
          <w:rFonts w:ascii="Arial" w:hAnsi="Arial" w:cs="Arial"/>
          <w:sz w:val="20"/>
        </w:rPr>
        <w:t>y</w:t>
      </w:r>
      <w:r w:rsidR="00F1428B" w:rsidRPr="002E1028">
        <w:rPr>
          <w:rFonts w:ascii="Arial" w:hAnsi="Arial" w:cs="Arial"/>
          <w:sz w:val="20"/>
        </w:rPr>
        <w:t>, na kto</w:t>
      </w:r>
      <w:r w:rsidR="002A0EFE">
        <w:rPr>
          <w:rFonts w:ascii="Arial" w:hAnsi="Arial" w:cs="Arial"/>
          <w:sz w:val="20"/>
        </w:rPr>
        <w:t>rých</w:t>
      </w:r>
      <w:r w:rsidR="00F1428B" w:rsidRPr="002E1028">
        <w:rPr>
          <w:rFonts w:ascii="Arial" w:hAnsi="Arial" w:cs="Arial"/>
          <w:sz w:val="20"/>
        </w:rPr>
        <w:t xml:space="preserve"> získal požadovanú prax či odborné skúsenosti. Vo vlastnoručne podpísanom Referenčnom liste </w:t>
      </w:r>
      <w:r w:rsidR="002A0EFE">
        <w:rPr>
          <w:rFonts w:ascii="Arial" w:hAnsi="Arial" w:cs="Arial"/>
          <w:sz w:val="20"/>
        </w:rPr>
        <w:t xml:space="preserve">jednotlivých stavieb </w:t>
      </w:r>
      <w:r w:rsidR="00F1428B" w:rsidRPr="002E1028">
        <w:rPr>
          <w:rFonts w:ascii="Arial" w:hAnsi="Arial" w:cs="Arial"/>
          <w:sz w:val="20"/>
        </w:rPr>
        <w:t xml:space="preserve">uvedie základné údaje o stavbe, Objednávateľa, Zhotoviteľa, Stavebný dozor, stručný technický opis stavby, lehoty výstavby, lehoty poskytovania </w:t>
      </w:r>
      <w:r w:rsidR="00AA5819" w:rsidRPr="002E1028">
        <w:rPr>
          <w:rFonts w:ascii="Arial" w:hAnsi="Arial" w:cs="Arial"/>
          <w:sz w:val="20"/>
        </w:rPr>
        <w:t>S</w:t>
      </w:r>
      <w:r w:rsidR="00F1428B" w:rsidRPr="002E1028">
        <w:rPr>
          <w:rFonts w:ascii="Arial" w:hAnsi="Arial" w:cs="Arial"/>
          <w:sz w:val="20"/>
        </w:rPr>
        <w:t xml:space="preserve">lužby, prípadné dostupné informácie o finančných nákladoch </w:t>
      </w:r>
      <w:r w:rsidR="00F1428B" w:rsidRPr="002E1028">
        <w:rPr>
          <w:rFonts w:ascii="Arial" w:hAnsi="Arial" w:cs="Arial"/>
          <w:sz w:val="20"/>
          <w:u w:val="single"/>
        </w:rPr>
        <w:t>a predovšetkým opis činností</w:t>
      </w:r>
      <w:r w:rsidR="00F1428B" w:rsidRPr="002E1028">
        <w:rPr>
          <w:rFonts w:ascii="Arial" w:hAnsi="Arial" w:cs="Arial"/>
          <w:sz w:val="20"/>
        </w:rPr>
        <w:t>, ktoré daný odborník na predmetnej stavbe vykonával v danej odbornosti. Odborník je povinný preukázať, že má preukázateľné skúsenosti s výkonom činností v danej profesi</w:t>
      </w:r>
      <w:r w:rsidR="000F06E4">
        <w:rPr>
          <w:rFonts w:ascii="Arial" w:hAnsi="Arial" w:cs="Arial"/>
          <w:sz w:val="20"/>
        </w:rPr>
        <w:t>i</w:t>
      </w:r>
      <w:r w:rsidR="00F1428B" w:rsidRPr="002E1028">
        <w:rPr>
          <w:rFonts w:ascii="Arial" w:hAnsi="Arial" w:cs="Arial"/>
          <w:sz w:val="20"/>
        </w:rPr>
        <w:t>/odbornost</w:t>
      </w:r>
      <w:r w:rsidR="000F06E4">
        <w:rPr>
          <w:rFonts w:ascii="Arial" w:hAnsi="Arial" w:cs="Arial"/>
          <w:sz w:val="20"/>
        </w:rPr>
        <w:t>i</w:t>
      </w:r>
      <w:r w:rsidR="00F1428B" w:rsidRPr="002E1028">
        <w:rPr>
          <w:rFonts w:ascii="Arial" w:hAnsi="Arial" w:cs="Arial"/>
          <w:sz w:val="20"/>
        </w:rPr>
        <w:t>, ktorú má vykonávať v tíme STD (aj keď nie sú konkrétne popísané)</w:t>
      </w:r>
      <w:r w:rsidR="000F06E4">
        <w:rPr>
          <w:rFonts w:ascii="Arial" w:hAnsi="Arial" w:cs="Arial"/>
          <w:sz w:val="20"/>
        </w:rPr>
        <w:t>.</w:t>
      </w:r>
      <w:r w:rsidR="00ED19B2" w:rsidRPr="002E1028">
        <w:rPr>
          <w:rFonts w:ascii="Arial" w:hAnsi="Arial" w:cs="Arial"/>
          <w:b/>
          <w:sz w:val="20"/>
        </w:rPr>
        <w:t xml:space="preserve"> </w:t>
      </w:r>
    </w:p>
    <w:p w14:paraId="44B09A2E" w14:textId="77777777"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p>
    <w:p w14:paraId="4617A6E2" w14:textId="70E98170"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r w:rsidRPr="002E1028">
        <w:rPr>
          <w:rFonts w:ascii="Arial" w:hAnsi="Arial" w:cs="Arial"/>
          <w:sz w:val="20"/>
        </w:rPr>
        <w:t>Formulár</w:t>
      </w:r>
      <w:r>
        <w:rPr>
          <w:rFonts w:ascii="Arial" w:hAnsi="Arial" w:cs="Arial"/>
          <w:sz w:val="20"/>
        </w:rPr>
        <w:t>e</w:t>
      </w:r>
      <w:r w:rsidRPr="002E1028">
        <w:rPr>
          <w:rFonts w:ascii="Arial" w:hAnsi="Arial" w:cs="Arial"/>
          <w:sz w:val="20"/>
        </w:rPr>
        <w:t xml:space="preserve"> Referenčného listu (Príloha C5 </w:t>
      </w:r>
      <w:r w:rsidRPr="002E1028">
        <w:rPr>
          <w:rFonts w:ascii="Arial" w:hAnsi="Arial" w:cs="Arial"/>
          <w:b/>
          <w:sz w:val="20"/>
        </w:rPr>
        <w:t>Referenčný list odborníka KO/NO</w:t>
      </w:r>
      <w:r w:rsidRPr="002E1028">
        <w:rPr>
          <w:rFonts w:ascii="Arial" w:hAnsi="Arial" w:cs="Arial"/>
          <w:sz w:val="20"/>
        </w:rPr>
        <w:t xml:space="preserve">) a </w:t>
      </w:r>
      <w:r w:rsidRPr="002E1028">
        <w:rPr>
          <w:rFonts w:ascii="Arial" w:hAnsi="Arial" w:cs="Arial"/>
          <w:b/>
          <w:sz w:val="20"/>
        </w:rPr>
        <w:t>Životopisu odborník</w:t>
      </w:r>
      <w:r w:rsidR="0043369C">
        <w:rPr>
          <w:rFonts w:ascii="Arial" w:hAnsi="Arial" w:cs="Arial"/>
          <w:b/>
          <w:sz w:val="20"/>
        </w:rPr>
        <w:t>a</w:t>
      </w:r>
      <w:r w:rsidRPr="002E1028">
        <w:rPr>
          <w:rFonts w:ascii="Arial" w:hAnsi="Arial" w:cs="Arial"/>
          <w:b/>
          <w:sz w:val="20"/>
        </w:rPr>
        <w:t xml:space="preserve"> </w:t>
      </w:r>
      <w:r w:rsidR="00A92779">
        <w:rPr>
          <w:rFonts w:ascii="Arial" w:hAnsi="Arial" w:cs="Arial"/>
          <w:b/>
          <w:sz w:val="20"/>
        </w:rPr>
        <w:t xml:space="preserve">KO/NO </w:t>
      </w:r>
      <w:r w:rsidRPr="002E1028">
        <w:rPr>
          <w:rFonts w:ascii="Arial" w:hAnsi="Arial" w:cs="Arial"/>
          <w:sz w:val="20"/>
        </w:rPr>
        <w:t xml:space="preserve">(Príloha C6 ) Prílohy č. 1 tejto Prílohy ZMLUVY môžu byť Dodávateľom primerane upravené tak, aby </w:t>
      </w:r>
      <w:r w:rsidR="00147970">
        <w:rPr>
          <w:rFonts w:ascii="Arial" w:hAnsi="Arial" w:cs="Arial"/>
          <w:sz w:val="20"/>
        </w:rPr>
        <w:t xml:space="preserve">príslušný </w:t>
      </w:r>
      <w:r w:rsidRPr="002E1028">
        <w:rPr>
          <w:rFonts w:ascii="Arial" w:hAnsi="Arial" w:cs="Arial"/>
          <w:sz w:val="20"/>
        </w:rPr>
        <w:t>odborník jednoznačne preukázal prax a odborné skúsenosti odborníka v oblasti prác, ktoré  má odborník v tíme STD vykonávať.</w:t>
      </w:r>
    </w:p>
    <w:p w14:paraId="146A1395" w14:textId="77777777" w:rsidR="004155D0" w:rsidRPr="002E1028" w:rsidRDefault="004155D0" w:rsidP="004155D0">
      <w:pPr>
        <w:pStyle w:val="normaltableau"/>
        <w:tabs>
          <w:tab w:val="clear" w:pos="567"/>
          <w:tab w:val="clear" w:pos="851"/>
          <w:tab w:val="clear" w:pos="1134"/>
          <w:tab w:val="clear" w:pos="1276"/>
        </w:tabs>
        <w:spacing w:before="0" w:after="0"/>
        <w:ind w:firstLine="708"/>
        <w:rPr>
          <w:rFonts w:ascii="Arial" w:hAnsi="Arial" w:cs="Arial"/>
          <w:sz w:val="20"/>
        </w:rPr>
      </w:pPr>
    </w:p>
    <w:p w14:paraId="447DE8AF" w14:textId="77777777" w:rsidR="004155D0" w:rsidRDefault="004155D0" w:rsidP="004155D0">
      <w:pPr>
        <w:pStyle w:val="normaltableau"/>
        <w:tabs>
          <w:tab w:val="clear" w:pos="567"/>
          <w:tab w:val="clear" w:pos="851"/>
          <w:tab w:val="clear" w:pos="1134"/>
          <w:tab w:val="clear" w:pos="1276"/>
        </w:tabs>
        <w:spacing w:before="0" w:after="0"/>
        <w:ind w:firstLine="708"/>
        <w:rPr>
          <w:rFonts w:ascii="Arial" w:hAnsi="Arial" w:cs="Arial"/>
          <w:b/>
          <w:sz w:val="20"/>
        </w:rPr>
      </w:pPr>
      <w:r w:rsidRPr="002E1028">
        <w:rPr>
          <w:rFonts w:ascii="Arial" w:hAnsi="Arial" w:cs="Arial"/>
          <w:sz w:val="20"/>
        </w:rPr>
        <w:t>Napriek tomu, že uvedené doklady budú potvrdené vlastnoručným podpisom odborníka, Dodávateľ sa nezbavuje zmluvnej zodpovednosti za pravdivosť poskytnutých údajov. Objednávateľ je oprávnený požadovať v schvaľovacom procese tohto odborníka akékoľvek doplňujúce podklady na preukázanie splnenia podmienok a požiadaviek na odbornosť a prax nekľúčového odborníka</w:t>
      </w:r>
      <w:r>
        <w:rPr>
          <w:rFonts w:ascii="Arial" w:hAnsi="Arial" w:cs="Arial"/>
          <w:sz w:val="20"/>
        </w:rPr>
        <w:t xml:space="preserve"> </w:t>
      </w:r>
      <w:r w:rsidRPr="00D81824">
        <w:rPr>
          <w:rFonts w:ascii="Arial" w:hAnsi="Arial" w:cs="Arial"/>
          <w:sz w:val="20"/>
        </w:rPr>
        <w:t>a taktiež si Objednávateľ vyhradzuje právo</w:t>
      </w:r>
      <w:r>
        <w:rPr>
          <w:rFonts w:ascii="Arial" w:hAnsi="Arial" w:cs="Arial"/>
          <w:sz w:val="24"/>
          <w:szCs w:val="24"/>
        </w:rPr>
        <w:t xml:space="preserve"> </w:t>
      </w:r>
      <w:r>
        <w:rPr>
          <w:rFonts w:ascii="Arial" w:hAnsi="Arial" w:cs="Arial"/>
          <w:sz w:val="20"/>
        </w:rPr>
        <w:t>preveriť vzdelanie, odbornú spôsobilosť a prax odborníka pred schválením, resp. nástupom</w:t>
      </w:r>
      <w:r w:rsidRPr="002E1028">
        <w:rPr>
          <w:rFonts w:ascii="Arial" w:hAnsi="Arial" w:cs="Arial"/>
          <w:sz w:val="20"/>
        </w:rPr>
        <w:t>.</w:t>
      </w:r>
      <w:r w:rsidRPr="002E1028">
        <w:rPr>
          <w:rFonts w:ascii="Arial" w:hAnsi="Arial" w:cs="Arial"/>
          <w:b/>
          <w:sz w:val="20"/>
        </w:rPr>
        <w:t xml:space="preserve"> </w:t>
      </w:r>
    </w:p>
    <w:p w14:paraId="1AC7A637" w14:textId="77777777" w:rsidR="004155D0" w:rsidRPr="002E1028" w:rsidRDefault="004155D0" w:rsidP="00F1428B">
      <w:pPr>
        <w:pStyle w:val="normaltableau"/>
        <w:tabs>
          <w:tab w:val="clear" w:pos="567"/>
          <w:tab w:val="clear" w:pos="851"/>
          <w:tab w:val="clear" w:pos="1134"/>
          <w:tab w:val="clear" w:pos="1276"/>
        </w:tabs>
        <w:spacing w:before="0" w:after="0"/>
        <w:ind w:firstLine="708"/>
        <w:rPr>
          <w:rFonts w:ascii="Arial" w:hAnsi="Arial" w:cs="Arial"/>
          <w:b/>
          <w:sz w:val="20"/>
        </w:rPr>
      </w:pPr>
    </w:p>
    <w:p w14:paraId="78403C9B" w14:textId="23BEA677" w:rsidR="00342D03" w:rsidRPr="002E1028" w:rsidRDefault="00273AED" w:rsidP="00273AED">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342D03" w:rsidRPr="002E1028">
        <w:rPr>
          <w:rFonts w:ascii="Arial" w:hAnsi="Arial" w:cs="Arial"/>
          <w:sz w:val="20"/>
        </w:rPr>
        <w:t>Formulár</w:t>
      </w:r>
      <w:r w:rsidR="00C10D7D">
        <w:rPr>
          <w:rFonts w:ascii="Arial" w:hAnsi="Arial" w:cs="Arial"/>
          <w:sz w:val="20"/>
        </w:rPr>
        <w:t>e</w:t>
      </w:r>
      <w:r w:rsidR="00342D03" w:rsidRPr="002E1028">
        <w:rPr>
          <w:rFonts w:ascii="Arial" w:hAnsi="Arial" w:cs="Arial"/>
          <w:sz w:val="20"/>
        </w:rPr>
        <w:t xml:space="preserve"> Referenčného listu (Príloha C5 </w:t>
      </w:r>
      <w:r w:rsidR="00342D03" w:rsidRPr="002E1028">
        <w:rPr>
          <w:rFonts w:ascii="Arial" w:hAnsi="Arial" w:cs="Arial"/>
          <w:b/>
          <w:sz w:val="20"/>
        </w:rPr>
        <w:t>Referenčný list odborníka KO/NO</w:t>
      </w:r>
      <w:r w:rsidR="00342D03" w:rsidRPr="002E1028">
        <w:rPr>
          <w:rFonts w:ascii="Arial" w:hAnsi="Arial" w:cs="Arial"/>
          <w:sz w:val="20"/>
        </w:rPr>
        <w:t xml:space="preserve">) a </w:t>
      </w:r>
      <w:r w:rsidR="00342D03" w:rsidRPr="002E1028">
        <w:rPr>
          <w:rFonts w:ascii="Arial" w:hAnsi="Arial" w:cs="Arial"/>
          <w:b/>
          <w:sz w:val="20"/>
        </w:rPr>
        <w:t xml:space="preserve">Životopisu Kľúčového odborníka </w:t>
      </w:r>
      <w:r w:rsidR="00C81A3C">
        <w:rPr>
          <w:rFonts w:ascii="Arial" w:hAnsi="Arial" w:cs="Arial"/>
          <w:b/>
          <w:sz w:val="20"/>
        </w:rPr>
        <w:t>a</w:t>
      </w:r>
      <w:r w:rsidR="00FA2162">
        <w:rPr>
          <w:rFonts w:ascii="Arial" w:hAnsi="Arial" w:cs="Arial"/>
          <w:b/>
          <w:sz w:val="20"/>
        </w:rPr>
        <w:t xml:space="preserve"> Nekľúčového odborníka </w:t>
      </w:r>
      <w:r w:rsidR="00C84FDF">
        <w:rPr>
          <w:rFonts w:ascii="Arial" w:hAnsi="Arial" w:cs="Arial"/>
          <w:b/>
          <w:sz w:val="20"/>
        </w:rPr>
        <w:t xml:space="preserve">KO/NO </w:t>
      </w:r>
      <w:r w:rsidR="00342D03" w:rsidRPr="002E1028">
        <w:rPr>
          <w:rFonts w:ascii="Arial" w:hAnsi="Arial" w:cs="Arial"/>
          <w:sz w:val="20"/>
        </w:rPr>
        <w:t>(Príloha C6) tejto Prílohy ZMLUVY môžu byť Dodávateľom primerane upravené tak, aby odborník jednoznačne preukázal prax a odborné skúsenosti odborníka v oblasti prác, ktoré  má odborník v tíme STD vykonávať.</w:t>
      </w:r>
    </w:p>
    <w:p w14:paraId="53620217" w14:textId="77777777" w:rsidR="00342D03" w:rsidRPr="002E1028" w:rsidRDefault="00342D03" w:rsidP="00F1428B">
      <w:pPr>
        <w:pStyle w:val="normaltableau"/>
        <w:tabs>
          <w:tab w:val="clear" w:pos="567"/>
          <w:tab w:val="clear" w:pos="851"/>
          <w:tab w:val="clear" w:pos="1134"/>
          <w:tab w:val="clear" w:pos="1276"/>
        </w:tabs>
        <w:spacing w:before="0" w:after="0"/>
        <w:ind w:firstLine="708"/>
        <w:rPr>
          <w:rFonts w:ascii="Arial" w:hAnsi="Arial" w:cs="Arial"/>
          <w:sz w:val="20"/>
        </w:rPr>
      </w:pPr>
    </w:p>
    <w:p w14:paraId="71F708E4" w14:textId="77777777" w:rsidR="00250D9D" w:rsidRPr="002E1028" w:rsidRDefault="00273AED" w:rsidP="00273AED">
      <w:pPr>
        <w:pStyle w:val="normaltableau"/>
        <w:tabs>
          <w:tab w:val="clear" w:pos="567"/>
          <w:tab w:val="clear" w:pos="851"/>
          <w:tab w:val="clear" w:pos="1134"/>
          <w:tab w:val="clear" w:pos="1276"/>
        </w:tabs>
        <w:spacing w:before="0" w:after="0"/>
        <w:rPr>
          <w:rFonts w:ascii="Arial" w:hAnsi="Arial" w:cs="Arial"/>
          <w:sz w:val="20"/>
        </w:rPr>
      </w:pPr>
      <w:r>
        <w:rPr>
          <w:rFonts w:ascii="Arial" w:hAnsi="Arial" w:cs="Arial"/>
          <w:sz w:val="20"/>
        </w:rPr>
        <w:tab/>
      </w:r>
      <w:r w:rsidR="00F1428B" w:rsidRPr="002E1028">
        <w:rPr>
          <w:rFonts w:ascii="Arial" w:hAnsi="Arial" w:cs="Arial"/>
          <w:sz w:val="20"/>
        </w:rPr>
        <w:t xml:space="preserve">Napriek tomu, že uvedené doklady budú potvrdené vlastnoručným podpisom odborníka, Dodávateľ sa nezbavuje zmluvnej zodpovednosti za pravdivosť poskytnutých údajov. Objednávateľ je oprávnený požadovať v schvaľovacom procese tohto odborníka akékoľvek doplňujúce podklady na preukázanie splnenia podmienok a požiadaviek na odbornosť a prax </w:t>
      </w:r>
      <w:r w:rsidR="00FB3F2C">
        <w:rPr>
          <w:rFonts w:ascii="Arial" w:hAnsi="Arial" w:cs="Arial"/>
          <w:sz w:val="20"/>
        </w:rPr>
        <w:t>N</w:t>
      </w:r>
      <w:r w:rsidR="00F1428B" w:rsidRPr="002E1028">
        <w:rPr>
          <w:rFonts w:ascii="Arial" w:hAnsi="Arial" w:cs="Arial"/>
          <w:sz w:val="20"/>
        </w:rPr>
        <w:t>ekľúčového odborníka</w:t>
      </w:r>
      <w:r w:rsidR="002A0EFE">
        <w:rPr>
          <w:rFonts w:ascii="Arial" w:hAnsi="Arial" w:cs="Arial"/>
          <w:sz w:val="20"/>
        </w:rPr>
        <w:t xml:space="preserve"> </w:t>
      </w:r>
      <w:r w:rsidR="002A0EFE" w:rsidRPr="00D81824">
        <w:rPr>
          <w:rFonts w:ascii="Arial" w:hAnsi="Arial" w:cs="Arial"/>
          <w:sz w:val="20"/>
        </w:rPr>
        <w:t>a taktiež si Objednávateľ vyhradzuje právo</w:t>
      </w:r>
      <w:r w:rsidR="002A0EFE">
        <w:rPr>
          <w:rFonts w:ascii="Arial" w:hAnsi="Arial" w:cs="Arial"/>
          <w:sz w:val="24"/>
          <w:szCs w:val="24"/>
        </w:rPr>
        <w:t xml:space="preserve"> </w:t>
      </w:r>
      <w:r w:rsidR="002A0EFE">
        <w:rPr>
          <w:rFonts w:ascii="Arial" w:hAnsi="Arial" w:cs="Arial"/>
          <w:sz w:val="20"/>
        </w:rPr>
        <w:t>preveriť vzdelanie, odbornú spôsobilosť a prax odborníka pred schválením, resp. nástupom</w:t>
      </w:r>
      <w:r w:rsidR="00F1428B" w:rsidRPr="002E1028">
        <w:rPr>
          <w:rFonts w:ascii="Arial" w:hAnsi="Arial" w:cs="Arial"/>
          <w:sz w:val="20"/>
        </w:rPr>
        <w:t>.</w:t>
      </w:r>
      <w:r w:rsidR="00FB71D0" w:rsidRPr="002E1028">
        <w:rPr>
          <w:rFonts w:ascii="Arial" w:hAnsi="Arial" w:cs="Arial"/>
          <w:b/>
          <w:sz w:val="20"/>
        </w:rPr>
        <w:t xml:space="preserve"> </w:t>
      </w:r>
    </w:p>
    <w:p w14:paraId="4B903858" w14:textId="77777777" w:rsidR="00342D03" w:rsidRPr="002E1028" w:rsidRDefault="00342D03" w:rsidP="00F1428B">
      <w:pPr>
        <w:pStyle w:val="normaltableau"/>
        <w:tabs>
          <w:tab w:val="clear" w:pos="567"/>
          <w:tab w:val="clear" w:pos="851"/>
          <w:tab w:val="clear" w:pos="1134"/>
          <w:tab w:val="clear" w:pos="1276"/>
        </w:tabs>
        <w:spacing w:before="0" w:after="0"/>
        <w:ind w:firstLine="708"/>
        <w:rPr>
          <w:rFonts w:ascii="Arial" w:hAnsi="Arial" w:cs="Arial"/>
          <w:sz w:val="24"/>
          <w:szCs w:val="24"/>
        </w:rPr>
      </w:pPr>
    </w:p>
    <w:p w14:paraId="76CE719D" w14:textId="77777777" w:rsidR="00342D03" w:rsidRDefault="00342D03" w:rsidP="00342D03">
      <w:pPr>
        <w:pStyle w:val="Zkladntext"/>
        <w:jc w:val="both"/>
        <w:rPr>
          <w:rFonts w:ascii="Arial" w:hAnsi="Arial" w:cs="Arial"/>
          <w:b/>
          <w:sz w:val="24"/>
          <w:szCs w:val="24"/>
          <w:lang w:eastAsia="en-US"/>
        </w:rPr>
      </w:pPr>
      <w:r w:rsidRPr="002E1028">
        <w:rPr>
          <w:rFonts w:ascii="Arial" w:hAnsi="Arial" w:cs="Arial"/>
          <w:b/>
          <w:sz w:val="24"/>
          <w:szCs w:val="24"/>
          <w:lang w:eastAsia="en-US"/>
        </w:rPr>
        <w:t xml:space="preserve">Požiadavky na nasadenie </w:t>
      </w:r>
      <w:r w:rsidR="00FB3F2C">
        <w:rPr>
          <w:rFonts w:ascii="Arial" w:hAnsi="Arial" w:cs="Arial"/>
          <w:b/>
          <w:sz w:val="24"/>
          <w:szCs w:val="24"/>
          <w:lang w:eastAsia="en-US"/>
        </w:rPr>
        <w:t>N</w:t>
      </w:r>
      <w:r w:rsidRPr="002E1028">
        <w:rPr>
          <w:rFonts w:ascii="Arial" w:hAnsi="Arial" w:cs="Arial"/>
          <w:b/>
          <w:sz w:val="24"/>
          <w:szCs w:val="24"/>
          <w:lang w:eastAsia="en-US"/>
        </w:rPr>
        <w:t>ekľúčových odborníkov:</w:t>
      </w:r>
    </w:p>
    <w:p w14:paraId="68E99895" w14:textId="6257BE1E" w:rsidR="00CE2FF4" w:rsidRPr="00F565E1" w:rsidRDefault="00273AED" w:rsidP="00CE2FF4">
      <w:pPr>
        <w:pStyle w:val="Zkladntext"/>
        <w:jc w:val="both"/>
        <w:rPr>
          <w:rFonts w:ascii="Arial" w:hAnsi="Arial" w:cs="Arial"/>
          <w:sz w:val="20"/>
          <w:szCs w:val="20"/>
        </w:rPr>
      </w:pPr>
      <w:r>
        <w:rPr>
          <w:rFonts w:ascii="Arial" w:hAnsi="Arial" w:cs="Arial"/>
          <w:sz w:val="20"/>
          <w:szCs w:val="20"/>
          <w:lang w:eastAsia="en-US"/>
        </w:rPr>
        <w:tab/>
      </w:r>
      <w:r w:rsidR="00CE2FF4" w:rsidRPr="00F565E1">
        <w:rPr>
          <w:rFonts w:ascii="Arial" w:hAnsi="Arial" w:cs="Arial"/>
          <w:sz w:val="20"/>
          <w:szCs w:val="20"/>
        </w:rPr>
        <w:t xml:space="preserve">Verejný obstarávateľ/Objednávateľ požaduje, aby počas obdobia plynutia </w:t>
      </w:r>
      <w:r w:rsidR="00CE2FF4" w:rsidRPr="00F565E1">
        <w:rPr>
          <w:rFonts w:ascii="Arial" w:hAnsi="Arial" w:cs="Arial"/>
          <w:b/>
          <w:sz w:val="20"/>
          <w:szCs w:val="20"/>
        </w:rPr>
        <w:t>etapy 2</w:t>
      </w:r>
      <w:r w:rsidR="00CE2FF4" w:rsidRPr="00F565E1">
        <w:rPr>
          <w:rFonts w:ascii="Arial" w:hAnsi="Arial" w:cs="Arial"/>
          <w:sz w:val="20"/>
          <w:szCs w:val="20"/>
        </w:rPr>
        <w:t xml:space="preserve"> (Služby poskytované počas realizácie Diela</w:t>
      </w:r>
      <w:r w:rsidR="00DC6A78" w:rsidRPr="00DC6A78">
        <w:t xml:space="preserve"> </w:t>
      </w:r>
      <w:r w:rsidR="00DC6A78" w:rsidRPr="00764329">
        <w:t>(</w:t>
      </w:r>
      <w:r w:rsidR="00DC6A78" w:rsidRPr="00764329">
        <w:rPr>
          <w:rFonts w:ascii="Arial" w:hAnsi="Arial" w:cs="Arial"/>
          <w:sz w:val="20"/>
          <w:szCs w:val="20"/>
        </w:rPr>
        <w:t>počas Zostávajúcej Lehoty výstavby)</w:t>
      </w:r>
      <w:r w:rsidR="00CE2FF4" w:rsidRPr="00764329">
        <w:rPr>
          <w:rFonts w:ascii="Arial" w:hAnsi="Arial" w:cs="Arial"/>
          <w:sz w:val="20"/>
          <w:szCs w:val="20"/>
        </w:rPr>
        <w:t>)</w:t>
      </w:r>
      <w:r w:rsidR="00CE2FF4" w:rsidRPr="00F565E1">
        <w:rPr>
          <w:rFonts w:ascii="Arial" w:hAnsi="Arial" w:cs="Arial"/>
          <w:sz w:val="20"/>
          <w:szCs w:val="20"/>
        </w:rPr>
        <w:t xml:space="preserve"> zabezpečil </w:t>
      </w:r>
      <w:r w:rsidR="00CE2FF4" w:rsidRPr="00F565E1">
        <w:rPr>
          <w:rFonts w:ascii="Arial" w:hAnsi="Arial" w:cs="Arial"/>
          <w:b/>
          <w:sz w:val="20"/>
          <w:szCs w:val="20"/>
        </w:rPr>
        <w:t>minimálnu</w:t>
      </w:r>
      <w:r w:rsidR="00CE2FF4" w:rsidRPr="00F565E1">
        <w:rPr>
          <w:rFonts w:ascii="Arial" w:hAnsi="Arial" w:cs="Arial"/>
          <w:sz w:val="20"/>
          <w:szCs w:val="20"/>
        </w:rPr>
        <w:t xml:space="preserve"> prítomnosť Nekľúčových odborníkov tímu stavebnotechnického dozoru na Stavenisku v čase </w:t>
      </w:r>
      <w:r w:rsidR="00CE2FF4" w:rsidRPr="00F565E1">
        <w:rPr>
          <w:rFonts w:ascii="Arial" w:hAnsi="Arial" w:cs="Arial"/>
          <w:sz w:val="20"/>
          <w:szCs w:val="20"/>
          <w:lang w:eastAsia="en-US"/>
        </w:rPr>
        <w:t>od 8:00 do 16:00 hod.</w:t>
      </w:r>
      <w:r w:rsidR="00CE2FF4" w:rsidRPr="00F565E1">
        <w:rPr>
          <w:rFonts w:ascii="Arial" w:hAnsi="Arial" w:cs="Arial"/>
          <w:sz w:val="20"/>
          <w:szCs w:val="20"/>
        </w:rPr>
        <w:t xml:space="preserve"> tak aby:</w:t>
      </w:r>
    </w:p>
    <w:p w14:paraId="648F7267" w14:textId="77777777" w:rsidR="00CE2FF4" w:rsidRPr="00F565E1" w:rsidRDefault="00CE2FF4" w:rsidP="00E00706">
      <w:pPr>
        <w:pStyle w:val="Zkladntext"/>
        <w:numPr>
          <w:ilvl w:val="1"/>
          <w:numId w:val="18"/>
        </w:numPr>
        <w:jc w:val="both"/>
        <w:rPr>
          <w:rFonts w:ascii="Arial" w:hAnsi="Arial" w:cs="Arial"/>
          <w:sz w:val="20"/>
          <w:szCs w:val="20"/>
        </w:rPr>
      </w:pPr>
      <w:r w:rsidRPr="00F565E1">
        <w:rPr>
          <w:rFonts w:ascii="Arial" w:hAnsi="Arial" w:cs="Arial"/>
          <w:b/>
          <w:sz w:val="20"/>
          <w:szCs w:val="20"/>
        </w:rPr>
        <w:t>NO č. 1</w:t>
      </w:r>
      <w:r w:rsidRPr="00F565E1">
        <w:rPr>
          <w:rFonts w:ascii="Arial" w:hAnsi="Arial" w:cs="Arial"/>
          <w:sz w:val="20"/>
          <w:szCs w:val="20"/>
        </w:rPr>
        <w:t xml:space="preserve"> (odborník na dopravné stavby so zameraním na cestné stavby (diaľnice a rýchlostné cesty) bol prítomný trvale, t. j. denne,</w:t>
      </w:r>
    </w:p>
    <w:p w14:paraId="6E24D74C" w14:textId="5DBA5A50" w:rsidR="00CE2FF4" w:rsidRDefault="00CE2FF4" w:rsidP="00E00706">
      <w:pPr>
        <w:pStyle w:val="Zkladntext"/>
        <w:numPr>
          <w:ilvl w:val="1"/>
          <w:numId w:val="18"/>
        </w:numPr>
        <w:jc w:val="both"/>
        <w:rPr>
          <w:rFonts w:ascii="Arial" w:hAnsi="Arial" w:cs="Arial"/>
          <w:sz w:val="20"/>
          <w:szCs w:val="20"/>
        </w:rPr>
      </w:pPr>
      <w:r w:rsidRPr="00F565E1">
        <w:rPr>
          <w:rFonts w:ascii="Arial" w:hAnsi="Arial" w:cs="Arial"/>
          <w:b/>
          <w:sz w:val="20"/>
          <w:szCs w:val="20"/>
        </w:rPr>
        <w:t xml:space="preserve">NO č. 2 </w:t>
      </w:r>
      <w:r w:rsidRPr="00F565E1">
        <w:rPr>
          <w:rFonts w:ascii="Arial" w:hAnsi="Arial" w:cs="Arial"/>
          <w:sz w:val="20"/>
          <w:szCs w:val="20"/>
        </w:rPr>
        <w:t>(odborník na mosty) bol prítomný trvale, t. j. denne</w:t>
      </w:r>
    </w:p>
    <w:p w14:paraId="2387FB2E" w14:textId="34BB800E" w:rsidR="00CE2FF4" w:rsidRPr="00F565E1" w:rsidRDefault="00CE2FF4" w:rsidP="00E00706">
      <w:pPr>
        <w:pStyle w:val="Zkladntext"/>
        <w:numPr>
          <w:ilvl w:val="1"/>
          <w:numId w:val="18"/>
        </w:numPr>
        <w:jc w:val="both"/>
        <w:rPr>
          <w:rFonts w:ascii="Arial" w:hAnsi="Arial" w:cs="Arial"/>
          <w:sz w:val="20"/>
          <w:szCs w:val="20"/>
        </w:rPr>
      </w:pPr>
      <w:r w:rsidRPr="00F565E1">
        <w:rPr>
          <w:rFonts w:ascii="Arial" w:hAnsi="Arial" w:cs="Arial"/>
          <w:b/>
          <w:sz w:val="20"/>
          <w:szCs w:val="20"/>
        </w:rPr>
        <w:t xml:space="preserve">NO č. </w:t>
      </w:r>
      <w:r w:rsidR="00F90193">
        <w:rPr>
          <w:rFonts w:ascii="Arial" w:hAnsi="Arial" w:cs="Arial"/>
          <w:b/>
          <w:sz w:val="20"/>
          <w:szCs w:val="20"/>
        </w:rPr>
        <w:t>5</w:t>
      </w:r>
      <w:r w:rsidR="00F90193" w:rsidRPr="00F565E1">
        <w:rPr>
          <w:rFonts w:ascii="Arial" w:hAnsi="Arial" w:cs="Arial"/>
          <w:b/>
          <w:sz w:val="20"/>
          <w:szCs w:val="20"/>
        </w:rPr>
        <w:t xml:space="preserve"> </w:t>
      </w:r>
      <w:r w:rsidRPr="00F565E1">
        <w:rPr>
          <w:rFonts w:ascii="Arial" w:hAnsi="Arial" w:cs="Arial"/>
          <w:sz w:val="20"/>
          <w:szCs w:val="20"/>
        </w:rPr>
        <w:t>(odborník pre zabezpečenie kvality (kvalitár) bol prítomný trvale, t. j. denne</w:t>
      </w:r>
    </w:p>
    <w:p w14:paraId="32BBDD4B" w14:textId="74BCB914" w:rsidR="00CE2FF4" w:rsidRPr="00F565E1" w:rsidRDefault="00CE2FF4" w:rsidP="00E00706">
      <w:pPr>
        <w:pStyle w:val="Zkladntext"/>
        <w:numPr>
          <w:ilvl w:val="1"/>
          <w:numId w:val="18"/>
        </w:numPr>
        <w:jc w:val="both"/>
        <w:rPr>
          <w:rFonts w:ascii="Arial" w:hAnsi="Arial" w:cs="Arial"/>
          <w:sz w:val="20"/>
          <w:szCs w:val="20"/>
        </w:rPr>
      </w:pPr>
      <w:r w:rsidRPr="00F565E1">
        <w:rPr>
          <w:rFonts w:ascii="Arial" w:hAnsi="Arial" w:cs="Arial"/>
          <w:b/>
          <w:sz w:val="20"/>
          <w:szCs w:val="20"/>
        </w:rPr>
        <w:t xml:space="preserve">NO č. </w:t>
      </w:r>
      <w:r w:rsidR="004548F0">
        <w:rPr>
          <w:rFonts w:ascii="Arial" w:hAnsi="Arial" w:cs="Arial"/>
          <w:b/>
          <w:sz w:val="20"/>
          <w:szCs w:val="20"/>
        </w:rPr>
        <w:t>6</w:t>
      </w:r>
      <w:r w:rsidR="004548F0" w:rsidRPr="00F565E1">
        <w:rPr>
          <w:rFonts w:ascii="Arial" w:hAnsi="Arial" w:cs="Arial"/>
          <w:b/>
          <w:sz w:val="20"/>
          <w:szCs w:val="20"/>
        </w:rPr>
        <w:t xml:space="preserve"> </w:t>
      </w:r>
      <w:r w:rsidRPr="00F565E1">
        <w:rPr>
          <w:rFonts w:ascii="Arial" w:hAnsi="Arial" w:cs="Arial"/>
          <w:sz w:val="20"/>
          <w:szCs w:val="20"/>
        </w:rPr>
        <w:t xml:space="preserve">(geodet Autorizovaný geodet a kartograf) bol prítomný vždy v rozsahu aspoň </w:t>
      </w:r>
      <w:r w:rsidR="00130D26">
        <w:rPr>
          <w:rFonts w:ascii="Arial" w:hAnsi="Arial" w:cs="Arial"/>
          <w:sz w:val="20"/>
          <w:szCs w:val="20"/>
        </w:rPr>
        <w:t xml:space="preserve">30% </w:t>
      </w:r>
      <w:r w:rsidRPr="00F565E1">
        <w:rPr>
          <w:rFonts w:ascii="Arial" w:hAnsi="Arial" w:cs="Arial"/>
          <w:sz w:val="20"/>
          <w:szCs w:val="20"/>
        </w:rPr>
        <w:t>dní v sledovanom období jedného mesiaca</w:t>
      </w:r>
    </w:p>
    <w:p w14:paraId="630FCEDB" w14:textId="77777777" w:rsidR="000F1D55" w:rsidRPr="000F1D55" w:rsidRDefault="00CE2FF4" w:rsidP="000F1D55">
      <w:pPr>
        <w:pStyle w:val="Zkladntext"/>
        <w:numPr>
          <w:ilvl w:val="1"/>
          <w:numId w:val="18"/>
        </w:numPr>
        <w:jc w:val="both"/>
        <w:rPr>
          <w:rFonts w:ascii="Arial" w:hAnsi="Arial" w:cs="Arial"/>
          <w:b/>
          <w:sz w:val="20"/>
          <w:szCs w:val="20"/>
        </w:rPr>
      </w:pPr>
      <w:r w:rsidRPr="00F565E1">
        <w:rPr>
          <w:rFonts w:ascii="Arial" w:hAnsi="Arial" w:cs="Arial"/>
          <w:b/>
          <w:sz w:val="20"/>
          <w:szCs w:val="20"/>
        </w:rPr>
        <w:t xml:space="preserve">NO č. </w:t>
      </w:r>
      <w:r w:rsidR="00186A91">
        <w:rPr>
          <w:rFonts w:ascii="Arial" w:hAnsi="Arial" w:cs="Arial"/>
          <w:b/>
          <w:sz w:val="20"/>
          <w:szCs w:val="20"/>
        </w:rPr>
        <w:t>7</w:t>
      </w:r>
      <w:r w:rsidR="00186A91" w:rsidRPr="00F565E1">
        <w:rPr>
          <w:rFonts w:ascii="Arial" w:hAnsi="Arial" w:cs="Arial"/>
          <w:b/>
          <w:sz w:val="20"/>
          <w:szCs w:val="20"/>
        </w:rPr>
        <w:t xml:space="preserve"> </w:t>
      </w:r>
      <w:r w:rsidRPr="000F1D55">
        <w:rPr>
          <w:rFonts w:ascii="Arial" w:hAnsi="Arial" w:cs="Arial"/>
          <w:bCs w:val="0"/>
          <w:sz w:val="20"/>
          <w:szCs w:val="20"/>
        </w:rPr>
        <w:t>(koordinátor bezpečnosti) bol prítomný vždy v rozsahu aspoň 40%</w:t>
      </w:r>
      <w:r w:rsidR="00BA1902" w:rsidRPr="000F1D55">
        <w:rPr>
          <w:rFonts w:ascii="Arial" w:hAnsi="Arial" w:cs="Arial"/>
          <w:bCs w:val="0"/>
          <w:sz w:val="20"/>
          <w:szCs w:val="20"/>
        </w:rPr>
        <w:t xml:space="preserve"> </w:t>
      </w:r>
      <w:r w:rsidRPr="000F1D55">
        <w:rPr>
          <w:rFonts w:ascii="Arial" w:hAnsi="Arial" w:cs="Arial"/>
          <w:bCs w:val="0"/>
          <w:sz w:val="20"/>
          <w:szCs w:val="20"/>
        </w:rPr>
        <w:t>dní v sledovanom období jedného mesiac</w:t>
      </w:r>
      <w:r w:rsidR="00044D7D" w:rsidRPr="000F1D55">
        <w:rPr>
          <w:rFonts w:ascii="Arial" w:hAnsi="Arial" w:cs="Arial"/>
          <w:bCs w:val="0"/>
          <w:sz w:val="20"/>
          <w:szCs w:val="20"/>
        </w:rPr>
        <w:t>a.</w:t>
      </w:r>
      <w:r w:rsidR="001A7867" w:rsidRPr="000F1D55">
        <w:rPr>
          <w:rFonts w:ascii="Arial" w:hAnsi="Arial" w:cs="Arial"/>
          <w:b/>
          <w:sz w:val="20"/>
          <w:szCs w:val="20"/>
        </w:rPr>
        <w:t xml:space="preserve"> </w:t>
      </w:r>
    </w:p>
    <w:p w14:paraId="2B22C6F7" w14:textId="03CE7A78" w:rsidR="005427F7" w:rsidRDefault="00745CE7" w:rsidP="005427F7">
      <w:pPr>
        <w:pStyle w:val="Zkladntext"/>
        <w:jc w:val="both"/>
        <w:rPr>
          <w:rFonts w:ascii="Arial" w:hAnsi="Arial" w:cs="Arial"/>
          <w:sz w:val="20"/>
          <w:szCs w:val="20"/>
        </w:rPr>
      </w:pPr>
      <w:r>
        <w:rPr>
          <w:rFonts w:ascii="Arial" w:hAnsi="Arial" w:cs="Arial"/>
          <w:sz w:val="20"/>
          <w:szCs w:val="20"/>
        </w:rPr>
        <w:t>Vyššie uvedenými u</w:t>
      </w:r>
      <w:r w:rsidR="005427F7" w:rsidRPr="00E73658">
        <w:rPr>
          <w:rFonts w:ascii="Arial" w:hAnsi="Arial" w:cs="Arial"/>
          <w:sz w:val="20"/>
          <w:szCs w:val="20"/>
        </w:rPr>
        <w:t>stanoven</w:t>
      </w:r>
      <w:r>
        <w:rPr>
          <w:rFonts w:ascii="Arial" w:hAnsi="Arial" w:cs="Arial"/>
          <w:sz w:val="20"/>
          <w:szCs w:val="20"/>
        </w:rPr>
        <w:t>iami</w:t>
      </w:r>
      <w:r w:rsidR="005427F7" w:rsidRPr="00E73658">
        <w:rPr>
          <w:rFonts w:ascii="Arial" w:hAnsi="Arial" w:cs="Arial"/>
          <w:sz w:val="20"/>
          <w:szCs w:val="20"/>
        </w:rPr>
        <w:t xml:space="preserve"> nie je dotknutá povinnosť Dodávateľa zabezpečiť prítomnosť </w:t>
      </w:r>
      <w:r w:rsidR="009F3760">
        <w:rPr>
          <w:rFonts w:ascii="Arial" w:hAnsi="Arial" w:cs="Arial"/>
          <w:sz w:val="20"/>
          <w:szCs w:val="20"/>
        </w:rPr>
        <w:t>N</w:t>
      </w:r>
      <w:r w:rsidR="005427F7" w:rsidRPr="00E73658">
        <w:rPr>
          <w:rFonts w:ascii="Arial" w:hAnsi="Arial" w:cs="Arial"/>
          <w:sz w:val="20"/>
          <w:szCs w:val="20"/>
        </w:rPr>
        <w:t>ekľúčových odborníkov v</w:t>
      </w:r>
      <w:r w:rsidR="00726710">
        <w:rPr>
          <w:rFonts w:ascii="Arial" w:hAnsi="Arial" w:cs="Arial"/>
          <w:sz w:val="20"/>
          <w:szCs w:val="20"/>
        </w:rPr>
        <w:t>o všetkých</w:t>
      </w:r>
      <w:r w:rsidR="005427F7" w:rsidRPr="00E73658">
        <w:rPr>
          <w:rFonts w:ascii="Arial" w:hAnsi="Arial" w:cs="Arial"/>
          <w:sz w:val="20"/>
          <w:szCs w:val="20"/>
        </w:rPr>
        <w:t xml:space="preserve"> kategóriách v</w:t>
      </w:r>
      <w:r w:rsidR="005427F7">
        <w:rPr>
          <w:rFonts w:ascii="Arial" w:hAnsi="Arial" w:cs="Arial"/>
          <w:sz w:val="20"/>
          <w:szCs w:val="20"/>
        </w:rPr>
        <w:t> </w:t>
      </w:r>
      <w:r w:rsidR="005427F7" w:rsidRPr="00E73658">
        <w:rPr>
          <w:rFonts w:ascii="Arial" w:hAnsi="Arial" w:cs="Arial"/>
          <w:sz w:val="20"/>
          <w:szCs w:val="20"/>
        </w:rPr>
        <w:t xml:space="preserve">dostatočnom počte vzhľadom k rozsahu poskytovanej </w:t>
      </w:r>
      <w:r w:rsidR="005427F7">
        <w:rPr>
          <w:rFonts w:ascii="Arial" w:hAnsi="Arial" w:cs="Arial"/>
          <w:sz w:val="20"/>
          <w:szCs w:val="20"/>
        </w:rPr>
        <w:t>S</w:t>
      </w:r>
      <w:r w:rsidR="005427F7" w:rsidRPr="00E73658">
        <w:rPr>
          <w:rFonts w:ascii="Arial" w:hAnsi="Arial" w:cs="Arial"/>
          <w:sz w:val="20"/>
          <w:szCs w:val="20"/>
        </w:rPr>
        <w:t xml:space="preserve">lužby aj so zohľadnením toho, že pracovná doba Zhotoviteľa Diela nie je obmedzená </w:t>
      </w:r>
      <w:r w:rsidR="005427F7" w:rsidRPr="005B3BAA">
        <w:rPr>
          <w:rFonts w:ascii="Arial" w:hAnsi="Arial" w:cs="Arial"/>
          <w:sz w:val="20"/>
          <w:szCs w:val="20"/>
        </w:rPr>
        <w:t>a</w:t>
      </w:r>
      <w:r w:rsidR="00EE21C8">
        <w:rPr>
          <w:rFonts w:ascii="Arial" w:hAnsi="Arial" w:cs="Arial"/>
          <w:sz w:val="20"/>
          <w:szCs w:val="20"/>
        </w:rPr>
        <w:t xml:space="preserve"> práce na stavbe </w:t>
      </w:r>
      <w:r w:rsidR="00451CE4">
        <w:rPr>
          <w:rFonts w:ascii="Arial" w:hAnsi="Arial" w:cs="Arial"/>
          <w:sz w:val="20"/>
          <w:szCs w:val="20"/>
        </w:rPr>
        <w:t xml:space="preserve">je </w:t>
      </w:r>
      <w:r w:rsidR="005B3BAA" w:rsidRPr="005B3BAA">
        <w:rPr>
          <w:rFonts w:ascii="Arial" w:hAnsi="Arial" w:cs="Arial"/>
          <w:sz w:val="20"/>
          <w:szCs w:val="20"/>
        </w:rPr>
        <w:t xml:space="preserve">Zhotoviteľ Diela je </w:t>
      </w:r>
      <w:r w:rsidR="00FA2162">
        <w:rPr>
          <w:rFonts w:ascii="Arial" w:hAnsi="Arial" w:cs="Arial"/>
          <w:sz w:val="20"/>
          <w:szCs w:val="20"/>
        </w:rPr>
        <w:t>oprávnený</w:t>
      </w:r>
      <w:r w:rsidR="00FA2162" w:rsidRPr="005B3BAA">
        <w:rPr>
          <w:rFonts w:ascii="Arial" w:hAnsi="Arial" w:cs="Arial"/>
          <w:sz w:val="20"/>
          <w:szCs w:val="20"/>
        </w:rPr>
        <w:t xml:space="preserve"> </w:t>
      </w:r>
      <w:r w:rsidR="00EE21C8">
        <w:rPr>
          <w:rFonts w:ascii="Arial" w:hAnsi="Arial" w:cs="Arial"/>
          <w:sz w:val="20"/>
          <w:szCs w:val="20"/>
        </w:rPr>
        <w:t xml:space="preserve">vykonávať počas trvania Lehoty výstavby </w:t>
      </w:r>
      <w:r w:rsidR="005B3BAA" w:rsidRPr="005B3BAA">
        <w:rPr>
          <w:rFonts w:ascii="Arial" w:hAnsi="Arial" w:cs="Arial"/>
          <w:sz w:val="20"/>
          <w:szCs w:val="20"/>
        </w:rPr>
        <w:t>súlade s </w:t>
      </w:r>
      <w:proofErr w:type="spellStart"/>
      <w:r w:rsidR="005B3BAA" w:rsidRPr="005B3BAA">
        <w:rPr>
          <w:rFonts w:ascii="Arial" w:hAnsi="Arial" w:cs="Arial"/>
          <w:sz w:val="20"/>
          <w:szCs w:val="20"/>
        </w:rPr>
        <w:t>podčl</w:t>
      </w:r>
      <w:proofErr w:type="spellEnd"/>
      <w:r w:rsidR="005B3BAA" w:rsidRPr="005B3BAA">
        <w:rPr>
          <w:rFonts w:ascii="Arial" w:hAnsi="Arial" w:cs="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w:t>
      </w:r>
      <w:r w:rsidR="00FD71E7">
        <w:rPr>
          <w:rFonts w:ascii="Arial" w:hAnsi="Arial" w:cs="Arial"/>
          <w:sz w:val="20"/>
          <w:szCs w:val="20"/>
        </w:rPr>
        <w:t>, tzn. že</w:t>
      </w:r>
      <w:r w:rsidR="005B3BAA">
        <w:rPr>
          <w:rFonts w:ascii="Arial" w:hAnsi="Arial" w:cs="Arial"/>
          <w:sz w:val="20"/>
          <w:szCs w:val="20"/>
        </w:rPr>
        <w:t xml:space="preserve"> práce </w:t>
      </w:r>
      <w:r w:rsidR="005427F7" w:rsidRPr="005B3BAA">
        <w:rPr>
          <w:rFonts w:ascii="Arial" w:hAnsi="Arial" w:cs="Arial"/>
          <w:sz w:val="20"/>
          <w:szCs w:val="20"/>
        </w:rPr>
        <w:t> môž</w:t>
      </w:r>
      <w:r w:rsidR="005B3BAA">
        <w:rPr>
          <w:rFonts w:ascii="Arial" w:hAnsi="Arial" w:cs="Arial"/>
          <w:sz w:val="20"/>
          <w:szCs w:val="20"/>
        </w:rPr>
        <w:t>u</w:t>
      </w:r>
      <w:r w:rsidR="005427F7" w:rsidRPr="00E73658">
        <w:rPr>
          <w:rFonts w:ascii="Arial" w:hAnsi="Arial" w:cs="Arial"/>
          <w:sz w:val="20"/>
          <w:szCs w:val="20"/>
        </w:rPr>
        <w:t xml:space="preserve"> byť vykonávan</w:t>
      </w:r>
      <w:r w:rsidR="005B3BAA">
        <w:rPr>
          <w:rFonts w:ascii="Arial" w:hAnsi="Arial" w:cs="Arial"/>
          <w:sz w:val="20"/>
          <w:szCs w:val="20"/>
        </w:rPr>
        <w:t>é</w:t>
      </w:r>
      <w:r w:rsidR="005427F7" w:rsidRPr="00E73658">
        <w:rPr>
          <w:rFonts w:ascii="Arial" w:hAnsi="Arial" w:cs="Arial"/>
          <w:sz w:val="20"/>
          <w:szCs w:val="20"/>
        </w:rPr>
        <w:t xml:space="preserve"> aj počas </w:t>
      </w:r>
      <w:r w:rsidR="005427F7">
        <w:rPr>
          <w:rFonts w:ascii="Arial" w:hAnsi="Arial" w:cs="Arial"/>
          <w:sz w:val="20"/>
          <w:szCs w:val="20"/>
        </w:rPr>
        <w:lastRenderedPageBreak/>
        <w:t xml:space="preserve">sobôt a </w:t>
      </w:r>
      <w:r w:rsidR="005427F7" w:rsidRPr="00E73658">
        <w:rPr>
          <w:rFonts w:ascii="Arial" w:hAnsi="Arial" w:cs="Arial"/>
          <w:sz w:val="20"/>
          <w:szCs w:val="20"/>
        </w:rPr>
        <w:t>dní pracovného pokoja s výnimkou plánovaných prerušení činnosti Zhotoviteľa na Stavenisku na základe písomného oznámenia Zhotoviteľa Objednávateľovi</w:t>
      </w:r>
      <w:r w:rsidR="005427F7">
        <w:rPr>
          <w:rFonts w:ascii="Arial" w:hAnsi="Arial" w:cs="Arial"/>
          <w:sz w:val="20"/>
          <w:szCs w:val="20"/>
        </w:rPr>
        <w:t>.</w:t>
      </w:r>
    </w:p>
    <w:p w14:paraId="63A7B0D7" w14:textId="78905B98" w:rsidR="005427F7" w:rsidRPr="00125307" w:rsidRDefault="005427F7" w:rsidP="00F62C33">
      <w:pPr>
        <w:pStyle w:val="Zkladntext"/>
        <w:jc w:val="both"/>
        <w:rPr>
          <w:rFonts w:ascii="Arial" w:hAnsi="Arial" w:cs="Arial"/>
          <w:b/>
          <w:sz w:val="20"/>
          <w:szCs w:val="20"/>
          <w:lang w:eastAsia="en-US"/>
        </w:rPr>
      </w:pPr>
      <w:r>
        <w:rPr>
          <w:rFonts w:ascii="Arial" w:hAnsi="Arial" w:cs="Arial"/>
          <w:sz w:val="20"/>
          <w:szCs w:val="20"/>
          <w:lang w:eastAsia="en-US"/>
        </w:rPr>
        <w:tab/>
      </w:r>
      <w:r w:rsidRPr="00E73658">
        <w:rPr>
          <w:rFonts w:ascii="Arial" w:hAnsi="Arial" w:cs="Arial"/>
          <w:sz w:val="20"/>
          <w:szCs w:val="20"/>
          <w:lang w:eastAsia="en-US"/>
        </w:rPr>
        <w:t xml:space="preserve">Dodávateľ je oprávnený nasadiť aj viacerých </w:t>
      </w:r>
      <w:r w:rsidR="009F3760">
        <w:rPr>
          <w:rFonts w:ascii="Arial" w:hAnsi="Arial" w:cs="Arial"/>
          <w:sz w:val="20"/>
          <w:szCs w:val="20"/>
          <w:lang w:eastAsia="en-US"/>
        </w:rPr>
        <w:t>N</w:t>
      </w:r>
      <w:r w:rsidRPr="00E73658">
        <w:rPr>
          <w:rFonts w:ascii="Arial" w:hAnsi="Arial" w:cs="Arial"/>
          <w:sz w:val="20"/>
          <w:szCs w:val="20"/>
          <w:lang w:eastAsia="en-US"/>
        </w:rPr>
        <w:t xml:space="preserve">ekľúčových odborníkov v tej istej kategórii za predpokladu, že preukáže, že jeden </w:t>
      </w:r>
      <w:r w:rsidR="009F3760">
        <w:rPr>
          <w:rFonts w:ascii="Arial" w:hAnsi="Arial" w:cs="Arial"/>
          <w:sz w:val="20"/>
          <w:szCs w:val="20"/>
          <w:lang w:eastAsia="en-US"/>
        </w:rPr>
        <w:t>N</w:t>
      </w:r>
      <w:r w:rsidRPr="00E73658">
        <w:rPr>
          <w:rFonts w:ascii="Arial" w:hAnsi="Arial" w:cs="Arial"/>
          <w:sz w:val="20"/>
          <w:szCs w:val="20"/>
          <w:lang w:eastAsia="en-US"/>
        </w:rPr>
        <w:t>ekľúčový odborník je už nasadený v plnom rozsahu fondu štandardnej pracovnej doby alebo mu prekážky v práci nedovoľujú vykonávať činnosť odborníka priebežne a je potrebné zabezpečiť jeho zastupovanie</w:t>
      </w:r>
      <w:r>
        <w:rPr>
          <w:rFonts w:ascii="Arial" w:hAnsi="Arial" w:cs="Arial"/>
          <w:sz w:val="20"/>
          <w:szCs w:val="20"/>
          <w:lang w:eastAsia="en-US"/>
        </w:rPr>
        <w:t>.</w:t>
      </w:r>
      <w:r w:rsidRPr="002C7888">
        <w:rPr>
          <w:rFonts w:ascii="Arial" w:hAnsi="Arial" w:cs="Arial"/>
          <w:sz w:val="20"/>
          <w:szCs w:val="20"/>
          <w:lang w:eastAsia="en-US"/>
        </w:rPr>
        <w:t xml:space="preserve"> </w:t>
      </w:r>
      <w:r w:rsidRPr="008A4441">
        <w:rPr>
          <w:rFonts w:ascii="Arial" w:hAnsi="Arial" w:cs="Arial"/>
          <w:sz w:val="20"/>
          <w:szCs w:val="20"/>
          <w:lang w:eastAsia="en-US"/>
        </w:rPr>
        <w:t xml:space="preserve">Týmto nie je dotknutá požiadavka Objednávateľa na „trvalú“ prítomnosť na Stavenisku aspoň jedného </w:t>
      </w:r>
      <w:r w:rsidR="009F3760">
        <w:rPr>
          <w:rFonts w:ascii="Arial" w:hAnsi="Arial" w:cs="Arial"/>
          <w:sz w:val="20"/>
          <w:szCs w:val="20"/>
          <w:lang w:eastAsia="en-US"/>
        </w:rPr>
        <w:t>N</w:t>
      </w:r>
      <w:r w:rsidRPr="008A4441">
        <w:rPr>
          <w:rFonts w:ascii="Arial" w:hAnsi="Arial" w:cs="Arial"/>
          <w:sz w:val="20"/>
          <w:szCs w:val="20"/>
          <w:lang w:eastAsia="en-US"/>
        </w:rPr>
        <w:t>ekľúčového odborníka z kategórie „</w:t>
      </w:r>
      <w:r w:rsidRPr="002C7888">
        <w:rPr>
          <w:rFonts w:ascii="Arial" w:hAnsi="Arial" w:cs="Arial"/>
          <w:b/>
          <w:sz w:val="20"/>
          <w:szCs w:val="20"/>
          <w:lang w:eastAsia="en-US"/>
        </w:rPr>
        <w:t>NO č. 1</w:t>
      </w:r>
      <w:r w:rsidRPr="002C7888">
        <w:rPr>
          <w:rFonts w:ascii="Arial" w:hAnsi="Arial" w:cs="Arial"/>
          <w:sz w:val="20"/>
          <w:szCs w:val="20"/>
        </w:rPr>
        <w:t xml:space="preserve"> </w:t>
      </w:r>
      <w:r w:rsidRPr="00125307">
        <w:rPr>
          <w:rFonts w:ascii="Arial" w:hAnsi="Arial" w:cs="Arial"/>
          <w:b/>
          <w:sz w:val="20"/>
          <w:szCs w:val="20"/>
        </w:rPr>
        <w:t>(odborník na dopravné stavby so zameraním na cestné stavby (diaľnice a rýchlostné cesty)</w:t>
      </w:r>
      <w:r w:rsidRPr="00125307">
        <w:rPr>
          <w:rFonts w:ascii="Arial" w:hAnsi="Arial" w:cs="Arial"/>
          <w:b/>
          <w:sz w:val="20"/>
          <w:szCs w:val="20"/>
          <w:lang w:eastAsia="en-US"/>
        </w:rPr>
        <w:t xml:space="preserve">, </w:t>
      </w:r>
      <w:r>
        <w:rPr>
          <w:rFonts w:ascii="Arial" w:hAnsi="Arial" w:cs="Arial"/>
          <w:b/>
          <w:sz w:val="20"/>
          <w:szCs w:val="20"/>
          <w:lang w:eastAsia="en-US"/>
        </w:rPr>
        <w:t xml:space="preserve">NO </w:t>
      </w:r>
      <w:r w:rsidRPr="00125307">
        <w:rPr>
          <w:rFonts w:ascii="Arial" w:hAnsi="Arial" w:cs="Arial"/>
          <w:b/>
          <w:sz w:val="20"/>
          <w:szCs w:val="20"/>
          <w:lang w:eastAsia="en-US"/>
        </w:rPr>
        <w:t>č. 2 (</w:t>
      </w:r>
      <w:r w:rsidRPr="00125307">
        <w:rPr>
          <w:rFonts w:ascii="Arial" w:hAnsi="Arial" w:cs="Arial"/>
          <w:b/>
          <w:sz w:val="20"/>
          <w:szCs w:val="20"/>
        </w:rPr>
        <w:t>odborník na mosty)</w:t>
      </w:r>
      <w:r w:rsidRPr="00125307">
        <w:rPr>
          <w:rFonts w:ascii="Arial" w:hAnsi="Arial" w:cs="Arial"/>
          <w:b/>
          <w:sz w:val="20"/>
          <w:szCs w:val="20"/>
          <w:lang w:eastAsia="en-US"/>
        </w:rPr>
        <w:t xml:space="preserve">, </w:t>
      </w:r>
      <w:r>
        <w:rPr>
          <w:rFonts w:ascii="Arial" w:hAnsi="Arial" w:cs="Arial"/>
          <w:b/>
          <w:sz w:val="20"/>
          <w:szCs w:val="20"/>
          <w:lang w:eastAsia="en-US"/>
        </w:rPr>
        <w:t xml:space="preserve">NO </w:t>
      </w:r>
      <w:r w:rsidRPr="00125307">
        <w:rPr>
          <w:rFonts w:ascii="Arial" w:hAnsi="Arial" w:cs="Arial"/>
          <w:b/>
          <w:sz w:val="20"/>
          <w:szCs w:val="20"/>
          <w:lang w:eastAsia="en-US"/>
        </w:rPr>
        <w:t>č.</w:t>
      </w:r>
      <w:r w:rsidR="007A07C2">
        <w:rPr>
          <w:rFonts w:ascii="Arial" w:hAnsi="Arial" w:cs="Arial"/>
          <w:b/>
          <w:sz w:val="20"/>
          <w:szCs w:val="20"/>
          <w:lang w:eastAsia="en-US"/>
        </w:rPr>
        <w:t>5</w:t>
      </w:r>
      <w:r w:rsidR="007A07C2" w:rsidRPr="00125307">
        <w:rPr>
          <w:rFonts w:ascii="Arial" w:hAnsi="Arial" w:cs="Arial"/>
          <w:b/>
          <w:sz w:val="20"/>
          <w:szCs w:val="20"/>
          <w:lang w:eastAsia="en-US"/>
        </w:rPr>
        <w:t xml:space="preserve"> </w:t>
      </w:r>
      <w:r w:rsidRPr="00125307">
        <w:rPr>
          <w:rFonts w:ascii="Arial" w:hAnsi="Arial" w:cs="Arial"/>
          <w:b/>
          <w:sz w:val="20"/>
          <w:szCs w:val="20"/>
          <w:lang w:eastAsia="en-US"/>
        </w:rPr>
        <w:t>(</w:t>
      </w:r>
      <w:r w:rsidRPr="00125307">
        <w:rPr>
          <w:rFonts w:ascii="Arial" w:hAnsi="Arial" w:cs="Arial"/>
          <w:b/>
          <w:sz w:val="20"/>
          <w:szCs w:val="20"/>
        </w:rPr>
        <w:t>odborník pre zabezpečenie kvality (kvalitár)</w:t>
      </w:r>
      <w:r w:rsidRPr="00125307">
        <w:rPr>
          <w:rFonts w:ascii="Arial" w:hAnsi="Arial" w:cs="Arial"/>
          <w:b/>
          <w:sz w:val="20"/>
          <w:szCs w:val="20"/>
          <w:lang w:eastAsia="en-US"/>
        </w:rPr>
        <w:t xml:space="preserve">. </w:t>
      </w:r>
    </w:p>
    <w:p w14:paraId="0A2A8A80" w14:textId="342EC139" w:rsidR="005427F7" w:rsidRDefault="005427F7" w:rsidP="007E61E4">
      <w:pPr>
        <w:pStyle w:val="Zkladntext"/>
        <w:jc w:val="both"/>
        <w:rPr>
          <w:rFonts w:ascii="Arial" w:hAnsi="Arial" w:cs="Arial"/>
          <w:sz w:val="20"/>
          <w:szCs w:val="20"/>
          <w:lang w:eastAsia="en-US"/>
        </w:rPr>
      </w:pPr>
      <w:r>
        <w:rPr>
          <w:rFonts w:ascii="Arial" w:hAnsi="Arial" w:cs="Arial"/>
          <w:sz w:val="20"/>
          <w:szCs w:val="20"/>
          <w:lang w:eastAsia="en-US"/>
        </w:rPr>
        <w:tab/>
      </w:r>
      <w:r w:rsidRPr="00884569">
        <w:rPr>
          <w:rFonts w:ascii="Arial" w:hAnsi="Arial" w:cs="Arial"/>
          <w:sz w:val="20"/>
          <w:szCs w:val="20"/>
          <w:lang w:eastAsia="en-US"/>
        </w:rPr>
        <w:t xml:space="preserve">Návrh a nástup všetkých </w:t>
      </w:r>
      <w:r w:rsidR="009F3760">
        <w:rPr>
          <w:rFonts w:ascii="Arial" w:hAnsi="Arial" w:cs="Arial"/>
          <w:sz w:val="20"/>
          <w:szCs w:val="20"/>
          <w:lang w:eastAsia="en-US"/>
        </w:rPr>
        <w:t>N</w:t>
      </w:r>
      <w:r w:rsidRPr="00884569">
        <w:rPr>
          <w:rFonts w:ascii="Arial" w:hAnsi="Arial" w:cs="Arial"/>
          <w:sz w:val="20"/>
          <w:szCs w:val="20"/>
          <w:lang w:eastAsia="en-US"/>
        </w:rPr>
        <w:t>ekľúčových odborníkov podlieha schváleniu v zmysle článkov 6.4 (Nasadenie a pracovná doba odborníkov</w:t>
      </w:r>
      <w:r>
        <w:rPr>
          <w:rFonts w:ascii="Arial" w:hAnsi="Arial" w:cs="Arial"/>
          <w:sz w:val="20"/>
          <w:szCs w:val="20"/>
          <w:lang w:eastAsia="en-US"/>
        </w:rPr>
        <w:t xml:space="preserve"> tímu STD</w:t>
      </w:r>
      <w:r w:rsidRPr="00884569">
        <w:rPr>
          <w:rFonts w:ascii="Arial" w:hAnsi="Arial" w:cs="Arial"/>
          <w:sz w:val="20"/>
          <w:szCs w:val="20"/>
          <w:lang w:eastAsia="en-US"/>
        </w:rPr>
        <w:t>) a 6.5 (</w:t>
      </w:r>
      <w:r>
        <w:rPr>
          <w:rFonts w:ascii="Arial" w:hAnsi="Arial" w:cs="Arial"/>
          <w:sz w:val="20"/>
          <w:szCs w:val="20"/>
          <w:lang w:eastAsia="en-US"/>
        </w:rPr>
        <w:t>Zabezpečenie personálu/</w:t>
      </w:r>
      <w:r w:rsidRPr="00884569">
        <w:rPr>
          <w:rFonts w:ascii="Arial" w:hAnsi="Arial" w:cs="Arial"/>
          <w:sz w:val="20"/>
          <w:szCs w:val="20"/>
          <w:lang w:eastAsia="en-US"/>
        </w:rPr>
        <w:t>Návrh odborníkov t</w:t>
      </w:r>
      <w:r w:rsidR="007A4B8B">
        <w:rPr>
          <w:rFonts w:ascii="Arial" w:hAnsi="Arial" w:cs="Arial"/>
          <w:sz w:val="20"/>
          <w:szCs w:val="20"/>
          <w:lang w:eastAsia="en-US"/>
        </w:rPr>
        <w:t>í</w:t>
      </w:r>
      <w:r w:rsidRPr="00884569">
        <w:rPr>
          <w:rFonts w:ascii="Arial" w:hAnsi="Arial" w:cs="Arial"/>
          <w:sz w:val="20"/>
          <w:szCs w:val="20"/>
          <w:lang w:eastAsia="en-US"/>
        </w:rPr>
        <w:t xml:space="preserve">mu STD) tejto Prílohy č.1. </w:t>
      </w:r>
    </w:p>
    <w:p w14:paraId="1D0FF7FD" w14:textId="77777777" w:rsidR="00A2445F" w:rsidRDefault="00A2445F" w:rsidP="00832B5B">
      <w:pPr>
        <w:pStyle w:val="Zkladntext"/>
        <w:spacing w:after="0"/>
        <w:jc w:val="both"/>
        <w:rPr>
          <w:rFonts w:ascii="Arial" w:hAnsi="Arial" w:cs="Arial"/>
          <w:sz w:val="20"/>
          <w:szCs w:val="20"/>
          <w:lang w:eastAsia="en-US"/>
        </w:rPr>
      </w:pPr>
    </w:p>
    <w:p w14:paraId="08A97430" w14:textId="20A4572D" w:rsidR="00A2445F" w:rsidRPr="002E1028" w:rsidRDefault="00A2445F" w:rsidP="00A2445F">
      <w:pPr>
        <w:pStyle w:val="Zkladntext"/>
        <w:jc w:val="both"/>
        <w:rPr>
          <w:rFonts w:ascii="Arial" w:hAnsi="Arial" w:cs="Arial"/>
          <w:strike/>
          <w:sz w:val="20"/>
          <w:szCs w:val="20"/>
          <w:lang w:eastAsia="en-US"/>
        </w:rPr>
      </w:pPr>
      <w:r w:rsidRPr="00DF37FA">
        <w:rPr>
          <w:rFonts w:ascii="Arial" w:hAnsi="Arial" w:cs="Arial"/>
          <w:sz w:val="20"/>
          <w:szCs w:val="20"/>
          <w:lang w:eastAsia="en-US"/>
        </w:rPr>
        <w:t>Vyššie uvedenými u</w:t>
      </w:r>
      <w:r w:rsidRPr="00DF37FA">
        <w:rPr>
          <w:rFonts w:ascii="Arial" w:hAnsi="Arial" w:cs="Arial"/>
          <w:sz w:val="20"/>
          <w:szCs w:val="20"/>
        </w:rPr>
        <w:t xml:space="preserve">stanoveniami nie je dotknutá povinnosť Dodávateľa zabezpečiť prítomnosť </w:t>
      </w:r>
      <w:r>
        <w:rPr>
          <w:rFonts w:ascii="Arial" w:hAnsi="Arial" w:cs="Arial"/>
          <w:sz w:val="20"/>
          <w:szCs w:val="20"/>
        </w:rPr>
        <w:t>N</w:t>
      </w:r>
      <w:r w:rsidRPr="00DF37FA">
        <w:rPr>
          <w:rFonts w:ascii="Arial" w:hAnsi="Arial" w:cs="Arial"/>
          <w:sz w:val="20"/>
          <w:szCs w:val="20"/>
        </w:rPr>
        <w:t xml:space="preserve">ekľúčových odborníkov </w:t>
      </w:r>
      <w:r>
        <w:rPr>
          <w:rFonts w:ascii="Arial" w:hAnsi="Arial" w:cs="Arial"/>
          <w:sz w:val="20"/>
          <w:szCs w:val="20"/>
        </w:rPr>
        <w:t> vo všetkých</w:t>
      </w:r>
      <w:r w:rsidRPr="00DF37FA">
        <w:rPr>
          <w:rFonts w:ascii="Arial" w:hAnsi="Arial" w:cs="Arial"/>
          <w:sz w:val="20"/>
          <w:szCs w:val="20"/>
        </w:rPr>
        <w:t xml:space="preserve"> kategóriách v dostatočnom počte vzhľadom k rozsahu poskytovanej Služby aj so zohľadnením toho, že pracovná doba Zhotoviteľa</w:t>
      </w:r>
      <w:r w:rsidRPr="002E1028">
        <w:rPr>
          <w:rFonts w:ascii="Arial" w:hAnsi="Arial" w:cs="Arial"/>
          <w:sz w:val="20"/>
          <w:szCs w:val="20"/>
        </w:rPr>
        <w:t xml:space="preserve"> nie je obmedzená a</w:t>
      </w:r>
      <w:r w:rsidR="005B3BAA" w:rsidRPr="005B3BAA">
        <w:rPr>
          <w:rFonts w:ascii="Arial" w:hAnsi="Arial" w:cs="Arial"/>
          <w:sz w:val="20"/>
          <w:szCs w:val="20"/>
          <w:lang w:val="en-US"/>
        </w:rPr>
        <w:t xml:space="preserve"> </w:t>
      </w:r>
      <w:r w:rsidR="00605D6B">
        <w:rPr>
          <w:rFonts w:ascii="Arial" w:hAnsi="Arial" w:cs="Arial"/>
          <w:sz w:val="20"/>
          <w:szCs w:val="20"/>
          <w:lang w:val="en-US"/>
        </w:rPr>
        <w:t xml:space="preserve">je </w:t>
      </w:r>
      <w:r w:rsidR="005B3BAA" w:rsidRPr="005B3BAA">
        <w:rPr>
          <w:rFonts w:ascii="Arial" w:hAnsi="Arial" w:cs="Arial"/>
          <w:sz w:val="20"/>
          <w:szCs w:val="20"/>
        </w:rPr>
        <w:t>Zhotoviteľ Diela oprávnený súlade s </w:t>
      </w:r>
      <w:proofErr w:type="spellStart"/>
      <w:r w:rsidR="005B3BAA" w:rsidRPr="005B3BAA">
        <w:rPr>
          <w:rFonts w:ascii="Arial" w:hAnsi="Arial" w:cs="Arial"/>
          <w:sz w:val="20"/>
          <w:szCs w:val="20"/>
        </w:rPr>
        <w:t>podčl</w:t>
      </w:r>
      <w:proofErr w:type="spellEnd"/>
      <w:r w:rsidR="005B3BAA" w:rsidRPr="005B3BAA">
        <w:rPr>
          <w:rFonts w:ascii="Arial" w:hAnsi="Arial" w:cs="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w:t>
      </w:r>
      <w:r w:rsidR="005B3BAA">
        <w:rPr>
          <w:rFonts w:ascii="Arial" w:hAnsi="Arial" w:cs="Arial"/>
          <w:sz w:val="20"/>
          <w:szCs w:val="20"/>
        </w:rPr>
        <w:t xml:space="preserve">, tzn. práce </w:t>
      </w:r>
      <w:r w:rsidRPr="005B3BAA">
        <w:rPr>
          <w:rFonts w:ascii="Arial" w:hAnsi="Arial" w:cs="Arial"/>
          <w:sz w:val="20"/>
          <w:szCs w:val="20"/>
        </w:rPr>
        <w:t> môž</w:t>
      </w:r>
      <w:r w:rsidR="005B3BAA">
        <w:rPr>
          <w:rFonts w:ascii="Arial" w:hAnsi="Arial" w:cs="Arial"/>
          <w:sz w:val="20"/>
          <w:szCs w:val="20"/>
        </w:rPr>
        <w:t>u</w:t>
      </w:r>
      <w:r w:rsidRPr="005B3BAA">
        <w:rPr>
          <w:rFonts w:ascii="Arial" w:hAnsi="Arial" w:cs="Arial"/>
          <w:sz w:val="20"/>
          <w:szCs w:val="20"/>
        </w:rPr>
        <w:t xml:space="preserve"> byť</w:t>
      </w:r>
      <w:r w:rsidRPr="002E1028">
        <w:rPr>
          <w:rFonts w:ascii="Arial" w:hAnsi="Arial" w:cs="Arial"/>
          <w:sz w:val="20"/>
          <w:szCs w:val="20"/>
        </w:rPr>
        <w:t xml:space="preserve"> vykonávan</w:t>
      </w:r>
      <w:r w:rsidR="005B3BAA">
        <w:rPr>
          <w:rFonts w:ascii="Arial" w:hAnsi="Arial" w:cs="Arial"/>
          <w:sz w:val="20"/>
          <w:szCs w:val="20"/>
        </w:rPr>
        <w:t>é</w:t>
      </w:r>
      <w:r w:rsidRPr="002E1028">
        <w:rPr>
          <w:rFonts w:ascii="Arial" w:hAnsi="Arial" w:cs="Arial"/>
          <w:sz w:val="20"/>
          <w:szCs w:val="20"/>
        </w:rPr>
        <w:t xml:space="preserve"> aj počas sobôt a dní pracovného pokoja s výnimkou plánovaných prerušení činnosti Zhotoviteľa na Stavenisku na základe písomného oznámenia Zhotoviteľa Objednávateľovi.</w:t>
      </w:r>
      <w:r w:rsidRPr="002E1028">
        <w:rPr>
          <w:bCs w:val="0"/>
          <w:sz w:val="20"/>
          <w:szCs w:val="20"/>
        </w:rPr>
        <w:t xml:space="preserve">  </w:t>
      </w:r>
    </w:p>
    <w:p w14:paraId="59F47F0A" w14:textId="77777777" w:rsidR="00DF701F" w:rsidRDefault="00DF701F" w:rsidP="00F1428B">
      <w:pPr>
        <w:pStyle w:val="Zkladntext"/>
        <w:spacing w:after="0"/>
        <w:jc w:val="both"/>
        <w:rPr>
          <w:rFonts w:ascii="Arial" w:hAnsi="Arial" w:cs="Arial"/>
          <w:b/>
          <w:sz w:val="20"/>
          <w:szCs w:val="20"/>
        </w:rPr>
      </w:pPr>
    </w:p>
    <w:p w14:paraId="13BA88C3" w14:textId="77777777" w:rsidR="00F1428B" w:rsidRPr="002E1028" w:rsidRDefault="00F1428B" w:rsidP="00F1428B">
      <w:pPr>
        <w:pStyle w:val="Zkladntext"/>
        <w:spacing w:after="0"/>
        <w:jc w:val="both"/>
        <w:rPr>
          <w:rFonts w:ascii="Arial" w:hAnsi="Arial" w:cs="Arial"/>
          <w:b/>
          <w:sz w:val="20"/>
          <w:szCs w:val="20"/>
        </w:rPr>
      </w:pPr>
      <w:r w:rsidRPr="002E1028">
        <w:rPr>
          <w:rFonts w:ascii="Arial" w:hAnsi="Arial" w:cs="Arial"/>
          <w:b/>
          <w:sz w:val="20"/>
          <w:szCs w:val="20"/>
        </w:rPr>
        <w:tab/>
      </w:r>
      <w:r w:rsidRPr="00A2445F">
        <w:rPr>
          <w:rFonts w:ascii="Arial" w:hAnsi="Arial" w:cs="Arial"/>
          <w:sz w:val="20"/>
          <w:szCs w:val="20"/>
        </w:rPr>
        <w:t>Uchádzač/záujemca</w:t>
      </w:r>
      <w:r w:rsidRPr="00A2445F">
        <w:rPr>
          <w:rFonts w:ascii="Arial" w:hAnsi="Arial" w:cs="Arial"/>
          <w:strike/>
          <w:sz w:val="20"/>
          <w:szCs w:val="20"/>
        </w:rPr>
        <w:t>/</w:t>
      </w:r>
      <w:r w:rsidRPr="00A2445F">
        <w:rPr>
          <w:rFonts w:ascii="Arial" w:hAnsi="Arial" w:cs="Arial"/>
          <w:sz w:val="20"/>
          <w:szCs w:val="20"/>
        </w:rPr>
        <w:t xml:space="preserve">Dodávateľ musí uvažovať </w:t>
      </w:r>
      <w:r w:rsidRPr="00A2445F">
        <w:rPr>
          <w:rFonts w:ascii="Arial" w:hAnsi="Arial" w:cs="Arial"/>
          <w:sz w:val="20"/>
        </w:rPr>
        <w:t xml:space="preserve">so zabezpečením </w:t>
      </w:r>
      <w:r w:rsidRPr="00A2445F">
        <w:rPr>
          <w:rFonts w:ascii="Arial" w:hAnsi="Arial" w:cs="Arial"/>
          <w:bCs w:val="0"/>
          <w:sz w:val="20"/>
        </w:rPr>
        <w:t>dostatočného počtu odborníkov</w:t>
      </w:r>
      <w:r w:rsidRPr="00A2445F">
        <w:rPr>
          <w:rFonts w:ascii="Arial" w:hAnsi="Arial" w:cs="Arial"/>
          <w:sz w:val="20"/>
        </w:rPr>
        <w:t xml:space="preserve"> s odbornosťou komplexne pokrývajúcou poskytovanie </w:t>
      </w:r>
      <w:r w:rsidR="00AA5819" w:rsidRPr="00A2445F">
        <w:rPr>
          <w:rFonts w:ascii="Arial" w:hAnsi="Arial" w:cs="Arial"/>
          <w:sz w:val="20"/>
        </w:rPr>
        <w:t>S</w:t>
      </w:r>
      <w:r w:rsidRPr="00A2445F">
        <w:rPr>
          <w:rFonts w:ascii="Arial" w:hAnsi="Arial" w:cs="Arial"/>
          <w:sz w:val="20"/>
        </w:rPr>
        <w:t>lužieb podľa ZMLUVY</w:t>
      </w:r>
      <w:r w:rsidRPr="002E1028">
        <w:rPr>
          <w:rFonts w:ascii="Arial" w:hAnsi="Arial" w:cs="Arial"/>
          <w:b/>
          <w:sz w:val="20"/>
        </w:rPr>
        <w:t xml:space="preserve"> /Dodávateľ je povinný zabezpečiť</w:t>
      </w:r>
      <w:r w:rsidRPr="002E1028">
        <w:rPr>
          <w:rFonts w:ascii="Arial" w:hAnsi="Arial" w:cs="Arial"/>
          <w:b/>
          <w:bCs w:val="0"/>
          <w:sz w:val="20"/>
        </w:rPr>
        <w:t xml:space="preserve"> dostatočný počet odborníkov</w:t>
      </w:r>
      <w:r w:rsidRPr="002E1028">
        <w:rPr>
          <w:rFonts w:ascii="Arial" w:hAnsi="Arial" w:cs="Arial"/>
          <w:b/>
          <w:sz w:val="20"/>
        </w:rPr>
        <w:t xml:space="preserve"> s odbornosťou komplexne pokrývajúcou poskytovanie </w:t>
      </w:r>
      <w:r w:rsidR="00AA5819" w:rsidRPr="002E1028">
        <w:rPr>
          <w:rFonts w:ascii="Arial" w:hAnsi="Arial" w:cs="Arial"/>
          <w:b/>
          <w:sz w:val="20"/>
        </w:rPr>
        <w:t>S</w:t>
      </w:r>
      <w:r w:rsidRPr="002E1028">
        <w:rPr>
          <w:rFonts w:ascii="Arial" w:hAnsi="Arial" w:cs="Arial"/>
          <w:b/>
          <w:sz w:val="20"/>
        </w:rPr>
        <w:t>lužieb podľa ZMLUVY pri kontrole/</w:t>
      </w:r>
      <w:proofErr w:type="spellStart"/>
      <w:r w:rsidRPr="002E1028">
        <w:rPr>
          <w:rFonts w:ascii="Arial" w:hAnsi="Arial" w:cs="Arial"/>
          <w:b/>
          <w:sz w:val="20"/>
        </w:rPr>
        <w:t>dozorovaní</w:t>
      </w:r>
      <w:proofErr w:type="spellEnd"/>
      <w:r w:rsidRPr="002E1028">
        <w:rPr>
          <w:rFonts w:ascii="Arial" w:hAnsi="Arial" w:cs="Arial"/>
          <w:b/>
          <w:sz w:val="20"/>
        </w:rPr>
        <w:t xml:space="preserve"> projektových a stavebných prác v rozsahu vyplývajúcom zo Zmluvy o Dielo uzavretej medzi Objednávateľom a Zhotoviteľom predmetnej stavby a</w:t>
      </w:r>
      <w:r w:rsidRPr="002E1028">
        <w:rPr>
          <w:rFonts w:ascii="Arial" w:hAnsi="Arial" w:cs="Arial"/>
          <w:b/>
          <w:sz w:val="20"/>
          <w:szCs w:val="20"/>
        </w:rPr>
        <w:t xml:space="preserve"> v zmysle požiadaviek ZMLUVY, tak aby bol schopný plniť všetky záväzky vyplývajúce z</w:t>
      </w:r>
      <w:r w:rsidR="00881F32">
        <w:rPr>
          <w:rFonts w:ascii="Arial" w:hAnsi="Arial" w:cs="Arial"/>
          <w:b/>
          <w:sz w:val="20"/>
          <w:szCs w:val="20"/>
        </w:rPr>
        <w:t> tejto</w:t>
      </w:r>
      <w:r w:rsidRPr="002E1028">
        <w:rPr>
          <w:rFonts w:ascii="Arial" w:hAnsi="Arial" w:cs="Arial"/>
          <w:b/>
          <w:sz w:val="20"/>
          <w:szCs w:val="20"/>
        </w:rPr>
        <w:t xml:space="preserve"> ZMLUVY.</w:t>
      </w:r>
    </w:p>
    <w:p w14:paraId="761D6A6B" w14:textId="77777777" w:rsidR="00F1428B" w:rsidRPr="002E1028" w:rsidRDefault="00F1428B" w:rsidP="00F1428B">
      <w:pPr>
        <w:pStyle w:val="Zkladntext"/>
        <w:spacing w:after="0"/>
        <w:jc w:val="both"/>
        <w:rPr>
          <w:rFonts w:ascii="Arial" w:hAnsi="Arial" w:cs="Arial"/>
          <w:b/>
          <w:sz w:val="20"/>
          <w:szCs w:val="20"/>
        </w:rPr>
      </w:pPr>
    </w:p>
    <w:p w14:paraId="618872F2" w14:textId="48AE3B20" w:rsidR="00F1428B" w:rsidRPr="002E1028" w:rsidRDefault="00F1428B" w:rsidP="00F1428B">
      <w:pPr>
        <w:pStyle w:val="Zkladntext"/>
        <w:spacing w:after="0"/>
        <w:jc w:val="both"/>
        <w:rPr>
          <w:rFonts w:ascii="Arial" w:hAnsi="Arial" w:cs="Arial"/>
          <w:b/>
          <w:bCs w:val="0"/>
          <w:sz w:val="20"/>
          <w:szCs w:val="20"/>
        </w:rPr>
      </w:pPr>
      <w:r w:rsidRPr="002E1028">
        <w:rPr>
          <w:rFonts w:ascii="Arial" w:hAnsi="Arial" w:cs="Arial"/>
          <w:b/>
          <w:bCs w:val="0"/>
          <w:sz w:val="20"/>
          <w:szCs w:val="20"/>
        </w:rPr>
        <w:tab/>
        <w:t>Verejný obstarávateľ</w:t>
      </w:r>
      <w:r w:rsidR="00283981">
        <w:rPr>
          <w:rFonts w:ascii="Arial" w:hAnsi="Arial" w:cs="Arial"/>
          <w:b/>
          <w:bCs w:val="0"/>
          <w:sz w:val="20"/>
          <w:szCs w:val="20"/>
        </w:rPr>
        <w:t>/Objednávateľ</w:t>
      </w:r>
      <w:r w:rsidRPr="002E1028">
        <w:rPr>
          <w:rFonts w:ascii="Arial" w:hAnsi="Arial" w:cs="Arial"/>
          <w:b/>
          <w:bCs w:val="0"/>
          <w:sz w:val="20"/>
          <w:szCs w:val="20"/>
        </w:rPr>
        <w:t xml:space="preserve"> požaduje aby funkcie/odbornosti </w:t>
      </w:r>
      <w:r w:rsidR="00C83768">
        <w:rPr>
          <w:rFonts w:ascii="Arial" w:hAnsi="Arial" w:cs="Arial"/>
          <w:b/>
          <w:bCs w:val="0"/>
          <w:sz w:val="20"/>
          <w:szCs w:val="20"/>
        </w:rPr>
        <w:t>N</w:t>
      </w:r>
      <w:r w:rsidRPr="002E1028">
        <w:rPr>
          <w:rFonts w:ascii="Arial" w:hAnsi="Arial" w:cs="Arial"/>
          <w:b/>
          <w:bCs w:val="0"/>
          <w:sz w:val="20"/>
          <w:szCs w:val="20"/>
        </w:rPr>
        <w:t xml:space="preserve">ekľúčových odborníkov boli vykonávané samostatnými osobami </w:t>
      </w:r>
      <w:proofErr w:type="spellStart"/>
      <w:r w:rsidRPr="002E1028">
        <w:rPr>
          <w:rFonts w:ascii="Arial" w:hAnsi="Arial" w:cs="Arial"/>
          <w:b/>
          <w:bCs w:val="0"/>
          <w:sz w:val="20"/>
          <w:szCs w:val="20"/>
        </w:rPr>
        <w:t>t.j</w:t>
      </w:r>
      <w:proofErr w:type="spellEnd"/>
      <w:r w:rsidRPr="002E1028">
        <w:rPr>
          <w:rFonts w:ascii="Arial" w:hAnsi="Arial" w:cs="Arial"/>
          <w:b/>
          <w:bCs w:val="0"/>
          <w:sz w:val="20"/>
          <w:szCs w:val="20"/>
        </w:rPr>
        <w:t xml:space="preserve">. nie je prípustné aby jedna osoba zastávala viac funkcií/odborností ako </w:t>
      </w:r>
      <w:r w:rsidR="00C83768">
        <w:rPr>
          <w:rFonts w:ascii="Arial" w:hAnsi="Arial" w:cs="Arial"/>
          <w:b/>
          <w:bCs w:val="0"/>
          <w:sz w:val="20"/>
          <w:szCs w:val="20"/>
        </w:rPr>
        <w:t>N</w:t>
      </w:r>
      <w:r w:rsidRPr="002E1028">
        <w:rPr>
          <w:rFonts w:ascii="Arial" w:hAnsi="Arial" w:cs="Arial"/>
          <w:b/>
          <w:bCs w:val="0"/>
          <w:sz w:val="20"/>
          <w:szCs w:val="20"/>
        </w:rPr>
        <w:t>ekľúčový odborník, s výnimkou tých funkci</w:t>
      </w:r>
      <w:r w:rsidR="00D05550">
        <w:rPr>
          <w:rFonts w:ascii="Arial" w:hAnsi="Arial" w:cs="Arial"/>
          <w:b/>
          <w:bCs w:val="0"/>
          <w:sz w:val="20"/>
          <w:szCs w:val="20"/>
        </w:rPr>
        <w:t>í</w:t>
      </w:r>
      <w:r w:rsidRPr="002E1028">
        <w:rPr>
          <w:rFonts w:ascii="Arial" w:hAnsi="Arial" w:cs="Arial"/>
          <w:b/>
          <w:bCs w:val="0"/>
          <w:sz w:val="20"/>
          <w:szCs w:val="20"/>
        </w:rPr>
        <w:t>/odborníkov, ktorých zlúčenie činnosti je výslovne uvedené v</w:t>
      </w:r>
      <w:r w:rsidR="001A74DE" w:rsidRPr="002E1028">
        <w:rPr>
          <w:rFonts w:ascii="Arial" w:hAnsi="Arial" w:cs="Arial"/>
          <w:b/>
          <w:bCs w:val="0"/>
          <w:sz w:val="20"/>
          <w:szCs w:val="20"/>
        </w:rPr>
        <w:t xml:space="preserve"> tomto </w:t>
      </w:r>
      <w:r w:rsidR="0059204F" w:rsidRPr="002E1028">
        <w:rPr>
          <w:rFonts w:ascii="Arial" w:hAnsi="Arial" w:cs="Arial"/>
          <w:b/>
          <w:bCs w:val="0"/>
          <w:sz w:val="20"/>
          <w:szCs w:val="20"/>
        </w:rPr>
        <w:t>článku 6</w:t>
      </w:r>
      <w:r w:rsidRPr="002E1028">
        <w:rPr>
          <w:rFonts w:ascii="Arial" w:hAnsi="Arial" w:cs="Arial"/>
          <w:b/>
          <w:bCs w:val="0"/>
          <w:sz w:val="20"/>
          <w:szCs w:val="20"/>
        </w:rPr>
        <w:t>.3</w:t>
      </w:r>
      <w:r w:rsidR="000F7FBE">
        <w:rPr>
          <w:rFonts w:ascii="Arial" w:hAnsi="Arial" w:cs="Arial"/>
          <w:b/>
          <w:bCs w:val="0"/>
          <w:sz w:val="20"/>
          <w:szCs w:val="20"/>
        </w:rPr>
        <w:t xml:space="preserve"> </w:t>
      </w:r>
      <w:r w:rsidR="001A74DE" w:rsidRPr="002E1028">
        <w:rPr>
          <w:rFonts w:ascii="Arial" w:hAnsi="Arial" w:cs="Arial"/>
          <w:b/>
          <w:bCs w:val="0"/>
          <w:sz w:val="20"/>
          <w:szCs w:val="20"/>
        </w:rPr>
        <w:t>(</w:t>
      </w:r>
      <w:r w:rsidR="00681391" w:rsidRPr="002E1028">
        <w:rPr>
          <w:rFonts w:ascii="Arial" w:hAnsi="Arial" w:cs="Arial"/>
          <w:b/>
          <w:bCs w:val="0"/>
          <w:sz w:val="20"/>
          <w:szCs w:val="20"/>
        </w:rPr>
        <w:t>Nekľúčoví odborníci</w:t>
      </w:r>
      <w:r w:rsidR="000557ED" w:rsidRPr="002E1028">
        <w:rPr>
          <w:rFonts w:ascii="Arial" w:hAnsi="Arial" w:cs="Arial"/>
          <w:b/>
          <w:bCs w:val="0"/>
          <w:sz w:val="20"/>
          <w:szCs w:val="20"/>
        </w:rPr>
        <w:t>)</w:t>
      </w:r>
      <w:r w:rsidR="00681391" w:rsidRPr="002E1028">
        <w:rPr>
          <w:rFonts w:ascii="Arial" w:hAnsi="Arial" w:cs="Arial"/>
          <w:b/>
          <w:bCs w:val="0"/>
          <w:sz w:val="20"/>
          <w:szCs w:val="20"/>
        </w:rPr>
        <w:t xml:space="preserve"> </w:t>
      </w:r>
      <w:r w:rsidR="00125307" w:rsidRPr="002E1028">
        <w:rPr>
          <w:rFonts w:ascii="Arial" w:hAnsi="Arial" w:cs="Arial"/>
          <w:b/>
          <w:bCs w:val="0"/>
          <w:sz w:val="20"/>
          <w:szCs w:val="20"/>
        </w:rPr>
        <w:t>tejto Prílohy č.1</w:t>
      </w:r>
      <w:r w:rsidR="001A74DE" w:rsidRPr="002E1028">
        <w:rPr>
          <w:rFonts w:ascii="Arial" w:hAnsi="Arial" w:cs="Arial"/>
          <w:b/>
          <w:bCs w:val="0"/>
          <w:sz w:val="20"/>
          <w:szCs w:val="20"/>
        </w:rPr>
        <w:t>).</w:t>
      </w:r>
      <w:r w:rsidRPr="002E1028">
        <w:rPr>
          <w:rFonts w:ascii="Arial" w:hAnsi="Arial" w:cs="Arial"/>
          <w:b/>
          <w:bCs w:val="0"/>
          <w:sz w:val="20"/>
          <w:szCs w:val="20"/>
        </w:rPr>
        <w:t xml:space="preserve"> Zároveň </w:t>
      </w:r>
      <w:r w:rsidR="006446DF" w:rsidRPr="002E1028">
        <w:rPr>
          <w:rFonts w:ascii="Arial" w:hAnsi="Arial" w:cs="Arial"/>
          <w:b/>
          <w:bCs w:val="0"/>
          <w:sz w:val="20"/>
          <w:szCs w:val="20"/>
        </w:rPr>
        <w:t>V</w:t>
      </w:r>
      <w:r w:rsidRPr="002E1028">
        <w:rPr>
          <w:rFonts w:ascii="Arial" w:hAnsi="Arial" w:cs="Arial"/>
          <w:b/>
          <w:bCs w:val="0"/>
          <w:sz w:val="20"/>
          <w:szCs w:val="20"/>
        </w:rPr>
        <w:t xml:space="preserve">erejný obstarávateľ požaduje pri príprave ponuky počítať s takým počtom odborníkov aby jednotliví odborníci boli v prípade neprítomnosti zastupiteľní/zastupovaní so zohľadnením požiadavky uvedenej v prvej vete tohto odstavca. </w:t>
      </w:r>
    </w:p>
    <w:p w14:paraId="4AAE934B" w14:textId="77777777" w:rsidR="007D7B6D" w:rsidRPr="002E1028" w:rsidRDefault="007D7B6D" w:rsidP="00F1428B">
      <w:pPr>
        <w:pStyle w:val="Zkladntext"/>
        <w:spacing w:after="0"/>
        <w:jc w:val="both"/>
        <w:rPr>
          <w:rFonts w:ascii="Arial" w:hAnsi="Arial" w:cs="Arial"/>
          <w:b/>
          <w:bCs w:val="0"/>
          <w:sz w:val="20"/>
          <w:szCs w:val="20"/>
        </w:rPr>
      </w:pPr>
    </w:p>
    <w:p w14:paraId="265574DF" w14:textId="77777777" w:rsidR="006446DF" w:rsidRPr="002E1028" w:rsidRDefault="006446DF" w:rsidP="00F1428B">
      <w:pPr>
        <w:pStyle w:val="Zkladntext"/>
        <w:spacing w:after="0"/>
        <w:jc w:val="both"/>
        <w:rPr>
          <w:rFonts w:ascii="Arial" w:hAnsi="Arial" w:cs="Arial"/>
          <w:b/>
          <w:bCs w:val="0"/>
          <w:sz w:val="20"/>
          <w:szCs w:val="20"/>
        </w:rPr>
      </w:pPr>
    </w:p>
    <w:p w14:paraId="37715392" w14:textId="77777777" w:rsidR="006446DF" w:rsidRPr="002E1028" w:rsidRDefault="006446DF" w:rsidP="00F1428B">
      <w:pPr>
        <w:pStyle w:val="Zkladntext"/>
        <w:spacing w:after="0"/>
        <w:jc w:val="both"/>
        <w:rPr>
          <w:rFonts w:ascii="Arial" w:hAnsi="Arial" w:cs="Arial"/>
          <w:b/>
          <w:bCs w:val="0"/>
          <w:sz w:val="20"/>
          <w:szCs w:val="20"/>
        </w:rPr>
      </w:pPr>
    </w:p>
    <w:p w14:paraId="119FE999" w14:textId="77777777" w:rsidR="00F1428B" w:rsidRPr="002E1028" w:rsidRDefault="007A1528" w:rsidP="009F5F42">
      <w:pPr>
        <w:rPr>
          <w:rFonts w:ascii="Arial" w:hAnsi="Arial" w:cs="Arial"/>
          <w:b/>
          <w:bCs/>
          <w:lang w:eastAsia="cs-CZ"/>
        </w:rPr>
      </w:pPr>
      <w:r w:rsidRPr="002E1028">
        <w:rPr>
          <w:rFonts w:ascii="Arial" w:hAnsi="Arial" w:cs="Arial"/>
          <w:b/>
          <w:bCs/>
          <w:lang w:eastAsia="cs-CZ"/>
        </w:rPr>
        <w:t>6.4</w:t>
      </w:r>
      <w:r w:rsidRPr="002E1028">
        <w:rPr>
          <w:rFonts w:ascii="Arial" w:hAnsi="Arial" w:cs="Arial"/>
          <w:b/>
          <w:bCs/>
          <w:lang w:eastAsia="cs-CZ"/>
        </w:rPr>
        <w:tab/>
      </w:r>
      <w:r w:rsidR="00F1428B" w:rsidRPr="002E1028">
        <w:rPr>
          <w:rFonts w:ascii="Arial" w:hAnsi="Arial" w:cs="Arial"/>
          <w:b/>
          <w:bCs/>
          <w:lang w:eastAsia="cs-CZ"/>
        </w:rPr>
        <w:t>Nasadenie a pracovná doba odborníkov</w:t>
      </w:r>
      <w:r w:rsidR="00180968" w:rsidRPr="002E1028">
        <w:rPr>
          <w:rFonts w:ascii="Arial" w:hAnsi="Arial" w:cs="Arial"/>
          <w:b/>
          <w:bCs/>
          <w:lang w:eastAsia="cs-CZ"/>
        </w:rPr>
        <w:t xml:space="preserve"> </w:t>
      </w:r>
      <w:r w:rsidR="007D7B6D" w:rsidRPr="002E1028">
        <w:rPr>
          <w:rFonts w:ascii="Arial" w:hAnsi="Arial" w:cs="Arial"/>
          <w:b/>
          <w:bCs/>
          <w:lang w:eastAsia="cs-CZ"/>
        </w:rPr>
        <w:t>tímu STD</w:t>
      </w:r>
    </w:p>
    <w:p w14:paraId="3ED15917" w14:textId="77777777" w:rsidR="002434C1" w:rsidRPr="002E1028" w:rsidRDefault="002434C1" w:rsidP="009F5F42">
      <w:pPr>
        <w:rPr>
          <w:rFonts w:ascii="Arial" w:hAnsi="Arial"/>
          <w:sz w:val="20"/>
          <w:szCs w:val="20"/>
        </w:rPr>
      </w:pPr>
    </w:p>
    <w:p w14:paraId="00539E47" w14:textId="141472FB" w:rsidR="00CA783C" w:rsidRPr="002E1028" w:rsidRDefault="00F1428B" w:rsidP="00CA783C">
      <w:pPr>
        <w:pStyle w:val="Zkladntext"/>
        <w:ind w:left="426" w:hanging="426"/>
        <w:jc w:val="both"/>
        <w:rPr>
          <w:rFonts w:ascii="Arial" w:hAnsi="Arial" w:cs="Arial"/>
          <w:strike/>
          <w:sz w:val="20"/>
          <w:szCs w:val="20"/>
          <w:lang w:eastAsia="en-US"/>
        </w:rPr>
      </w:pPr>
      <w:r w:rsidRPr="002E1028">
        <w:rPr>
          <w:rFonts w:ascii="Arial" w:hAnsi="Arial"/>
          <w:sz w:val="20"/>
          <w:szCs w:val="20"/>
        </w:rPr>
        <w:t>1.</w:t>
      </w:r>
      <w:r w:rsidRPr="002E1028">
        <w:rPr>
          <w:rFonts w:ascii="Arial" w:hAnsi="Arial"/>
          <w:sz w:val="20"/>
          <w:szCs w:val="20"/>
        </w:rPr>
        <w:tab/>
        <w:t>Dodávateľ podpisom tejto ZMLUVY berie na vedomie, že pracovná doba Zhotoviteľa nie je obmedzená a práce na stavbe budú vykonávané</w:t>
      </w:r>
      <w:r w:rsidR="00151CC6" w:rsidRPr="002E1028">
        <w:rPr>
          <w:rFonts w:ascii="Arial" w:hAnsi="Arial"/>
          <w:sz w:val="20"/>
          <w:szCs w:val="20"/>
        </w:rPr>
        <w:t xml:space="preserve"> v súlade so Zmluvou o Dielo</w:t>
      </w:r>
      <w:r w:rsidRPr="002E1028">
        <w:rPr>
          <w:rFonts w:ascii="Arial" w:hAnsi="Arial"/>
          <w:sz w:val="20"/>
          <w:szCs w:val="20"/>
        </w:rPr>
        <w:t xml:space="preserve"> </w:t>
      </w:r>
      <w:r w:rsidR="00DA0569" w:rsidRPr="00DA0569">
        <w:rPr>
          <w:rFonts w:ascii="Arial" w:hAnsi="Arial"/>
          <w:sz w:val="20"/>
          <w:szCs w:val="20"/>
        </w:rPr>
        <w:t xml:space="preserve">a Zhotoviteľ Diela je oprávnený súlade s </w:t>
      </w:r>
      <w:proofErr w:type="spellStart"/>
      <w:r w:rsidR="00DA0569" w:rsidRPr="00DA0569">
        <w:rPr>
          <w:rFonts w:ascii="Arial" w:hAnsi="Arial"/>
          <w:sz w:val="20"/>
          <w:szCs w:val="20"/>
        </w:rPr>
        <w:t>podčl</w:t>
      </w:r>
      <w:proofErr w:type="spellEnd"/>
      <w:r w:rsidR="00DA0569" w:rsidRPr="00DA0569">
        <w:rPr>
          <w:rFonts w:ascii="Arial" w:hAnsi="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w:t>
      </w:r>
      <w:proofErr w:type="spellStart"/>
      <w:r w:rsidR="00DA0569" w:rsidRPr="00DA0569">
        <w:rPr>
          <w:rFonts w:ascii="Arial" w:hAnsi="Arial"/>
          <w:sz w:val="20"/>
          <w:szCs w:val="20"/>
        </w:rPr>
        <w:t>tzn</w:t>
      </w:r>
      <w:proofErr w:type="spellEnd"/>
      <w:r w:rsidR="00DA0569" w:rsidRPr="00DA0569">
        <w:rPr>
          <w:rFonts w:ascii="Arial" w:hAnsi="Arial"/>
          <w:sz w:val="20"/>
          <w:szCs w:val="20"/>
        </w:rPr>
        <w:t xml:space="preserve"> </w:t>
      </w:r>
      <w:r w:rsidR="00DC6CF9">
        <w:rPr>
          <w:rFonts w:ascii="Arial" w:hAnsi="Arial"/>
          <w:sz w:val="20"/>
          <w:szCs w:val="20"/>
        </w:rPr>
        <w:t xml:space="preserve">a práce na Stavenisku </w:t>
      </w:r>
      <w:r w:rsidR="0030324D">
        <w:rPr>
          <w:rFonts w:ascii="Arial" w:hAnsi="Arial"/>
          <w:sz w:val="20"/>
          <w:szCs w:val="20"/>
        </w:rPr>
        <w:t xml:space="preserve">je Zhotoviteľ </w:t>
      </w:r>
      <w:r w:rsidR="005F3823">
        <w:rPr>
          <w:rFonts w:ascii="Arial" w:hAnsi="Arial"/>
          <w:sz w:val="20"/>
          <w:szCs w:val="20"/>
        </w:rPr>
        <w:t xml:space="preserve">oprávnený </w:t>
      </w:r>
      <w:r w:rsidR="0030324D">
        <w:rPr>
          <w:rFonts w:ascii="Arial" w:hAnsi="Arial"/>
          <w:sz w:val="20"/>
          <w:szCs w:val="20"/>
        </w:rPr>
        <w:t>vykonávať počas trvania Lehoty výstavby vykonávať v nepretržitom zmenovom pracovnom režime</w:t>
      </w:r>
      <w:r w:rsidR="0030324D" w:rsidRPr="002E1028">
        <w:rPr>
          <w:rFonts w:ascii="Arial" w:hAnsi="Arial"/>
          <w:sz w:val="20"/>
          <w:szCs w:val="20"/>
        </w:rPr>
        <w:t xml:space="preserve"> v súlade so Zmluvou o Dielo </w:t>
      </w:r>
      <w:r w:rsidRPr="002E1028">
        <w:rPr>
          <w:rFonts w:ascii="Arial" w:hAnsi="Arial"/>
          <w:sz w:val="20"/>
          <w:szCs w:val="20"/>
        </w:rPr>
        <w:t xml:space="preserve">aj počas </w:t>
      </w:r>
      <w:r w:rsidR="002434C1" w:rsidRPr="002E1028">
        <w:rPr>
          <w:rFonts w:ascii="Arial" w:hAnsi="Arial"/>
          <w:sz w:val="20"/>
          <w:szCs w:val="20"/>
        </w:rPr>
        <w:t xml:space="preserve">sobôt </w:t>
      </w:r>
      <w:r w:rsidRPr="002E1028">
        <w:rPr>
          <w:rFonts w:ascii="Arial" w:hAnsi="Arial"/>
          <w:sz w:val="20"/>
          <w:szCs w:val="20"/>
        </w:rPr>
        <w:t>a dní pracovného pokoja</w:t>
      </w:r>
      <w:r w:rsidR="00CA783C" w:rsidRPr="002E1028">
        <w:rPr>
          <w:rFonts w:ascii="Arial" w:hAnsi="Arial"/>
          <w:sz w:val="20"/>
          <w:szCs w:val="20"/>
        </w:rPr>
        <w:t xml:space="preserve">, </w:t>
      </w:r>
      <w:r w:rsidR="00CA783C" w:rsidRPr="002E1028">
        <w:rPr>
          <w:rFonts w:ascii="Arial" w:hAnsi="Arial" w:cs="Arial"/>
          <w:sz w:val="20"/>
          <w:szCs w:val="20"/>
        </w:rPr>
        <w:t>s výnimkou plánovaných prerušení činnosti Zhotoviteľa na Stavenisku na základe písomného oznámenia Zhotoviteľa Objednávateľovi.</w:t>
      </w:r>
      <w:r w:rsidR="00CA783C" w:rsidRPr="002E1028">
        <w:rPr>
          <w:bCs w:val="0"/>
          <w:sz w:val="20"/>
          <w:szCs w:val="20"/>
        </w:rPr>
        <w:t xml:space="preserve">  </w:t>
      </w:r>
    </w:p>
    <w:p w14:paraId="22EBB1E2" w14:textId="77777777" w:rsidR="0058380F" w:rsidRDefault="002434C1" w:rsidP="00F1428B">
      <w:pPr>
        <w:tabs>
          <w:tab w:val="left" w:pos="360"/>
        </w:tabs>
        <w:ind w:left="360" w:hanging="360"/>
        <w:jc w:val="both"/>
        <w:rPr>
          <w:rFonts w:ascii="Arial" w:hAnsi="Arial"/>
          <w:sz w:val="20"/>
          <w:szCs w:val="20"/>
        </w:rPr>
      </w:pPr>
      <w:r w:rsidRPr="002E1028">
        <w:rPr>
          <w:rFonts w:ascii="Arial" w:hAnsi="Arial"/>
          <w:sz w:val="20"/>
          <w:szCs w:val="20"/>
        </w:rPr>
        <w:lastRenderedPageBreak/>
        <w:tab/>
      </w:r>
      <w:r w:rsidR="00F1428B" w:rsidRPr="002E1028">
        <w:rPr>
          <w:rFonts w:ascii="Arial" w:hAnsi="Arial"/>
          <w:sz w:val="20"/>
          <w:szCs w:val="20"/>
        </w:rPr>
        <w:t xml:space="preserve">Dodávateľ, v súlade s uvedeným, je povinný zabezpečiť dostatočný počet svojich odborníkov s odbornosťou komplexne pokrývajúcou poskytovanie </w:t>
      </w:r>
      <w:r w:rsidR="00AA5819" w:rsidRPr="002E1028">
        <w:rPr>
          <w:rFonts w:ascii="Arial" w:hAnsi="Arial"/>
          <w:sz w:val="20"/>
          <w:szCs w:val="20"/>
        </w:rPr>
        <w:t>S</w:t>
      </w:r>
      <w:r w:rsidR="00F1428B" w:rsidRPr="002E1028">
        <w:rPr>
          <w:rFonts w:ascii="Arial" w:hAnsi="Arial"/>
          <w:sz w:val="20"/>
          <w:szCs w:val="20"/>
        </w:rPr>
        <w:t>lužieb podľa ZMLUVY na výkon všetkých potrebných odborných činností počas celej doby trvania tejto ZMLUVY.</w:t>
      </w:r>
    </w:p>
    <w:p w14:paraId="4713E566" w14:textId="77777777" w:rsidR="00FB3F2C" w:rsidRPr="002E1028" w:rsidRDefault="00FB3F2C" w:rsidP="00F1428B">
      <w:pPr>
        <w:tabs>
          <w:tab w:val="left" w:pos="360"/>
        </w:tabs>
        <w:ind w:left="360" w:hanging="360"/>
        <w:jc w:val="both"/>
        <w:rPr>
          <w:rFonts w:ascii="Arial" w:hAnsi="Arial"/>
          <w:sz w:val="20"/>
          <w:szCs w:val="20"/>
        </w:rPr>
      </w:pPr>
    </w:p>
    <w:p w14:paraId="6154480E" w14:textId="77777777" w:rsidR="0058380F" w:rsidRPr="002E1028" w:rsidRDefault="0058380F" w:rsidP="00F1428B">
      <w:pPr>
        <w:tabs>
          <w:tab w:val="left" w:pos="360"/>
        </w:tabs>
        <w:ind w:left="360" w:hanging="360"/>
        <w:jc w:val="both"/>
        <w:rPr>
          <w:rFonts w:ascii="Arial" w:hAnsi="Arial" w:cs="Arial"/>
          <w:sz w:val="20"/>
          <w:szCs w:val="20"/>
        </w:rPr>
      </w:pPr>
      <w:r w:rsidRPr="002E1028">
        <w:rPr>
          <w:rFonts w:ascii="Arial" w:hAnsi="Arial"/>
          <w:sz w:val="20"/>
          <w:szCs w:val="20"/>
        </w:rPr>
        <w:tab/>
      </w:r>
      <w:r w:rsidR="00F1428B" w:rsidRPr="002E1028">
        <w:rPr>
          <w:rFonts w:ascii="Arial" w:hAnsi="Arial"/>
          <w:sz w:val="20"/>
          <w:szCs w:val="20"/>
        </w:rPr>
        <w:t xml:space="preserve">Na Stavenisku musí byť vždy prítomný nevyhnutný počet </w:t>
      </w:r>
      <w:r w:rsidRPr="002E1028">
        <w:rPr>
          <w:rFonts w:ascii="Arial" w:hAnsi="Arial"/>
          <w:sz w:val="20"/>
          <w:szCs w:val="20"/>
        </w:rPr>
        <w:t>K</w:t>
      </w:r>
      <w:r w:rsidR="00F1428B" w:rsidRPr="002E1028">
        <w:rPr>
          <w:rFonts w:ascii="Arial" w:hAnsi="Arial"/>
          <w:sz w:val="20"/>
          <w:szCs w:val="20"/>
        </w:rPr>
        <w:t xml:space="preserve">ľúčových a  </w:t>
      </w:r>
      <w:r w:rsidR="00FB3F2C">
        <w:rPr>
          <w:rFonts w:ascii="Arial" w:hAnsi="Arial"/>
          <w:sz w:val="20"/>
          <w:szCs w:val="20"/>
        </w:rPr>
        <w:t>N</w:t>
      </w:r>
      <w:r w:rsidR="00F1428B" w:rsidRPr="002E1028">
        <w:rPr>
          <w:rFonts w:ascii="Arial" w:hAnsi="Arial"/>
          <w:sz w:val="20"/>
          <w:szCs w:val="20"/>
        </w:rPr>
        <w:t xml:space="preserve">ekľúčových odborníkov v súlade s požiadavkami ZMLUVY na výkon činnosti STD. </w:t>
      </w:r>
      <w:r w:rsidR="00F1428B" w:rsidRPr="002E1028">
        <w:rPr>
          <w:rFonts w:ascii="Arial" w:hAnsi="Arial" w:cs="Arial"/>
          <w:sz w:val="20"/>
          <w:szCs w:val="20"/>
        </w:rPr>
        <w:t xml:space="preserve">Dodávateľ nemá povinnosť zabezpečiť prítomnosť odborníkov na Stavenisku počas dní plánovaného prerušenia činnosti Zhotoviteľa na Stavenisku (na základe písomného oznámenia Zhotoviteľa Objednávateľovi). </w:t>
      </w:r>
    </w:p>
    <w:p w14:paraId="795D1E4B" w14:textId="77777777" w:rsidR="00280B3F" w:rsidRPr="002E1028" w:rsidRDefault="00280B3F" w:rsidP="00F1428B">
      <w:pPr>
        <w:tabs>
          <w:tab w:val="left" w:pos="360"/>
        </w:tabs>
        <w:ind w:left="360" w:hanging="360"/>
        <w:jc w:val="both"/>
        <w:rPr>
          <w:rFonts w:ascii="Arial" w:hAnsi="Arial" w:cs="Arial"/>
          <w:sz w:val="20"/>
          <w:szCs w:val="20"/>
        </w:rPr>
      </w:pPr>
    </w:p>
    <w:p w14:paraId="046021F4" w14:textId="77777777" w:rsidR="0058380F" w:rsidRDefault="0058380F" w:rsidP="00F1428B">
      <w:pPr>
        <w:tabs>
          <w:tab w:val="left" w:pos="360"/>
        </w:tabs>
        <w:ind w:left="360" w:hanging="360"/>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Dočasná neprítomnosť akéhokoľvek </w:t>
      </w:r>
      <w:r w:rsidRPr="002E1028">
        <w:rPr>
          <w:rFonts w:ascii="Arial" w:hAnsi="Arial"/>
          <w:sz w:val="20"/>
          <w:szCs w:val="20"/>
        </w:rPr>
        <w:t>K</w:t>
      </w:r>
      <w:r w:rsidR="00F1428B" w:rsidRPr="002E1028">
        <w:rPr>
          <w:rFonts w:ascii="Arial" w:hAnsi="Arial"/>
          <w:sz w:val="20"/>
          <w:szCs w:val="20"/>
        </w:rPr>
        <w:t xml:space="preserve">ľúčového alebo </w:t>
      </w:r>
      <w:r w:rsidR="00C83768">
        <w:rPr>
          <w:rFonts w:ascii="Arial" w:hAnsi="Arial"/>
          <w:sz w:val="20"/>
          <w:szCs w:val="20"/>
        </w:rPr>
        <w:t>N</w:t>
      </w:r>
      <w:r w:rsidR="00F1428B" w:rsidRPr="002E1028">
        <w:rPr>
          <w:rFonts w:ascii="Arial" w:hAnsi="Arial"/>
          <w:sz w:val="20"/>
          <w:szCs w:val="20"/>
        </w:rPr>
        <w:t xml:space="preserve">ekľúčového odborníka na Stavenisku v nevyhnutnom rozsahu a z výnimočných dôvodov pre chorobu, úraz, resp. z dôvodu iných dôležitých prekážok v práci na strane odborníka ako aj z dôvodu čerpania dovolenky (ďalej len „dočasná neprítomnosť“) nesmie nepriaznivo ovplyvniť </w:t>
      </w:r>
      <w:r w:rsidR="00AA5819" w:rsidRPr="002E1028">
        <w:rPr>
          <w:rFonts w:ascii="Arial" w:hAnsi="Arial"/>
          <w:sz w:val="20"/>
          <w:szCs w:val="20"/>
        </w:rPr>
        <w:t>S</w:t>
      </w:r>
      <w:r w:rsidR="00F1428B" w:rsidRPr="002E1028">
        <w:rPr>
          <w:rFonts w:ascii="Arial" w:hAnsi="Arial"/>
          <w:sz w:val="20"/>
          <w:szCs w:val="20"/>
        </w:rPr>
        <w:t xml:space="preserve">lužby poskytnuté Dodávateľom podľa ustanovení tejto ZMLUVY. </w:t>
      </w:r>
    </w:p>
    <w:p w14:paraId="7703471C" w14:textId="77777777" w:rsidR="00FB3F2C" w:rsidRPr="002E1028" w:rsidRDefault="00FB3F2C" w:rsidP="00F1428B">
      <w:pPr>
        <w:tabs>
          <w:tab w:val="left" w:pos="360"/>
        </w:tabs>
        <w:ind w:left="360" w:hanging="360"/>
        <w:jc w:val="both"/>
        <w:rPr>
          <w:rFonts w:ascii="Arial" w:hAnsi="Arial"/>
          <w:sz w:val="20"/>
          <w:szCs w:val="20"/>
        </w:rPr>
      </w:pPr>
    </w:p>
    <w:p w14:paraId="53CBE339" w14:textId="026D6ABC" w:rsidR="00BF3D32" w:rsidRPr="002E1028" w:rsidRDefault="0058380F" w:rsidP="00F1428B">
      <w:pPr>
        <w:tabs>
          <w:tab w:val="left" w:pos="360"/>
        </w:tabs>
        <w:ind w:left="360" w:hanging="360"/>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V prípade dočasnej neprítomnosti Vedúceho tímu STD sa Dodávateľ zaväzuje zabezpečiť jeho zastupovanie počas celej doby jeho neprítomnosti v súlade s </w:t>
      </w:r>
      <w:r w:rsidR="00280B3F" w:rsidRPr="002E1028">
        <w:rPr>
          <w:rFonts w:ascii="Arial" w:hAnsi="Arial"/>
          <w:sz w:val="20"/>
          <w:szCs w:val="20"/>
        </w:rPr>
        <w:t xml:space="preserve">článkom </w:t>
      </w:r>
      <w:r w:rsidRPr="002E1028">
        <w:rPr>
          <w:rFonts w:ascii="Arial" w:hAnsi="Arial"/>
          <w:sz w:val="20"/>
          <w:szCs w:val="20"/>
        </w:rPr>
        <w:t>4</w:t>
      </w:r>
      <w:r w:rsidR="00F1428B" w:rsidRPr="002E1028">
        <w:rPr>
          <w:rFonts w:ascii="Arial" w:hAnsi="Arial"/>
          <w:sz w:val="20"/>
          <w:szCs w:val="20"/>
        </w:rPr>
        <w:t>.3.1</w:t>
      </w:r>
      <w:r w:rsidR="00CA783C" w:rsidRPr="002E1028">
        <w:rPr>
          <w:rFonts w:ascii="Arial" w:hAnsi="Arial"/>
          <w:sz w:val="20"/>
          <w:szCs w:val="20"/>
        </w:rPr>
        <w:t>.1</w:t>
      </w:r>
      <w:r w:rsidR="00F1428B" w:rsidRPr="002E1028">
        <w:rPr>
          <w:rFonts w:ascii="Arial" w:hAnsi="Arial"/>
          <w:sz w:val="20"/>
          <w:szCs w:val="20"/>
        </w:rPr>
        <w:t xml:space="preserve"> </w:t>
      </w:r>
      <w:r w:rsidR="00CA783C" w:rsidRPr="002E1028">
        <w:rPr>
          <w:rFonts w:ascii="Arial" w:hAnsi="Arial"/>
          <w:sz w:val="20"/>
          <w:szCs w:val="20"/>
        </w:rPr>
        <w:t>(</w:t>
      </w:r>
      <w:r w:rsidRPr="002E1028">
        <w:rPr>
          <w:rFonts w:ascii="Arial" w:hAnsi="Arial"/>
          <w:sz w:val="20"/>
          <w:szCs w:val="20"/>
        </w:rPr>
        <w:t>Povinnosti Vedúceho tímu STD</w:t>
      </w:r>
      <w:r w:rsidR="00CA783C" w:rsidRPr="002E1028">
        <w:rPr>
          <w:rFonts w:ascii="Arial" w:hAnsi="Arial"/>
          <w:sz w:val="20"/>
          <w:szCs w:val="20"/>
        </w:rPr>
        <w:t xml:space="preserve"> (</w:t>
      </w:r>
      <w:r w:rsidR="006A37C3" w:rsidRPr="002E1028">
        <w:rPr>
          <w:rFonts w:ascii="Arial" w:hAnsi="Arial"/>
          <w:sz w:val="20"/>
          <w:szCs w:val="20"/>
        </w:rPr>
        <w:t>K</w:t>
      </w:r>
      <w:r w:rsidR="00CA783C" w:rsidRPr="002E1028">
        <w:rPr>
          <w:rFonts w:ascii="Arial" w:hAnsi="Arial"/>
          <w:sz w:val="20"/>
          <w:szCs w:val="20"/>
        </w:rPr>
        <w:t>ľúčový odborník č.1))</w:t>
      </w:r>
      <w:r w:rsidRPr="002E1028">
        <w:rPr>
          <w:rFonts w:ascii="Arial" w:hAnsi="Arial"/>
          <w:sz w:val="20"/>
          <w:szCs w:val="20"/>
        </w:rPr>
        <w:t xml:space="preserve"> tejto </w:t>
      </w:r>
      <w:r w:rsidR="00CA783C" w:rsidRPr="002E1028">
        <w:rPr>
          <w:rFonts w:ascii="Arial" w:hAnsi="Arial"/>
          <w:sz w:val="20"/>
          <w:szCs w:val="20"/>
        </w:rPr>
        <w:t>Prílohy</w:t>
      </w:r>
      <w:r w:rsidR="008B18B8" w:rsidRPr="002E1028">
        <w:rPr>
          <w:rFonts w:ascii="Arial" w:hAnsi="Arial"/>
          <w:sz w:val="20"/>
          <w:szCs w:val="20"/>
        </w:rPr>
        <w:t xml:space="preserve"> č.1.</w:t>
      </w:r>
      <w:r w:rsidR="00CA783C" w:rsidRPr="002E1028">
        <w:rPr>
          <w:rFonts w:ascii="Arial" w:hAnsi="Arial"/>
          <w:sz w:val="20"/>
          <w:szCs w:val="20"/>
        </w:rPr>
        <w:t xml:space="preserve"> </w:t>
      </w:r>
      <w:r w:rsidR="00F1428B" w:rsidRPr="002E1028">
        <w:rPr>
          <w:rFonts w:ascii="Arial" w:hAnsi="Arial"/>
          <w:sz w:val="20"/>
          <w:szCs w:val="20"/>
        </w:rPr>
        <w:t xml:space="preserve">V prípade dočasnej neprítomnosti </w:t>
      </w:r>
      <w:r w:rsidR="00951AAE" w:rsidRPr="002E1028">
        <w:rPr>
          <w:rFonts w:ascii="Arial" w:hAnsi="Arial"/>
          <w:b/>
          <w:sz w:val="20"/>
          <w:szCs w:val="20"/>
        </w:rPr>
        <w:t>KO</w:t>
      </w:r>
      <w:r w:rsidR="00F1428B" w:rsidRPr="002E1028">
        <w:rPr>
          <w:rFonts w:ascii="Arial" w:hAnsi="Arial"/>
          <w:sz w:val="20"/>
          <w:szCs w:val="20"/>
        </w:rPr>
        <w:t xml:space="preserve"> </w:t>
      </w:r>
      <w:r w:rsidR="00F1428B" w:rsidRPr="002E1028">
        <w:rPr>
          <w:rFonts w:ascii="Arial" w:hAnsi="Arial"/>
          <w:b/>
          <w:sz w:val="20"/>
          <w:szCs w:val="20"/>
        </w:rPr>
        <w:t>č.2</w:t>
      </w:r>
      <w:r w:rsidR="000B4E7B">
        <w:rPr>
          <w:rFonts w:ascii="Arial" w:hAnsi="Arial"/>
          <w:b/>
          <w:sz w:val="20"/>
          <w:szCs w:val="20"/>
        </w:rPr>
        <w:t xml:space="preserve"> (</w:t>
      </w:r>
      <w:r w:rsidR="000B4E7B" w:rsidRPr="00C03D9A">
        <w:rPr>
          <w:rFonts w:ascii="Arial" w:hAnsi="Arial" w:cs="Arial"/>
          <w:sz w:val="20"/>
          <w:szCs w:val="20"/>
        </w:rPr>
        <w:t>odborník na dopravné stavby – cesty</w:t>
      </w:r>
      <w:r w:rsidR="000B4E7B">
        <w:rPr>
          <w:rFonts w:ascii="Arial" w:hAnsi="Arial" w:cs="Arial"/>
          <w:sz w:val="20"/>
          <w:szCs w:val="20"/>
        </w:rPr>
        <w:t xml:space="preserve">), </w:t>
      </w:r>
      <w:r w:rsidR="00F1428B" w:rsidRPr="002E1028">
        <w:rPr>
          <w:rFonts w:ascii="Arial" w:hAnsi="Arial"/>
          <w:b/>
          <w:sz w:val="20"/>
          <w:szCs w:val="20"/>
        </w:rPr>
        <w:t xml:space="preserve"> </w:t>
      </w:r>
      <w:r w:rsidR="00951AAE" w:rsidRPr="002E1028">
        <w:rPr>
          <w:rFonts w:ascii="Arial" w:hAnsi="Arial"/>
          <w:b/>
          <w:sz w:val="20"/>
          <w:szCs w:val="20"/>
        </w:rPr>
        <w:t>KO č.</w:t>
      </w:r>
      <w:r w:rsidR="00F1428B" w:rsidRPr="002E1028">
        <w:rPr>
          <w:rFonts w:ascii="Arial" w:hAnsi="Arial"/>
          <w:b/>
          <w:sz w:val="20"/>
          <w:szCs w:val="20"/>
        </w:rPr>
        <w:t>3</w:t>
      </w:r>
      <w:r w:rsidR="000B4E7B">
        <w:rPr>
          <w:rFonts w:ascii="Arial" w:hAnsi="Arial"/>
          <w:b/>
          <w:sz w:val="20"/>
          <w:szCs w:val="20"/>
        </w:rPr>
        <w:t xml:space="preserve"> </w:t>
      </w:r>
      <w:r w:rsidR="000B4E7B" w:rsidRPr="00C03D9A">
        <w:rPr>
          <w:rFonts w:ascii="Arial" w:hAnsi="Arial" w:cs="Arial"/>
          <w:sz w:val="20"/>
          <w:szCs w:val="20"/>
        </w:rPr>
        <w:t>(odborník na mosty)</w:t>
      </w:r>
      <w:r w:rsidR="000B4E7B">
        <w:rPr>
          <w:rFonts w:ascii="Arial" w:hAnsi="Arial"/>
          <w:b/>
          <w:sz w:val="20"/>
          <w:szCs w:val="20"/>
        </w:rPr>
        <w:t xml:space="preserve">, </w:t>
      </w:r>
      <w:r w:rsidR="00F1428B" w:rsidRPr="000B4E7B">
        <w:rPr>
          <w:rFonts w:ascii="Arial" w:hAnsi="Arial"/>
          <w:sz w:val="20"/>
          <w:szCs w:val="20"/>
        </w:rPr>
        <w:t>sa</w:t>
      </w:r>
      <w:r w:rsidR="00F1428B" w:rsidRPr="002E1028">
        <w:rPr>
          <w:rFonts w:ascii="Arial" w:hAnsi="Arial"/>
          <w:sz w:val="20"/>
          <w:szCs w:val="20"/>
        </w:rPr>
        <w:t xml:space="preserve"> Dodávateľ zaväzuje zabezpečiť jeho zastupovanie počas celej doby jeho dočasnej neprítomnosti </w:t>
      </w:r>
      <w:r w:rsidR="00C83768">
        <w:rPr>
          <w:rFonts w:ascii="Arial" w:hAnsi="Arial"/>
          <w:sz w:val="20"/>
          <w:szCs w:val="20"/>
        </w:rPr>
        <w:t>N</w:t>
      </w:r>
      <w:r w:rsidR="00F1428B" w:rsidRPr="002E1028">
        <w:rPr>
          <w:rFonts w:ascii="Arial" w:hAnsi="Arial"/>
          <w:sz w:val="20"/>
          <w:szCs w:val="20"/>
        </w:rPr>
        <w:t xml:space="preserve">ekľúčovým odborníkom tej istej profesie (kategórie), akú vykonáva zastupovaný </w:t>
      </w:r>
      <w:r w:rsidR="00280B3F" w:rsidRPr="002E1028">
        <w:rPr>
          <w:rFonts w:ascii="Arial" w:hAnsi="Arial"/>
          <w:sz w:val="20"/>
          <w:szCs w:val="20"/>
        </w:rPr>
        <w:t>K</w:t>
      </w:r>
      <w:r w:rsidR="00F1428B" w:rsidRPr="002E1028">
        <w:rPr>
          <w:rFonts w:ascii="Arial" w:hAnsi="Arial"/>
          <w:sz w:val="20"/>
          <w:szCs w:val="20"/>
        </w:rPr>
        <w:t xml:space="preserve">ľúčový odborník. V prípade dočasnej neprítomnosti </w:t>
      </w:r>
      <w:r w:rsidR="00C83768">
        <w:rPr>
          <w:rFonts w:ascii="Arial" w:hAnsi="Arial"/>
          <w:sz w:val="20"/>
          <w:szCs w:val="20"/>
        </w:rPr>
        <w:t>N</w:t>
      </w:r>
      <w:r w:rsidR="00F1428B" w:rsidRPr="002E1028">
        <w:rPr>
          <w:rFonts w:ascii="Arial" w:hAnsi="Arial"/>
          <w:sz w:val="20"/>
          <w:szCs w:val="20"/>
        </w:rPr>
        <w:t xml:space="preserve">ekľúčového odborníka sa Dodávateľ zaväzuje zabezpečiť jeho zastupovanie počas celej doby jeho neprítomnosti iným </w:t>
      </w:r>
      <w:r w:rsidR="00C83768">
        <w:rPr>
          <w:rFonts w:ascii="Arial" w:hAnsi="Arial"/>
          <w:sz w:val="20"/>
          <w:szCs w:val="20"/>
        </w:rPr>
        <w:t>N</w:t>
      </w:r>
      <w:r w:rsidR="00F1428B" w:rsidRPr="002E1028">
        <w:rPr>
          <w:rFonts w:ascii="Arial" w:hAnsi="Arial"/>
          <w:sz w:val="20"/>
          <w:szCs w:val="20"/>
        </w:rPr>
        <w:t>ekľúčovým odborníkom tej istej kategórie (profesie). Dodávateľ sa zaväzuje zabezpečiť, aby ustanovený zástupca podľa tohto bodu ZMLUVY bol oprávnený konať v plnom rozsahu oprávnení zastupovaného odborníka.</w:t>
      </w:r>
      <w:r w:rsidR="00F1428B" w:rsidRPr="002E1028">
        <w:rPr>
          <w:rFonts w:ascii="Arial" w:hAnsi="Arial"/>
          <w:sz w:val="20"/>
          <w:szCs w:val="20"/>
        </w:rPr>
        <w:tab/>
      </w:r>
    </w:p>
    <w:p w14:paraId="4FD8EAD5" w14:textId="77777777" w:rsidR="00900FAE" w:rsidRPr="002E1028" w:rsidRDefault="00900FAE" w:rsidP="00F1428B">
      <w:pPr>
        <w:tabs>
          <w:tab w:val="left" w:pos="360"/>
        </w:tabs>
        <w:ind w:left="360" w:hanging="360"/>
        <w:jc w:val="both"/>
        <w:rPr>
          <w:rFonts w:ascii="Arial" w:hAnsi="Arial"/>
          <w:sz w:val="20"/>
          <w:szCs w:val="20"/>
        </w:rPr>
      </w:pPr>
    </w:p>
    <w:p w14:paraId="4FB5C126" w14:textId="32A5FD40" w:rsidR="00F1428B" w:rsidRDefault="00F1428B" w:rsidP="00F1428B">
      <w:pPr>
        <w:ind w:left="360" w:hanging="360"/>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povinný najneskôr 5 pracovných dní pred začatím nasledujúceho mesiaca písomne na formulári „Mesačný harmonogram predpokladaného nasadenia odborníkov“ (viď </w:t>
      </w:r>
      <w:r w:rsidR="00C57143" w:rsidRPr="002E1028">
        <w:rPr>
          <w:rFonts w:ascii="Arial" w:hAnsi="Arial"/>
          <w:sz w:val="20"/>
          <w:szCs w:val="20"/>
        </w:rPr>
        <w:t xml:space="preserve">formulár </w:t>
      </w:r>
      <w:r w:rsidRPr="002E1028">
        <w:rPr>
          <w:rFonts w:ascii="Arial" w:hAnsi="Arial"/>
          <w:sz w:val="20"/>
          <w:szCs w:val="20"/>
        </w:rPr>
        <w:t xml:space="preserve">. </w:t>
      </w:r>
      <w:r w:rsidR="0059204F" w:rsidRPr="002E1028">
        <w:rPr>
          <w:rFonts w:ascii="Arial" w:hAnsi="Arial"/>
          <w:sz w:val="20"/>
          <w:szCs w:val="20"/>
        </w:rPr>
        <w:t>2</w:t>
      </w:r>
      <w:r w:rsidRPr="002E1028">
        <w:rPr>
          <w:rFonts w:ascii="Arial" w:hAnsi="Arial"/>
          <w:sz w:val="20"/>
          <w:szCs w:val="20"/>
        </w:rPr>
        <w:t>.1</w:t>
      </w:r>
      <w:r w:rsidR="00CB2130" w:rsidRPr="002E1028">
        <w:rPr>
          <w:rFonts w:ascii="Arial" w:hAnsi="Arial"/>
          <w:sz w:val="20"/>
          <w:szCs w:val="20"/>
        </w:rPr>
        <w:t xml:space="preserve"> </w:t>
      </w:r>
      <w:r w:rsidR="0077054B">
        <w:rPr>
          <w:rFonts w:ascii="Arial" w:hAnsi="Arial"/>
          <w:sz w:val="20"/>
          <w:szCs w:val="20"/>
        </w:rPr>
        <w:t xml:space="preserve">Prílohy č.2 (Vzorové formuláre) </w:t>
      </w:r>
      <w:r w:rsidR="00CB2130" w:rsidRPr="002E1028">
        <w:rPr>
          <w:rFonts w:ascii="Arial" w:hAnsi="Arial"/>
          <w:sz w:val="20"/>
          <w:szCs w:val="20"/>
        </w:rPr>
        <w:t>bodu 16.</w:t>
      </w:r>
      <w:r w:rsidR="005E5757" w:rsidRPr="002E1028">
        <w:rPr>
          <w:rFonts w:ascii="Arial" w:hAnsi="Arial"/>
          <w:sz w:val="20"/>
          <w:szCs w:val="20"/>
        </w:rPr>
        <w:t xml:space="preserve"> </w:t>
      </w:r>
      <w:r w:rsidR="00C57143" w:rsidRPr="002E1028">
        <w:rPr>
          <w:rFonts w:ascii="Arial" w:hAnsi="Arial"/>
          <w:sz w:val="20"/>
          <w:szCs w:val="20"/>
        </w:rPr>
        <w:t xml:space="preserve">Prílohy č.2 </w:t>
      </w:r>
      <w:r w:rsidR="00CB2130" w:rsidRPr="002E1028">
        <w:rPr>
          <w:rFonts w:ascii="Arial" w:hAnsi="Arial"/>
          <w:sz w:val="20"/>
          <w:szCs w:val="20"/>
        </w:rPr>
        <w:t xml:space="preserve">Zmluvných dojednaní </w:t>
      </w:r>
      <w:r w:rsidR="001B2D91" w:rsidRPr="002E1028">
        <w:rPr>
          <w:rFonts w:ascii="Arial" w:hAnsi="Arial"/>
          <w:sz w:val="20"/>
          <w:szCs w:val="20"/>
        </w:rPr>
        <w:t>(</w:t>
      </w:r>
      <w:r w:rsidR="00CB2130" w:rsidRPr="002E1028">
        <w:rPr>
          <w:rFonts w:ascii="Arial" w:hAnsi="Arial"/>
          <w:sz w:val="20"/>
          <w:szCs w:val="20"/>
        </w:rPr>
        <w:t>Časti 1 Zväzku 2 súťažných podkladov)</w:t>
      </w:r>
      <w:r w:rsidRPr="002E1028">
        <w:rPr>
          <w:rFonts w:ascii="Arial" w:hAnsi="Arial"/>
          <w:sz w:val="20"/>
          <w:szCs w:val="20"/>
        </w:rPr>
        <w:t xml:space="preserve"> predložiť Objednávateľovi</w:t>
      </w:r>
      <w:r w:rsidR="002D17CC">
        <w:rPr>
          <w:rFonts w:ascii="Arial" w:hAnsi="Arial"/>
          <w:sz w:val="20"/>
          <w:szCs w:val="20"/>
        </w:rPr>
        <w:t xml:space="preserve"> </w:t>
      </w:r>
      <w:r w:rsidR="00E03B17">
        <w:rPr>
          <w:rFonts w:ascii="Arial" w:hAnsi="Arial"/>
          <w:sz w:val="20"/>
          <w:szCs w:val="20"/>
        </w:rPr>
        <w:t xml:space="preserve">na pozícii </w:t>
      </w:r>
      <w:r w:rsidR="002D17CC">
        <w:rPr>
          <w:rFonts w:ascii="Arial" w:hAnsi="Arial"/>
          <w:sz w:val="20"/>
          <w:szCs w:val="20"/>
        </w:rPr>
        <w:t>(DSTD)</w:t>
      </w:r>
      <w:r w:rsidR="00340B0F">
        <w:rPr>
          <w:rFonts w:ascii="Arial" w:hAnsi="Arial"/>
          <w:sz w:val="20"/>
          <w:szCs w:val="20"/>
        </w:rPr>
        <w:t>:</w:t>
      </w:r>
      <w:r w:rsidRPr="002E1028">
        <w:rPr>
          <w:rFonts w:ascii="Arial" w:hAnsi="Arial"/>
          <w:sz w:val="20"/>
          <w:szCs w:val="20"/>
        </w:rPr>
        <w:t xml:space="preserve"> </w:t>
      </w:r>
    </w:p>
    <w:p w14:paraId="0ABFAB7F" w14:textId="77777777" w:rsidR="00FB3F2C" w:rsidRPr="002E1028" w:rsidRDefault="00FB3F2C" w:rsidP="00F1428B">
      <w:pPr>
        <w:ind w:left="360" w:hanging="360"/>
        <w:jc w:val="both"/>
        <w:rPr>
          <w:rFonts w:ascii="Arial" w:hAnsi="Arial"/>
          <w:sz w:val="20"/>
          <w:szCs w:val="20"/>
        </w:rPr>
      </w:pPr>
    </w:p>
    <w:p w14:paraId="7622CEB2" w14:textId="77777777" w:rsidR="00F1428B" w:rsidRPr="002E1028" w:rsidRDefault="00F1428B" w:rsidP="00F1428B">
      <w:pPr>
        <w:ind w:left="360" w:firstLine="66"/>
        <w:jc w:val="both"/>
        <w:rPr>
          <w:rFonts w:ascii="Arial" w:hAnsi="Arial"/>
          <w:sz w:val="20"/>
          <w:szCs w:val="20"/>
        </w:rPr>
      </w:pPr>
      <w:r w:rsidRPr="002E1028">
        <w:rPr>
          <w:rFonts w:ascii="Arial" w:hAnsi="Arial"/>
          <w:sz w:val="20"/>
          <w:szCs w:val="20"/>
        </w:rPr>
        <w:t>a)</w:t>
      </w:r>
      <w:r w:rsidR="008B18B8" w:rsidRPr="002E1028">
        <w:rPr>
          <w:rFonts w:ascii="Arial" w:hAnsi="Arial"/>
          <w:sz w:val="20"/>
          <w:szCs w:val="20"/>
        </w:rPr>
        <w:tab/>
      </w:r>
      <w:r w:rsidR="00AE6E6C" w:rsidRPr="002E1028">
        <w:rPr>
          <w:rFonts w:ascii="Arial" w:hAnsi="Arial"/>
          <w:sz w:val="20"/>
          <w:szCs w:val="20"/>
        </w:rPr>
        <w:t>M</w:t>
      </w:r>
      <w:r w:rsidRPr="002E1028">
        <w:rPr>
          <w:rFonts w:ascii="Arial" w:hAnsi="Arial"/>
          <w:sz w:val="20"/>
          <w:szCs w:val="20"/>
        </w:rPr>
        <w:t xml:space="preserve">esačný harmonogram nasadenia </w:t>
      </w:r>
      <w:r w:rsidR="00280B3F" w:rsidRPr="002E1028">
        <w:rPr>
          <w:rFonts w:ascii="Arial" w:hAnsi="Arial"/>
          <w:sz w:val="20"/>
          <w:szCs w:val="20"/>
        </w:rPr>
        <w:t>K</w:t>
      </w:r>
      <w:r w:rsidRPr="002E1028">
        <w:rPr>
          <w:rFonts w:ascii="Arial" w:hAnsi="Arial"/>
          <w:sz w:val="20"/>
          <w:szCs w:val="20"/>
        </w:rPr>
        <w:t>ľúčov</w:t>
      </w:r>
      <w:r w:rsidR="00DC1B89" w:rsidRPr="002E1028">
        <w:rPr>
          <w:rFonts w:ascii="Arial" w:hAnsi="Arial"/>
          <w:sz w:val="20"/>
          <w:szCs w:val="20"/>
        </w:rPr>
        <w:t>ých</w:t>
      </w:r>
      <w:r w:rsidRPr="002E1028">
        <w:rPr>
          <w:rFonts w:ascii="Arial" w:hAnsi="Arial"/>
          <w:sz w:val="20"/>
          <w:szCs w:val="20"/>
        </w:rPr>
        <w:t xml:space="preserve"> odborník</w:t>
      </w:r>
      <w:r w:rsidR="00DC1B89" w:rsidRPr="002E1028">
        <w:rPr>
          <w:rFonts w:ascii="Arial" w:hAnsi="Arial"/>
          <w:sz w:val="20"/>
          <w:szCs w:val="20"/>
        </w:rPr>
        <w:t>ov</w:t>
      </w:r>
      <w:r w:rsidRPr="002E1028">
        <w:rPr>
          <w:rFonts w:ascii="Arial" w:hAnsi="Arial"/>
          <w:sz w:val="20"/>
          <w:szCs w:val="20"/>
        </w:rPr>
        <w:t xml:space="preserve"> vypracovaný podľa </w:t>
      </w:r>
      <w:r w:rsidR="00280B3F" w:rsidRPr="002E1028">
        <w:rPr>
          <w:rFonts w:ascii="Arial" w:hAnsi="Arial"/>
          <w:sz w:val="20"/>
          <w:szCs w:val="20"/>
        </w:rPr>
        <w:t>článku</w:t>
      </w:r>
      <w:r w:rsidRPr="002E1028">
        <w:rPr>
          <w:rFonts w:ascii="Arial" w:hAnsi="Arial"/>
          <w:sz w:val="20"/>
          <w:szCs w:val="20"/>
        </w:rPr>
        <w:t xml:space="preserve"> </w:t>
      </w:r>
      <w:r w:rsidR="0059204F" w:rsidRPr="002E1028">
        <w:rPr>
          <w:rFonts w:ascii="Arial" w:hAnsi="Arial"/>
          <w:sz w:val="20"/>
          <w:szCs w:val="20"/>
        </w:rPr>
        <w:t>6</w:t>
      </w:r>
      <w:r w:rsidRPr="002E1028">
        <w:rPr>
          <w:rFonts w:ascii="Arial" w:hAnsi="Arial"/>
          <w:sz w:val="20"/>
          <w:szCs w:val="20"/>
        </w:rPr>
        <w:t xml:space="preserve">.2 </w:t>
      </w:r>
      <w:r w:rsidR="00C57143" w:rsidRPr="002E1028">
        <w:rPr>
          <w:rFonts w:ascii="Arial" w:hAnsi="Arial"/>
          <w:sz w:val="20"/>
          <w:szCs w:val="20"/>
        </w:rPr>
        <w:t xml:space="preserve">(Kľúčoví odborníci) </w:t>
      </w:r>
      <w:r w:rsidR="00280B3F" w:rsidRPr="002E1028">
        <w:rPr>
          <w:rFonts w:ascii="Arial" w:hAnsi="Arial"/>
          <w:sz w:val="20"/>
          <w:szCs w:val="20"/>
        </w:rPr>
        <w:t xml:space="preserve">tejto </w:t>
      </w:r>
      <w:r w:rsidR="006F09FD" w:rsidRPr="002E1028">
        <w:rPr>
          <w:rFonts w:ascii="Arial" w:hAnsi="Arial"/>
          <w:sz w:val="20"/>
          <w:szCs w:val="20"/>
        </w:rPr>
        <w:t xml:space="preserve">Prílohy </w:t>
      </w:r>
      <w:r w:rsidR="00C57143" w:rsidRPr="002E1028">
        <w:rPr>
          <w:rFonts w:ascii="Arial" w:hAnsi="Arial"/>
          <w:sz w:val="20"/>
          <w:szCs w:val="20"/>
        </w:rPr>
        <w:t xml:space="preserve">č.1 </w:t>
      </w:r>
      <w:r w:rsidRPr="002E1028">
        <w:rPr>
          <w:rFonts w:ascii="Arial" w:hAnsi="Arial"/>
          <w:sz w:val="20"/>
          <w:szCs w:val="20"/>
        </w:rPr>
        <w:t xml:space="preserve">a zároveň  </w:t>
      </w:r>
    </w:p>
    <w:p w14:paraId="30607F45" w14:textId="77777777" w:rsidR="00F1428B" w:rsidRPr="002E1028" w:rsidRDefault="00F1428B" w:rsidP="00F1428B">
      <w:pPr>
        <w:ind w:left="360" w:firstLine="66"/>
        <w:jc w:val="both"/>
        <w:rPr>
          <w:rFonts w:ascii="Arial" w:hAnsi="Arial"/>
          <w:sz w:val="20"/>
          <w:szCs w:val="20"/>
        </w:rPr>
      </w:pPr>
      <w:r w:rsidRPr="002E1028">
        <w:rPr>
          <w:rFonts w:ascii="Arial" w:hAnsi="Arial"/>
          <w:sz w:val="20"/>
          <w:szCs w:val="20"/>
        </w:rPr>
        <w:t>b)</w:t>
      </w:r>
      <w:r w:rsidR="008B18B8" w:rsidRPr="002E1028">
        <w:rPr>
          <w:rFonts w:ascii="Arial" w:hAnsi="Arial"/>
          <w:sz w:val="20"/>
          <w:szCs w:val="20"/>
        </w:rPr>
        <w:tab/>
      </w:r>
      <w:r w:rsidRPr="002E1028">
        <w:rPr>
          <w:rFonts w:ascii="Arial" w:hAnsi="Arial"/>
          <w:sz w:val="20"/>
          <w:szCs w:val="20"/>
        </w:rPr>
        <w:t xml:space="preserve"> </w:t>
      </w:r>
      <w:r w:rsidR="00AE6E6C" w:rsidRPr="002E1028">
        <w:rPr>
          <w:rFonts w:ascii="Arial" w:hAnsi="Arial"/>
          <w:sz w:val="20"/>
          <w:szCs w:val="20"/>
        </w:rPr>
        <w:t>M</w:t>
      </w:r>
      <w:r w:rsidRPr="002E1028">
        <w:rPr>
          <w:rFonts w:ascii="Arial" w:hAnsi="Arial"/>
          <w:sz w:val="20"/>
          <w:szCs w:val="20"/>
        </w:rPr>
        <w:t xml:space="preserve">esačný harmonogram predpokladaného nasadenia všetkých </w:t>
      </w:r>
      <w:r w:rsidR="00C83768">
        <w:rPr>
          <w:rFonts w:ascii="Arial" w:hAnsi="Arial"/>
          <w:sz w:val="20"/>
          <w:szCs w:val="20"/>
        </w:rPr>
        <w:t>N</w:t>
      </w:r>
      <w:r w:rsidRPr="002E1028">
        <w:rPr>
          <w:rFonts w:ascii="Arial" w:hAnsi="Arial"/>
          <w:sz w:val="20"/>
          <w:szCs w:val="20"/>
        </w:rPr>
        <w:t xml:space="preserve">ekľúčových odborníkov na nasledujúci mesiac s uvedením ich mien vypracovaný podľa </w:t>
      </w:r>
      <w:r w:rsidR="00280B3F" w:rsidRPr="002E1028">
        <w:rPr>
          <w:rFonts w:ascii="Arial" w:hAnsi="Arial"/>
          <w:sz w:val="20"/>
          <w:szCs w:val="20"/>
        </w:rPr>
        <w:t xml:space="preserve">článku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(Nekľúčoví odborníci)</w:t>
      </w:r>
      <w:r w:rsidRPr="002E1028">
        <w:rPr>
          <w:rFonts w:ascii="Arial" w:hAnsi="Arial"/>
          <w:sz w:val="20"/>
          <w:szCs w:val="20"/>
        </w:rPr>
        <w:t xml:space="preserve"> </w:t>
      </w:r>
      <w:r w:rsidR="00280B3F" w:rsidRPr="002E1028">
        <w:rPr>
          <w:rFonts w:ascii="Arial" w:hAnsi="Arial"/>
          <w:sz w:val="20"/>
          <w:szCs w:val="20"/>
        </w:rPr>
        <w:t xml:space="preserve">tejto </w:t>
      </w:r>
      <w:r w:rsidRPr="002E1028">
        <w:rPr>
          <w:rFonts w:ascii="Arial" w:hAnsi="Arial"/>
          <w:sz w:val="20"/>
          <w:szCs w:val="20"/>
        </w:rPr>
        <w:t xml:space="preserve">Prílohy č.1 </w:t>
      </w:r>
      <w:r w:rsidR="0077054B">
        <w:rPr>
          <w:rFonts w:ascii="Arial" w:hAnsi="Arial"/>
          <w:sz w:val="20"/>
          <w:szCs w:val="20"/>
        </w:rPr>
        <w:t>Zmluvných podmienok Zmluvy,</w:t>
      </w:r>
    </w:p>
    <w:p w14:paraId="00FF569B" w14:textId="77777777" w:rsidR="00F1428B" w:rsidRPr="002E1028" w:rsidRDefault="00F1428B" w:rsidP="00F1428B">
      <w:pPr>
        <w:jc w:val="both"/>
        <w:rPr>
          <w:rFonts w:ascii="Arial" w:hAnsi="Arial"/>
          <w:sz w:val="20"/>
          <w:szCs w:val="20"/>
        </w:rPr>
      </w:pPr>
    </w:p>
    <w:p w14:paraId="5EAA384C" w14:textId="77777777" w:rsidR="00F1428B" w:rsidRPr="002E1028" w:rsidRDefault="00F1428B" w:rsidP="00DF3DFA">
      <w:pPr>
        <w:ind w:left="360"/>
        <w:jc w:val="both"/>
        <w:rPr>
          <w:rFonts w:ascii="Arial" w:hAnsi="Arial"/>
          <w:sz w:val="20"/>
          <w:szCs w:val="20"/>
        </w:rPr>
      </w:pPr>
      <w:r w:rsidRPr="002E1028">
        <w:rPr>
          <w:rFonts w:ascii="Arial" w:hAnsi="Arial"/>
          <w:sz w:val="20"/>
          <w:szCs w:val="20"/>
        </w:rPr>
        <w:t xml:space="preserve">pričom nasadenie odborníkov musí korešpondovať s potrebami vyplývajúcimi z platného Harmonogramu prác (ďalej aj „HMG) Zhotoviteľa na stavbe </w:t>
      </w:r>
      <w:r w:rsidR="00DC1B89" w:rsidRPr="002E1028">
        <w:rPr>
          <w:rFonts w:ascii="Arial" w:hAnsi="Arial"/>
          <w:sz w:val="20"/>
          <w:szCs w:val="20"/>
        </w:rPr>
        <w:t xml:space="preserve">s požiadavkami Objednávateľa podľa čl. 6.2 (Kľúčoví odborníci) </w:t>
      </w:r>
      <w:r w:rsidRPr="002E1028">
        <w:rPr>
          <w:rFonts w:ascii="Arial" w:hAnsi="Arial"/>
          <w:sz w:val="20"/>
          <w:szCs w:val="20"/>
        </w:rPr>
        <w:t>a</w:t>
      </w:r>
      <w:r w:rsidR="007E5F90" w:rsidRPr="002E1028">
        <w:rPr>
          <w:rFonts w:ascii="Arial" w:hAnsi="Arial"/>
          <w:sz w:val="20"/>
          <w:szCs w:val="20"/>
        </w:rPr>
        <w:t> čl.6.3 (Nekľúčoví odborníci) tejto Prílohy</w:t>
      </w:r>
      <w:r w:rsidR="0077054B">
        <w:rPr>
          <w:rFonts w:ascii="Arial" w:hAnsi="Arial"/>
          <w:sz w:val="20"/>
          <w:szCs w:val="20"/>
        </w:rPr>
        <w:t xml:space="preserve"> č.1</w:t>
      </w:r>
      <w:r w:rsidR="007E5F90" w:rsidRPr="002E1028">
        <w:rPr>
          <w:rFonts w:ascii="Arial" w:hAnsi="Arial"/>
          <w:sz w:val="20"/>
          <w:szCs w:val="20"/>
        </w:rPr>
        <w:t xml:space="preserve"> </w:t>
      </w:r>
      <w:r w:rsidR="002B6628" w:rsidRPr="002B6628">
        <w:rPr>
          <w:rFonts w:ascii="Arial" w:hAnsi="Arial"/>
          <w:sz w:val="20"/>
          <w:szCs w:val="20"/>
        </w:rPr>
        <w:t>Zmluvných podmienok</w:t>
      </w:r>
      <w:r w:rsidR="002B6628">
        <w:rPr>
          <w:rFonts w:ascii="Arial" w:hAnsi="Arial"/>
          <w:sz w:val="20"/>
          <w:szCs w:val="20"/>
        </w:rPr>
        <w:t xml:space="preserve"> </w:t>
      </w:r>
      <w:r w:rsidR="007E5F90" w:rsidRPr="002E1028">
        <w:rPr>
          <w:rFonts w:ascii="Arial" w:hAnsi="Arial"/>
          <w:sz w:val="20"/>
          <w:szCs w:val="20"/>
        </w:rPr>
        <w:t xml:space="preserve">ZMLUVY </w:t>
      </w:r>
      <w:r w:rsidRPr="002E1028">
        <w:rPr>
          <w:rFonts w:ascii="Arial" w:hAnsi="Arial"/>
          <w:sz w:val="20"/>
          <w:szCs w:val="20"/>
        </w:rPr>
        <w:t xml:space="preserve">musia obsahovať údaje o plánovanej dočasnej neprítomnosti </w:t>
      </w:r>
      <w:r w:rsidR="00DC1B89" w:rsidRPr="002E1028">
        <w:rPr>
          <w:rFonts w:ascii="Arial" w:hAnsi="Arial"/>
          <w:sz w:val="20"/>
          <w:szCs w:val="20"/>
        </w:rPr>
        <w:t>K</w:t>
      </w:r>
      <w:r w:rsidRPr="002E1028">
        <w:rPr>
          <w:rFonts w:ascii="Arial" w:hAnsi="Arial"/>
          <w:sz w:val="20"/>
          <w:szCs w:val="20"/>
        </w:rPr>
        <w:t xml:space="preserve">ľúčového/každého jednotlivého </w:t>
      </w:r>
      <w:r w:rsidR="00C83768">
        <w:rPr>
          <w:rFonts w:ascii="Arial" w:hAnsi="Arial"/>
          <w:sz w:val="20"/>
          <w:szCs w:val="20"/>
        </w:rPr>
        <w:t>N</w:t>
      </w:r>
      <w:r w:rsidRPr="002E1028">
        <w:rPr>
          <w:rFonts w:ascii="Arial" w:hAnsi="Arial"/>
          <w:sz w:val="20"/>
          <w:szCs w:val="20"/>
        </w:rPr>
        <w:t xml:space="preserve">ekľúčového odborníka. </w:t>
      </w:r>
    </w:p>
    <w:p w14:paraId="433E9A18" w14:textId="77777777" w:rsidR="00DF3DFA" w:rsidRPr="002E1028" w:rsidRDefault="00DF3DFA" w:rsidP="00DF3DFA">
      <w:pPr>
        <w:ind w:left="360"/>
        <w:jc w:val="both"/>
        <w:rPr>
          <w:rFonts w:ascii="Arial" w:hAnsi="Arial"/>
          <w:sz w:val="20"/>
          <w:szCs w:val="20"/>
        </w:rPr>
      </w:pPr>
    </w:p>
    <w:p w14:paraId="53AA71E5" w14:textId="77777777" w:rsidR="00F1428B" w:rsidRPr="002E1028" w:rsidRDefault="00F1428B" w:rsidP="00DF3DFA">
      <w:pPr>
        <w:ind w:left="360"/>
        <w:jc w:val="both"/>
        <w:rPr>
          <w:rFonts w:ascii="Arial" w:hAnsi="Arial"/>
          <w:sz w:val="20"/>
          <w:szCs w:val="20"/>
        </w:rPr>
      </w:pPr>
      <w:r w:rsidRPr="002E1028">
        <w:rPr>
          <w:rFonts w:ascii="Arial" w:hAnsi="Arial"/>
          <w:sz w:val="20"/>
          <w:szCs w:val="20"/>
        </w:rPr>
        <w:t xml:space="preserve">Za deň nasadenia odborníka sa považuje deň, v ktorom jeden odborník v danej profesií odpracuje na stavbe plnú pracovnú dobu, </w:t>
      </w:r>
      <w:proofErr w:type="spellStart"/>
      <w:r w:rsidRPr="002E1028">
        <w:rPr>
          <w:rFonts w:ascii="Arial" w:hAnsi="Arial"/>
          <w:sz w:val="20"/>
          <w:szCs w:val="20"/>
        </w:rPr>
        <w:t>t.j</w:t>
      </w:r>
      <w:proofErr w:type="spellEnd"/>
      <w:r w:rsidRPr="002E1028">
        <w:rPr>
          <w:rFonts w:ascii="Arial" w:hAnsi="Arial"/>
          <w:sz w:val="20"/>
          <w:szCs w:val="20"/>
        </w:rPr>
        <w:t xml:space="preserve">. 8 hodín, resp. jednu pracovnú zmenu (počas jedného pracovného dňa môže byť nasadený ľubovoľný počet odborníkov a to aj vo viaczmennom nasadení). </w:t>
      </w:r>
    </w:p>
    <w:p w14:paraId="4CE03C9A" w14:textId="77777777" w:rsidR="00F1428B" w:rsidRPr="002E1028" w:rsidRDefault="00F1428B" w:rsidP="00F1428B">
      <w:pPr>
        <w:ind w:left="426"/>
        <w:jc w:val="both"/>
        <w:rPr>
          <w:rFonts w:ascii="Arial" w:hAnsi="Arial"/>
          <w:sz w:val="20"/>
          <w:szCs w:val="20"/>
        </w:rPr>
      </w:pPr>
    </w:p>
    <w:p w14:paraId="5181B4B0" w14:textId="77777777" w:rsidR="00F1428B" w:rsidRPr="002E1028" w:rsidRDefault="00F1428B" w:rsidP="00F1428B">
      <w:pPr>
        <w:ind w:left="426"/>
        <w:jc w:val="both"/>
        <w:rPr>
          <w:rFonts w:ascii="Arial" w:hAnsi="Arial"/>
          <w:sz w:val="20"/>
          <w:szCs w:val="20"/>
        </w:rPr>
      </w:pPr>
      <w:r w:rsidRPr="002E1028">
        <w:rPr>
          <w:rFonts w:ascii="Arial" w:hAnsi="Arial"/>
          <w:sz w:val="20"/>
          <w:szCs w:val="20"/>
        </w:rPr>
        <w:t xml:space="preserve">Za porušenie povinnosti uvedenej v písm. a) a/alebo v písm. b) tohto bodu sa Dodávateľ zaväzuje zaplatiť Objednávateľovi zmluvnú pokutu vo výške 1000,- Eur (slovom: tisíc eur); a to za každý deň omeškania so splnením tejto povinnosti. </w:t>
      </w:r>
    </w:p>
    <w:p w14:paraId="77FDAE7C" w14:textId="77777777" w:rsidR="00F1428B" w:rsidRPr="002E1028" w:rsidRDefault="00F1428B" w:rsidP="00F1428B">
      <w:pPr>
        <w:jc w:val="both"/>
        <w:rPr>
          <w:rFonts w:ascii="Arial" w:hAnsi="Arial"/>
          <w:sz w:val="20"/>
          <w:szCs w:val="20"/>
        </w:rPr>
      </w:pPr>
    </w:p>
    <w:p w14:paraId="5A1BB020" w14:textId="77777777" w:rsidR="00F1428B" w:rsidRPr="002E1028" w:rsidRDefault="00F1428B" w:rsidP="00F1428B">
      <w:pPr>
        <w:ind w:left="284" w:hanging="284"/>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povinný zabezpečiť, aby skutočné nasadenie </w:t>
      </w:r>
      <w:r w:rsidR="0091737C" w:rsidRPr="002E1028">
        <w:rPr>
          <w:rFonts w:ascii="Arial" w:hAnsi="Arial"/>
          <w:sz w:val="20"/>
          <w:szCs w:val="20"/>
        </w:rPr>
        <w:t>K</w:t>
      </w:r>
      <w:r w:rsidRPr="002E1028">
        <w:rPr>
          <w:rFonts w:ascii="Arial" w:hAnsi="Arial"/>
          <w:sz w:val="20"/>
          <w:szCs w:val="20"/>
        </w:rPr>
        <w:t>ľúčov</w:t>
      </w:r>
      <w:r w:rsidR="0091737C" w:rsidRPr="002E1028">
        <w:rPr>
          <w:rFonts w:ascii="Arial" w:hAnsi="Arial"/>
          <w:sz w:val="20"/>
          <w:szCs w:val="20"/>
        </w:rPr>
        <w:t>ých odborníkov</w:t>
      </w:r>
      <w:r w:rsidRPr="002E1028">
        <w:rPr>
          <w:rFonts w:ascii="Arial" w:hAnsi="Arial"/>
          <w:sz w:val="20"/>
          <w:szCs w:val="20"/>
        </w:rPr>
        <w:t xml:space="preserve"> a </w:t>
      </w:r>
      <w:r w:rsidR="00C83768">
        <w:rPr>
          <w:rFonts w:ascii="Arial" w:hAnsi="Arial"/>
          <w:sz w:val="20"/>
          <w:szCs w:val="20"/>
        </w:rPr>
        <w:t>N</w:t>
      </w:r>
      <w:r w:rsidRPr="002E1028">
        <w:rPr>
          <w:rFonts w:ascii="Arial" w:hAnsi="Arial"/>
          <w:sz w:val="20"/>
          <w:szCs w:val="20"/>
        </w:rPr>
        <w:t xml:space="preserve">ekľúčových odborníkov zodpovedalo požiadavkám Objednávateľa definovaným v </w:t>
      </w:r>
      <w:r w:rsidR="00F129AD" w:rsidRPr="002E1028">
        <w:rPr>
          <w:rFonts w:ascii="Arial" w:hAnsi="Arial"/>
          <w:sz w:val="20"/>
          <w:szCs w:val="20"/>
        </w:rPr>
        <w:t xml:space="preserve">článkoch </w:t>
      </w:r>
      <w:r w:rsidR="0059204F" w:rsidRPr="002E1028">
        <w:rPr>
          <w:rFonts w:ascii="Arial" w:hAnsi="Arial"/>
          <w:sz w:val="20"/>
          <w:szCs w:val="20"/>
        </w:rPr>
        <w:t>6</w:t>
      </w:r>
      <w:r w:rsidRPr="002E1028">
        <w:rPr>
          <w:rFonts w:ascii="Arial" w:hAnsi="Arial"/>
          <w:sz w:val="20"/>
          <w:szCs w:val="20"/>
        </w:rPr>
        <w:t>.2</w:t>
      </w:r>
      <w:r w:rsidR="00FB71D0" w:rsidRPr="002E1028">
        <w:rPr>
          <w:rFonts w:ascii="Arial" w:hAnsi="Arial"/>
          <w:sz w:val="20"/>
          <w:szCs w:val="20"/>
        </w:rPr>
        <w:t xml:space="preserve"> </w:t>
      </w:r>
      <w:r w:rsidR="00C57143" w:rsidRPr="002E1028">
        <w:rPr>
          <w:rFonts w:ascii="Arial" w:hAnsi="Arial"/>
          <w:sz w:val="20"/>
          <w:szCs w:val="20"/>
        </w:rPr>
        <w:t>(Kľúčoví odborníci)</w:t>
      </w:r>
      <w:r w:rsidRPr="002E1028">
        <w:rPr>
          <w:rFonts w:ascii="Arial" w:hAnsi="Arial"/>
          <w:sz w:val="20"/>
          <w:szCs w:val="20"/>
        </w:rPr>
        <w:t xml:space="preserve"> a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 xml:space="preserve">(Nekľúčoví odborníci) </w:t>
      </w:r>
      <w:r w:rsidR="008B18B8" w:rsidRPr="002E1028">
        <w:rPr>
          <w:rFonts w:ascii="Arial" w:hAnsi="Arial"/>
          <w:sz w:val="20"/>
          <w:szCs w:val="20"/>
        </w:rPr>
        <w:t xml:space="preserve">tejto </w:t>
      </w:r>
      <w:r w:rsidRPr="002E1028">
        <w:rPr>
          <w:rFonts w:ascii="Arial" w:hAnsi="Arial"/>
          <w:sz w:val="20"/>
          <w:szCs w:val="20"/>
        </w:rPr>
        <w:t>Prílohy č.1</w:t>
      </w:r>
      <w:r w:rsidR="00DD3C3B" w:rsidRPr="002E1028">
        <w:rPr>
          <w:rFonts w:ascii="Arial" w:hAnsi="Arial" w:cs="Arial"/>
          <w:sz w:val="20"/>
        </w:rPr>
        <w:t xml:space="preserve"> Zmluvných podmienok </w:t>
      </w:r>
      <w:r w:rsidRPr="002E1028">
        <w:rPr>
          <w:rFonts w:ascii="Arial" w:hAnsi="Arial"/>
          <w:sz w:val="20"/>
          <w:szCs w:val="20"/>
        </w:rPr>
        <w:t>ZMLUVY (</w:t>
      </w:r>
      <w:r w:rsidR="00DD3C3B" w:rsidRPr="002E1028">
        <w:rPr>
          <w:rFonts w:ascii="Arial" w:hAnsi="Arial" w:cs="Arial"/>
          <w:sz w:val="20"/>
        </w:rPr>
        <w:t xml:space="preserve">Rozsah Služieb - </w:t>
      </w:r>
      <w:r w:rsidRPr="002E1028">
        <w:rPr>
          <w:rFonts w:ascii="Arial" w:hAnsi="Arial"/>
          <w:sz w:val="20"/>
          <w:szCs w:val="20"/>
        </w:rPr>
        <w:t>Opis predmetu zákazky).</w:t>
      </w:r>
    </w:p>
    <w:p w14:paraId="734096CF" w14:textId="77777777" w:rsidR="00F1428B" w:rsidRPr="002E1028" w:rsidRDefault="00F1428B" w:rsidP="00F1428B">
      <w:pPr>
        <w:jc w:val="both"/>
      </w:pPr>
    </w:p>
    <w:p w14:paraId="0FE68594" w14:textId="77777777" w:rsidR="00F1428B" w:rsidRPr="002E1028" w:rsidRDefault="00F1428B" w:rsidP="00F1428B">
      <w:pPr>
        <w:ind w:left="284"/>
        <w:jc w:val="both"/>
        <w:rPr>
          <w:rFonts w:ascii="Arial" w:hAnsi="Arial"/>
          <w:sz w:val="20"/>
          <w:szCs w:val="20"/>
        </w:rPr>
      </w:pPr>
      <w:r w:rsidRPr="002E1028">
        <w:rPr>
          <w:rFonts w:ascii="Arial" w:hAnsi="Arial"/>
          <w:sz w:val="20"/>
          <w:szCs w:val="20"/>
        </w:rPr>
        <w:lastRenderedPageBreak/>
        <w:t xml:space="preserve">Za porušenie tejto povinnosti sa Dodávateľ zaväzuje zaplatiť Objednávateľovi zmluvnú pokutu vo výške: 300,- Eur (slovom: tristo eur); a to za každý jednotlivý deň, v ktorom došlo k porušeniu povinností podľa tohto bodu vo vzťahu ku </w:t>
      </w:r>
      <w:r w:rsidR="000F00D3">
        <w:rPr>
          <w:rFonts w:ascii="Arial" w:hAnsi="Arial"/>
          <w:sz w:val="20"/>
          <w:szCs w:val="20"/>
        </w:rPr>
        <w:t>K</w:t>
      </w:r>
      <w:r w:rsidRPr="002E1028">
        <w:rPr>
          <w:rFonts w:ascii="Arial" w:hAnsi="Arial"/>
          <w:sz w:val="20"/>
          <w:szCs w:val="20"/>
        </w:rPr>
        <w:t xml:space="preserve">ľúčovému alebo </w:t>
      </w:r>
      <w:r w:rsidRPr="002E1028">
        <w:rPr>
          <w:rFonts w:ascii="Arial" w:hAnsi="Arial" w:cs="Arial"/>
          <w:sz w:val="20"/>
          <w:szCs w:val="20"/>
        </w:rPr>
        <w:t xml:space="preserve">každému jednotlivému </w:t>
      </w:r>
      <w:r w:rsidR="00C83768">
        <w:rPr>
          <w:rFonts w:ascii="Arial" w:hAnsi="Arial" w:cs="Arial"/>
          <w:sz w:val="20"/>
          <w:szCs w:val="20"/>
        </w:rPr>
        <w:t>N</w:t>
      </w:r>
      <w:r w:rsidRPr="002E1028">
        <w:rPr>
          <w:rFonts w:ascii="Arial" w:hAnsi="Arial"/>
          <w:sz w:val="20"/>
          <w:szCs w:val="20"/>
        </w:rPr>
        <w:t>ekľúčovému odborníkovi.</w:t>
      </w:r>
    </w:p>
    <w:p w14:paraId="199F3458" w14:textId="77777777" w:rsidR="00F1428B" w:rsidRPr="002E1028" w:rsidRDefault="00F1428B" w:rsidP="00F1428B">
      <w:pPr>
        <w:ind w:left="284" w:hanging="284"/>
        <w:jc w:val="both"/>
        <w:rPr>
          <w:rFonts w:ascii="Arial" w:hAnsi="Arial"/>
          <w:b/>
          <w:sz w:val="20"/>
          <w:szCs w:val="20"/>
        </w:rPr>
      </w:pPr>
      <w:r w:rsidRPr="002E1028">
        <w:rPr>
          <w:rFonts w:ascii="Arial" w:hAnsi="Arial"/>
          <w:b/>
          <w:sz w:val="20"/>
          <w:szCs w:val="20"/>
        </w:rPr>
        <w:t xml:space="preserve">  </w:t>
      </w:r>
    </w:p>
    <w:p w14:paraId="0BA7C294" w14:textId="77777777" w:rsidR="00F1428B" w:rsidRPr="002E1028" w:rsidRDefault="00F1428B" w:rsidP="00F1428B">
      <w:pPr>
        <w:ind w:left="357" w:hanging="357"/>
        <w:jc w:val="both"/>
        <w:rPr>
          <w:rFonts w:ascii="Arial" w:hAnsi="Arial"/>
          <w:sz w:val="20"/>
          <w:szCs w:val="20"/>
        </w:rPr>
      </w:pPr>
      <w:r w:rsidRPr="002E1028">
        <w:rPr>
          <w:rFonts w:ascii="Arial" w:hAnsi="Arial"/>
          <w:sz w:val="20"/>
          <w:szCs w:val="20"/>
        </w:rPr>
        <w:t>4.</w:t>
      </w:r>
      <w:r w:rsidRPr="002E1028">
        <w:rPr>
          <w:rFonts w:ascii="Arial" w:hAnsi="Arial"/>
          <w:sz w:val="20"/>
          <w:szCs w:val="20"/>
        </w:rPr>
        <w:tab/>
        <w:t xml:space="preserve">Dodávateľ je povinný: </w:t>
      </w:r>
    </w:p>
    <w:p w14:paraId="3DE05A7E" w14:textId="77777777" w:rsidR="00F1428B" w:rsidRPr="002E1028" w:rsidRDefault="00F1428B" w:rsidP="00F1428B">
      <w:pPr>
        <w:ind w:left="284" w:hanging="284"/>
        <w:jc w:val="both"/>
        <w:rPr>
          <w:rFonts w:ascii="Arial" w:hAnsi="Arial"/>
          <w:sz w:val="20"/>
          <w:szCs w:val="20"/>
        </w:rPr>
      </w:pPr>
    </w:p>
    <w:p w14:paraId="62FC6C7D" w14:textId="7D00058B" w:rsidR="00F1428B" w:rsidRPr="002E1028" w:rsidRDefault="00F1428B" w:rsidP="00E00706">
      <w:pPr>
        <w:pStyle w:val="Odsekzoznamu"/>
        <w:numPr>
          <w:ilvl w:val="0"/>
          <w:numId w:val="39"/>
        </w:numPr>
        <w:jc w:val="both"/>
        <w:rPr>
          <w:rFonts w:ascii="Arial" w:hAnsi="Arial"/>
          <w:sz w:val="20"/>
          <w:szCs w:val="20"/>
        </w:rPr>
      </w:pPr>
      <w:r w:rsidRPr="002E1028">
        <w:rPr>
          <w:rFonts w:ascii="Arial" w:hAnsi="Arial"/>
          <w:sz w:val="20"/>
          <w:szCs w:val="20"/>
        </w:rPr>
        <w:t xml:space="preserve">počas celej doby poskytovania </w:t>
      </w:r>
      <w:r w:rsidR="00AA5819" w:rsidRPr="002E1028">
        <w:rPr>
          <w:rFonts w:ascii="Arial" w:hAnsi="Arial"/>
          <w:sz w:val="20"/>
          <w:szCs w:val="20"/>
        </w:rPr>
        <w:t>S</w:t>
      </w:r>
      <w:r w:rsidRPr="002E1028">
        <w:rPr>
          <w:rFonts w:ascii="Arial" w:hAnsi="Arial"/>
          <w:sz w:val="20"/>
          <w:szCs w:val="20"/>
        </w:rPr>
        <w:t>lužieb viesť na dennej báze pravdivú evidenciu dochádzky (prítomnosti na stavbe) všetkých svojich odborníkov, pričom každý odborník je povinný vypísaním času a svojim podpisom potvrdiť svoj príchod a aj odchod z pracoviska v momente, keď daná skutočnosť nastala. Dochádzku odborníkov eviduje Dodávateľ v Dochádzkovej knihe, ktorá musí byť kedykoľvek k  dispozícii pre kontrolu Objednávateľom</w:t>
      </w:r>
      <w:r w:rsidR="00837B2C">
        <w:rPr>
          <w:rFonts w:ascii="Arial" w:hAnsi="Arial"/>
          <w:sz w:val="20"/>
          <w:szCs w:val="20"/>
        </w:rPr>
        <w:t xml:space="preserve"> (DSTD)</w:t>
      </w:r>
      <w:r w:rsidRPr="002E1028">
        <w:rPr>
          <w:rFonts w:ascii="Arial" w:hAnsi="Arial"/>
          <w:sz w:val="20"/>
          <w:szCs w:val="20"/>
        </w:rPr>
        <w:t xml:space="preserve"> v prevádzke Stavebnotechnického dozoru na Stavenisku. Vzor Dochádzkovej knihy </w:t>
      </w:r>
      <w:r w:rsidR="0077054B">
        <w:rPr>
          <w:rFonts w:ascii="Arial" w:hAnsi="Arial"/>
          <w:sz w:val="20"/>
          <w:szCs w:val="20"/>
        </w:rPr>
        <w:t xml:space="preserve">- formulár 2.9 </w:t>
      </w:r>
      <w:r w:rsidRPr="002E1028">
        <w:rPr>
          <w:rFonts w:ascii="Arial" w:hAnsi="Arial"/>
          <w:sz w:val="20"/>
          <w:szCs w:val="20"/>
        </w:rPr>
        <w:t>sa nachádza v Prílohe č.</w:t>
      </w:r>
      <w:r w:rsidR="00C57143" w:rsidRPr="002E1028">
        <w:rPr>
          <w:rFonts w:ascii="Arial" w:hAnsi="Arial"/>
          <w:sz w:val="20"/>
          <w:szCs w:val="20"/>
        </w:rPr>
        <w:t>2</w:t>
      </w:r>
      <w:r w:rsidR="0077054B">
        <w:rPr>
          <w:rFonts w:ascii="Arial" w:hAnsi="Arial"/>
          <w:sz w:val="20"/>
          <w:szCs w:val="20"/>
        </w:rPr>
        <w:t xml:space="preserve"> (Vzorové formuláre)</w:t>
      </w:r>
      <w:r w:rsidR="00C57143" w:rsidRPr="002E1028">
        <w:rPr>
          <w:rFonts w:ascii="Arial" w:hAnsi="Arial"/>
          <w:sz w:val="20"/>
          <w:szCs w:val="20"/>
        </w:rPr>
        <w:t xml:space="preserve"> </w:t>
      </w:r>
      <w:r w:rsidR="00136B3E" w:rsidRPr="002E1028">
        <w:rPr>
          <w:rFonts w:ascii="Arial" w:hAnsi="Arial"/>
          <w:sz w:val="20"/>
          <w:szCs w:val="20"/>
        </w:rPr>
        <w:t>bodu 16.Zmluvných dojednaní Časti 1 Zväzku 2 súťažných podkladov).</w:t>
      </w:r>
      <w:r w:rsidRPr="002E1028">
        <w:rPr>
          <w:rFonts w:ascii="Arial" w:hAnsi="Arial"/>
          <w:sz w:val="20"/>
          <w:szCs w:val="20"/>
        </w:rPr>
        <w:t xml:space="preserve"> Dodávateľ v plnom rozsahu zodpovedá za úplnosť a pravdivosť údajov uvedených v Dochádzkovej knihe.. </w:t>
      </w:r>
    </w:p>
    <w:p w14:paraId="08DAD3A7" w14:textId="77777777" w:rsidR="00F1428B" w:rsidRPr="002E1028" w:rsidRDefault="00F1428B" w:rsidP="00E00706">
      <w:pPr>
        <w:pStyle w:val="Odsekzoznamu"/>
        <w:numPr>
          <w:ilvl w:val="0"/>
          <w:numId w:val="39"/>
        </w:numPr>
        <w:jc w:val="both"/>
        <w:rPr>
          <w:rFonts w:ascii="Arial" w:hAnsi="Arial"/>
          <w:sz w:val="20"/>
          <w:szCs w:val="20"/>
        </w:rPr>
      </w:pPr>
      <w:r w:rsidRPr="002E1028">
        <w:rPr>
          <w:rFonts w:ascii="Arial" w:hAnsi="Arial"/>
          <w:sz w:val="20"/>
          <w:szCs w:val="20"/>
        </w:rPr>
        <w:t xml:space="preserve">do 5. dňa nasledujúceho mesiaca je povinný predložiť kópiu Dochádzkovej knihy za uplynulý mesiac (viď. </w:t>
      </w:r>
      <w:r w:rsidR="00FB71D0" w:rsidRPr="002E1028">
        <w:rPr>
          <w:rFonts w:ascii="Arial" w:hAnsi="Arial"/>
          <w:sz w:val="20"/>
          <w:szCs w:val="20"/>
        </w:rPr>
        <w:t>formulár 2</w:t>
      </w:r>
      <w:r w:rsidRPr="002E1028">
        <w:rPr>
          <w:rFonts w:ascii="Arial" w:hAnsi="Arial"/>
          <w:sz w:val="20"/>
          <w:szCs w:val="20"/>
        </w:rPr>
        <w:t xml:space="preserve">.9 </w:t>
      </w:r>
      <w:r w:rsidR="008B18B8" w:rsidRPr="002E1028">
        <w:rPr>
          <w:rFonts w:ascii="Arial" w:hAnsi="Arial"/>
          <w:sz w:val="20"/>
          <w:szCs w:val="20"/>
        </w:rPr>
        <w:t xml:space="preserve">(Vzor Dochádzkovej knihy) </w:t>
      </w:r>
      <w:r w:rsidR="0077054B">
        <w:rPr>
          <w:rFonts w:ascii="Arial" w:hAnsi="Arial"/>
          <w:sz w:val="20"/>
          <w:szCs w:val="20"/>
        </w:rPr>
        <w:t xml:space="preserve">Príloha č. 2 (Vzorové formuláre) </w:t>
      </w:r>
      <w:r w:rsidR="00136B3E" w:rsidRPr="002E1028">
        <w:rPr>
          <w:rFonts w:ascii="Arial" w:hAnsi="Arial"/>
          <w:sz w:val="20"/>
          <w:szCs w:val="20"/>
        </w:rPr>
        <w:t>bodu 16.</w:t>
      </w:r>
      <w:r w:rsidR="0077054B">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a „Výkaz nasadenia odborníkov v mesiaci“ (viď. </w:t>
      </w:r>
      <w:r w:rsidR="0077054B" w:rsidRPr="002E1028">
        <w:rPr>
          <w:rFonts w:ascii="Arial" w:hAnsi="Arial"/>
          <w:sz w:val="20"/>
          <w:szCs w:val="20"/>
        </w:rPr>
        <w:t>formulár 2.2</w:t>
      </w:r>
      <w:r w:rsidR="0077054B">
        <w:rPr>
          <w:rFonts w:ascii="Arial" w:hAnsi="Arial"/>
          <w:sz w:val="20"/>
          <w:szCs w:val="20"/>
        </w:rPr>
        <w:t xml:space="preserve">, </w:t>
      </w:r>
      <w:r w:rsidRPr="002E1028">
        <w:rPr>
          <w:rFonts w:ascii="Arial" w:hAnsi="Arial"/>
          <w:sz w:val="20"/>
          <w:szCs w:val="20"/>
        </w:rPr>
        <w:t xml:space="preserve">Príloha č. </w:t>
      </w:r>
      <w:r w:rsidR="006730D9" w:rsidRPr="002E1028">
        <w:rPr>
          <w:rFonts w:ascii="Arial" w:hAnsi="Arial"/>
          <w:sz w:val="20"/>
          <w:szCs w:val="20"/>
        </w:rPr>
        <w:t>2</w:t>
      </w:r>
      <w:r w:rsidR="0077054B">
        <w:rPr>
          <w:rFonts w:ascii="Arial" w:hAnsi="Arial"/>
          <w:sz w:val="20"/>
          <w:szCs w:val="20"/>
        </w:rPr>
        <w:t xml:space="preserve"> (Vzorové formuláre)</w:t>
      </w:r>
      <w:r w:rsidR="00FB71D0" w:rsidRPr="002E1028">
        <w:rPr>
          <w:rFonts w:ascii="Arial" w:hAnsi="Arial"/>
          <w:sz w:val="20"/>
          <w:szCs w:val="20"/>
        </w:rPr>
        <w:t xml:space="preserve"> </w:t>
      </w:r>
      <w:r w:rsidR="00136B3E" w:rsidRPr="002E1028">
        <w:rPr>
          <w:rFonts w:ascii="Arial" w:hAnsi="Arial"/>
          <w:sz w:val="20"/>
          <w:szCs w:val="20"/>
        </w:rPr>
        <w:t>bodu 16.</w:t>
      </w:r>
      <w:r w:rsidR="00D57E5F" w:rsidRPr="002E1028">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s presnou evidenciou dočasnej neprítomnosti </w:t>
      </w:r>
      <w:r w:rsidR="007E5F90" w:rsidRPr="002E1028">
        <w:rPr>
          <w:rFonts w:ascii="Arial" w:hAnsi="Arial"/>
          <w:sz w:val="20"/>
          <w:szCs w:val="20"/>
        </w:rPr>
        <w:t>K</w:t>
      </w:r>
      <w:r w:rsidRPr="002E1028">
        <w:rPr>
          <w:rFonts w:ascii="Arial" w:hAnsi="Arial"/>
          <w:sz w:val="20"/>
          <w:szCs w:val="20"/>
        </w:rPr>
        <w:t xml:space="preserve">ľúčového odborníka č.1, vrátane písomného odôvodnenia každej jednotlivej dočasnej neprítomnosti. </w:t>
      </w:r>
    </w:p>
    <w:p w14:paraId="4DF651C8" w14:textId="77777777" w:rsidR="00F1428B" w:rsidRPr="002E1028" w:rsidRDefault="00F1428B" w:rsidP="00F1428B">
      <w:pPr>
        <w:jc w:val="both"/>
        <w:rPr>
          <w:rFonts w:ascii="Arial" w:hAnsi="Arial"/>
          <w:sz w:val="20"/>
          <w:szCs w:val="20"/>
        </w:rPr>
      </w:pPr>
    </w:p>
    <w:p w14:paraId="7DAC549F" w14:textId="77777777" w:rsidR="00F1428B" w:rsidRPr="002E1028" w:rsidRDefault="00F1428B" w:rsidP="00F1428B">
      <w:pPr>
        <w:ind w:left="357"/>
        <w:jc w:val="both"/>
        <w:rPr>
          <w:rFonts w:ascii="Arial" w:hAnsi="Arial"/>
          <w:sz w:val="20"/>
          <w:szCs w:val="20"/>
        </w:rPr>
      </w:pPr>
      <w:r w:rsidRPr="002E1028">
        <w:rPr>
          <w:rFonts w:ascii="Arial" w:hAnsi="Arial"/>
          <w:sz w:val="20"/>
          <w:szCs w:val="20"/>
        </w:rPr>
        <w:t xml:space="preserve">Objednávateľ má právo kedykoľvek počas trvania tejto ZMLUVY kontrolovať/skontrolovať dochádzku a výkon predmetu činností všetkých odborníkov Dodávateľa v zmysle platnej legislatívy. </w:t>
      </w:r>
    </w:p>
    <w:p w14:paraId="57375856" w14:textId="77777777" w:rsidR="00F1428B" w:rsidRPr="002E1028" w:rsidRDefault="00F1428B" w:rsidP="00F1428B">
      <w:pPr>
        <w:jc w:val="both"/>
        <w:rPr>
          <w:rFonts w:ascii="Arial" w:hAnsi="Arial"/>
          <w:sz w:val="20"/>
          <w:szCs w:val="20"/>
        </w:rPr>
      </w:pPr>
    </w:p>
    <w:p w14:paraId="0144CFC3" w14:textId="77777777" w:rsidR="00F1428B" w:rsidRPr="002E1028" w:rsidRDefault="00F1428B" w:rsidP="00F1428B">
      <w:pPr>
        <w:ind w:left="357"/>
        <w:jc w:val="both"/>
        <w:rPr>
          <w:rFonts w:ascii="Arial" w:hAnsi="Arial"/>
          <w:sz w:val="20"/>
          <w:szCs w:val="20"/>
        </w:rPr>
      </w:pPr>
      <w:r w:rsidRPr="002E1028">
        <w:rPr>
          <w:rFonts w:ascii="Arial" w:hAnsi="Arial"/>
          <w:sz w:val="20"/>
          <w:szCs w:val="20"/>
        </w:rPr>
        <w:t>Za porušenie ktorejkoľvek povinnosti uvedenej v písm. a) a/alebo v písm. b) tohto bodu sa Dodávateľ zaväzuje zaplatiť Objednávateľovi zmluvnú pokutu vo výške 3500,- eur (slovom: tritisícpäťsto eur), a to za každé takéto porušenie, ak v tomto bode ZMLUVY nie je uvedené inak.</w:t>
      </w:r>
    </w:p>
    <w:p w14:paraId="47E30A43" w14:textId="77777777" w:rsidR="00F1428B" w:rsidRPr="002E1028" w:rsidRDefault="00F1428B" w:rsidP="00F1428B">
      <w:pPr>
        <w:tabs>
          <w:tab w:val="left" w:pos="360"/>
        </w:tabs>
        <w:ind w:left="360" w:hanging="360"/>
        <w:jc w:val="both"/>
        <w:rPr>
          <w:rFonts w:ascii="Arial" w:hAnsi="Arial"/>
          <w:sz w:val="20"/>
          <w:szCs w:val="20"/>
        </w:rPr>
      </w:pPr>
    </w:p>
    <w:p w14:paraId="6C0D7C70" w14:textId="691E26C1" w:rsidR="00F1428B" w:rsidRPr="002E1028" w:rsidRDefault="00F1428B" w:rsidP="00F1428B">
      <w:pPr>
        <w:tabs>
          <w:tab w:val="left" w:pos="360"/>
        </w:tabs>
        <w:ind w:left="360" w:hanging="360"/>
        <w:jc w:val="both"/>
        <w:rPr>
          <w:rFonts w:ascii="Arial" w:hAnsi="Arial"/>
          <w:sz w:val="20"/>
          <w:szCs w:val="20"/>
        </w:rPr>
      </w:pPr>
      <w:r w:rsidRPr="002E1028">
        <w:rPr>
          <w:rFonts w:ascii="Arial" w:hAnsi="Arial"/>
          <w:sz w:val="20"/>
          <w:szCs w:val="20"/>
        </w:rPr>
        <w:t>5.</w:t>
      </w:r>
      <w:r w:rsidRPr="002E1028">
        <w:rPr>
          <w:rFonts w:ascii="Arial" w:hAnsi="Arial"/>
          <w:sz w:val="20"/>
          <w:szCs w:val="20"/>
        </w:rPr>
        <w:tab/>
        <w:t xml:space="preserve">Dodávateľ je povinný najneskôr 5 pracovných dní pred začiatkom nasledujúceho mesiaca písomne predložiť Objednávateľovi </w:t>
      </w:r>
      <w:r w:rsidR="00345D9F">
        <w:rPr>
          <w:rFonts w:ascii="Arial" w:hAnsi="Arial"/>
          <w:sz w:val="20"/>
          <w:szCs w:val="20"/>
        </w:rPr>
        <w:t xml:space="preserve">(DSTD) </w:t>
      </w:r>
      <w:r w:rsidRPr="002E1028">
        <w:rPr>
          <w:rFonts w:ascii="Arial" w:hAnsi="Arial"/>
          <w:sz w:val="20"/>
          <w:szCs w:val="20"/>
        </w:rPr>
        <w:t>návrh harmonogramu nasadenia odborníkov (</w:t>
      </w:r>
      <w:r w:rsidR="00280B3F" w:rsidRPr="002E1028">
        <w:rPr>
          <w:rFonts w:ascii="Arial" w:hAnsi="Arial"/>
          <w:sz w:val="20"/>
          <w:szCs w:val="20"/>
        </w:rPr>
        <w:t>K</w:t>
      </w:r>
      <w:r w:rsidRPr="002E1028">
        <w:rPr>
          <w:rFonts w:ascii="Arial" w:hAnsi="Arial"/>
          <w:sz w:val="20"/>
          <w:szCs w:val="20"/>
        </w:rPr>
        <w:t xml:space="preserve">ľúčového aj </w:t>
      </w:r>
      <w:r w:rsidR="00C83768">
        <w:rPr>
          <w:rFonts w:ascii="Arial" w:hAnsi="Arial"/>
          <w:sz w:val="20"/>
          <w:szCs w:val="20"/>
        </w:rPr>
        <w:t>N</w:t>
      </w:r>
      <w:r w:rsidRPr="002E1028">
        <w:rPr>
          <w:rFonts w:ascii="Arial" w:hAnsi="Arial"/>
          <w:sz w:val="20"/>
          <w:szCs w:val="20"/>
        </w:rPr>
        <w:t xml:space="preserve">ekľúčových) podieľajúcich sa na </w:t>
      </w:r>
      <w:r w:rsidR="00E32045">
        <w:rPr>
          <w:rFonts w:ascii="Arial" w:hAnsi="Arial"/>
          <w:sz w:val="20"/>
          <w:szCs w:val="20"/>
        </w:rPr>
        <w:t>N</w:t>
      </w:r>
      <w:r w:rsidR="00E32045"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lužbách na formulári „Mesačný harmonogram predpokladaného nasadenia odborníkov počas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lužieb“, viď Príloha č. </w:t>
      </w:r>
      <w:r w:rsidR="006730D9" w:rsidRPr="002E1028">
        <w:rPr>
          <w:rFonts w:ascii="Arial" w:hAnsi="Arial"/>
          <w:sz w:val="20"/>
          <w:szCs w:val="20"/>
        </w:rPr>
        <w:t>2</w:t>
      </w:r>
      <w:r w:rsidR="00FB71D0" w:rsidRPr="002E1028">
        <w:rPr>
          <w:rFonts w:ascii="Arial" w:hAnsi="Arial"/>
          <w:sz w:val="20"/>
          <w:szCs w:val="20"/>
        </w:rPr>
        <w:t>, formulár 2</w:t>
      </w:r>
      <w:r w:rsidRPr="002E1028">
        <w:rPr>
          <w:rFonts w:ascii="Arial" w:hAnsi="Arial"/>
          <w:sz w:val="20"/>
          <w:szCs w:val="20"/>
        </w:rPr>
        <w:t xml:space="preserve">.3 </w:t>
      </w:r>
      <w:r w:rsidR="001A34B4">
        <w:rPr>
          <w:rFonts w:ascii="Arial" w:hAnsi="Arial"/>
          <w:sz w:val="20"/>
          <w:szCs w:val="20"/>
        </w:rPr>
        <w:t xml:space="preserve">Prílohy č.2 (Vzorové Formuláre) </w:t>
      </w:r>
      <w:r w:rsidR="00136B3E" w:rsidRPr="002E1028">
        <w:rPr>
          <w:rFonts w:ascii="Arial" w:hAnsi="Arial"/>
          <w:sz w:val="20"/>
          <w:szCs w:val="20"/>
        </w:rPr>
        <w:t>bodu 16.</w:t>
      </w:r>
      <w:r w:rsidR="008B18B8" w:rsidRPr="002E1028">
        <w:rPr>
          <w:rFonts w:ascii="Arial" w:hAnsi="Arial"/>
          <w:sz w:val="20"/>
          <w:szCs w:val="20"/>
        </w:rPr>
        <w:t xml:space="preserve"> </w:t>
      </w:r>
      <w:r w:rsidR="00136B3E" w:rsidRPr="002E1028">
        <w:rPr>
          <w:rFonts w:ascii="Arial" w:hAnsi="Arial"/>
          <w:sz w:val="20"/>
          <w:szCs w:val="20"/>
        </w:rPr>
        <w:t xml:space="preserve">Zmluvných dojednaní Časti 1 Zväzku 2 súťažných podkladov) </w:t>
      </w:r>
      <w:r w:rsidRPr="002E1028">
        <w:rPr>
          <w:rFonts w:ascii="Arial" w:hAnsi="Arial"/>
          <w:sz w:val="20"/>
          <w:szCs w:val="20"/>
        </w:rPr>
        <w:t>a </w:t>
      </w:r>
      <w:r w:rsidR="00AA5819" w:rsidRPr="002E1028">
        <w:rPr>
          <w:rFonts w:ascii="Arial" w:hAnsi="Arial"/>
          <w:sz w:val="20"/>
          <w:szCs w:val="20"/>
        </w:rPr>
        <w:t>S</w:t>
      </w:r>
      <w:r w:rsidRPr="002E1028">
        <w:rPr>
          <w:rFonts w:ascii="Arial" w:hAnsi="Arial"/>
          <w:sz w:val="20"/>
          <w:szCs w:val="20"/>
        </w:rPr>
        <w:t xml:space="preserve">lužbách v prípade predĺženia Lehoty výstavby Diela na formulári „Mesačný harmonogram predpokladaného nasadenia odborníkov počas predĺženia Lehoty výstavby“, viď </w:t>
      </w:r>
      <w:r w:rsidR="00FB71D0" w:rsidRPr="002E1028">
        <w:rPr>
          <w:rFonts w:ascii="Arial" w:hAnsi="Arial"/>
          <w:sz w:val="20"/>
          <w:szCs w:val="20"/>
        </w:rPr>
        <w:t>formulár 2</w:t>
      </w:r>
      <w:r w:rsidRPr="002E1028">
        <w:rPr>
          <w:rFonts w:ascii="Arial" w:hAnsi="Arial"/>
          <w:sz w:val="20"/>
          <w:szCs w:val="20"/>
        </w:rPr>
        <w:t xml:space="preserve">.6 </w:t>
      </w:r>
      <w:r w:rsidR="001A34B4">
        <w:rPr>
          <w:rFonts w:ascii="Arial" w:hAnsi="Arial"/>
          <w:sz w:val="20"/>
          <w:szCs w:val="20"/>
        </w:rPr>
        <w:t xml:space="preserve">Prílohy č.2 (Vzorové Formuláre) </w:t>
      </w:r>
      <w:r w:rsidR="00136B3E" w:rsidRPr="002E1028">
        <w:rPr>
          <w:rFonts w:ascii="Arial" w:hAnsi="Arial"/>
          <w:sz w:val="20"/>
          <w:szCs w:val="20"/>
        </w:rPr>
        <w:t>bodu 16.</w:t>
      </w:r>
      <w:r w:rsidR="00D57E5F" w:rsidRPr="002E1028">
        <w:rPr>
          <w:rFonts w:ascii="Arial" w:hAnsi="Arial"/>
          <w:sz w:val="20"/>
          <w:szCs w:val="20"/>
        </w:rPr>
        <w:t xml:space="preserve"> </w:t>
      </w:r>
      <w:r w:rsidR="00136B3E" w:rsidRPr="002E1028">
        <w:rPr>
          <w:rFonts w:ascii="Arial" w:hAnsi="Arial"/>
          <w:sz w:val="20"/>
          <w:szCs w:val="20"/>
        </w:rPr>
        <w:t>Zmluvných dojednaní</w:t>
      </w:r>
      <w:r w:rsidR="008B18B8" w:rsidRPr="002E1028">
        <w:rPr>
          <w:rFonts w:ascii="Arial" w:hAnsi="Arial"/>
          <w:sz w:val="20"/>
          <w:szCs w:val="20"/>
        </w:rPr>
        <w:t>,</w:t>
      </w:r>
      <w:r w:rsidR="00D57E5F" w:rsidRPr="002E1028">
        <w:rPr>
          <w:rFonts w:ascii="Arial" w:hAnsi="Arial"/>
          <w:sz w:val="20"/>
          <w:szCs w:val="20"/>
        </w:rPr>
        <w:t xml:space="preserve"> </w:t>
      </w:r>
      <w:r w:rsidR="00136B3E" w:rsidRPr="002E1028">
        <w:rPr>
          <w:rFonts w:ascii="Arial" w:hAnsi="Arial"/>
          <w:sz w:val="20"/>
          <w:szCs w:val="20"/>
        </w:rPr>
        <w:t xml:space="preserve">Časti 1 Zväzku 2 súťažných podkladov </w:t>
      </w:r>
      <w:r w:rsidRPr="002E1028">
        <w:rPr>
          <w:rFonts w:ascii="Arial" w:hAnsi="Arial"/>
          <w:sz w:val="20"/>
          <w:szCs w:val="20"/>
        </w:rPr>
        <w:t xml:space="preserve">(vrátane dátumu nasadenia, miesta výkonu ich činnosti/objekt a  popisu navrhovaných činností) na odsúhlasenie, pričom povinnou prílohou je Zhotoviteľov HMG prác na aktuálne obdobie potvrdený Predstaviteľom Zhotoviteľa – riaditeľom stavby. </w:t>
      </w:r>
    </w:p>
    <w:p w14:paraId="5C6BC0A8" w14:textId="77777777" w:rsidR="00F1428B" w:rsidRPr="002E1028" w:rsidRDefault="00F1428B" w:rsidP="00F1428B">
      <w:pPr>
        <w:tabs>
          <w:tab w:val="left" w:pos="360"/>
        </w:tabs>
        <w:ind w:left="360" w:hanging="360"/>
        <w:jc w:val="both"/>
        <w:rPr>
          <w:rFonts w:ascii="Arial" w:hAnsi="Arial"/>
          <w:sz w:val="20"/>
          <w:szCs w:val="20"/>
        </w:rPr>
      </w:pPr>
    </w:p>
    <w:p w14:paraId="2CCAE37F" w14:textId="77777777" w:rsidR="00F1428B" w:rsidRPr="002E1028" w:rsidRDefault="00F1428B" w:rsidP="00F1428B">
      <w:pPr>
        <w:ind w:left="357"/>
        <w:jc w:val="both"/>
        <w:rPr>
          <w:rFonts w:ascii="Arial" w:hAnsi="Arial"/>
          <w:sz w:val="20"/>
          <w:szCs w:val="20"/>
        </w:rPr>
      </w:pPr>
      <w:r w:rsidRPr="002E1028">
        <w:rPr>
          <w:rFonts w:ascii="Arial" w:hAnsi="Arial"/>
          <w:sz w:val="20"/>
          <w:szCs w:val="20"/>
        </w:rPr>
        <w:t>Za porušenie povinnosti riadne a včas predložiť uvedený návrh harmonogramu na odsúhlasenie sa Dodávateľ zaväzuje zaplatiť Objednávateľovi zmluvnú pokutu vo výške: 1000,- Eur (slovom: tisíc eur); a to za každý deň omeškania so splnením tejto povinnosti.</w:t>
      </w:r>
    </w:p>
    <w:p w14:paraId="7E863947" w14:textId="77777777" w:rsidR="00F1428B" w:rsidRPr="002E1028" w:rsidRDefault="00F1428B" w:rsidP="00F1428B">
      <w:pPr>
        <w:ind w:left="284"/>
        <w:jc w:val="both"/>
        <w:rPr>
          <w:rFonts w:ascii="Arial" w:hAnsi="Arial"/>
          <w:sz w:val="20"/>
          <w:szCs w:val="20"/>
        </w:rPr>
      </w:pPr>
    </w:p>
    <w:p w14:paraId="7E505732" w14:textId="6E5976C6" w:rsidR="00F1428B" w:rsidRPr="002E1028" w:rsidRDefault="00F1428B" w:rsidP="00F1428B">
      <w:pPr>
        <w:tabs>
          <w:tab w:val="left" w:pos="360"/>
        </w:tabs>
        <w:ind w:left="360"/>
        <w:jc w:val="both"/>
        <w:rPr>
          <w:rFonts w:ascii="Arial" w:hAnsi="Arial"/>
          <w:sz w:val="20"/>
          <w:szCs w:val="20"/>
        </w:rPr>
      </w:pPr>
      <w:r w:rsidRPr="002E1028">
        <w:rPr>
          <w:rFonts w:ascii="Arial" w:hAnsi="Arial"/>
          <w:sz w:val="20"/>
          <w:szCs w:val="20"/>
        </w:rPr>
        <w:t xml:space="preserve">Objednávateľ </w:t>
      </w:r>
      <w:r w:rsidR="004003D6">
        <w:rPr>
          <w:rFonts w:ascii="Arial" w:hAnsi="Arial"/>
          <w:sz w:val="20"/>
          <w:szCs w:val="20"/>
        </w:rPr>
        <w:t xml:space="preserve">(DSTD) </w:t>
      </w:r>
      <w:r w:rsidRPr="002E1028">
        <w:rPr>
          <w:rFonts w:ascii="Arial" w:hAnsi="Arial"/>
          <w:sz w:val="20"/>
          <w:szCs w:val="20"/>
        </w:rPr>
        <w:t xml:space="preserve">návrh schváli alebo vráti s pripomienkami do 5 pracovných dní od dátumu obdržania tohto návrhu. Dodávateľ je povinný rešpektovať pripomienky alebo požiadavky Objednávateľa </w:t>
      </w:r>
      <w:r w:rsidR="004003D6">
        <w:rPr>
          <w:rFonts w:ascii="Arial" w:hAnsi="Arial"/>
          <w:sz w:val="20"/>
          <w:szCs w:val="20"/>
        </w:rPr>
        <w:t xml:space="preserve">(DSTD) </w:t>
      </w:r>
      <w:r w:rsidRPr="002E1028">
        <w:rPr>
          <w:rFonts w:ascii="Arial" w:hAnsi="Arial"/>
          <w:sz w:val="20"/>
          <w:szCs w:val="20"/>
        </w:rPr>
        <w:t xml:space="preserve">zapracované do návrhu Dodávateľa. </w:t>
      </w:r>
    </w:p>
    <w:p w14:paraId="6B2E037C" w14:textId="77777777" w:rsidR="00F1428B" w:rsidRPr="002E1028" w:rsidRDefault="00F1428B" w:rsidP="00F1428B">
      <w:pPr>
        <w:tabs>
          <w:tab w:val="left" w:pos="360"/>
        </w:tabs>
        <w:ind w:left="360" w:hanging="360"/>
        <w:jc w:val="both"/>
        <w:rPr>
          <w:rFonts w:ascii="Arial" w:hAnsi="Arial"/>
          <w:sz w:val="20"/>
          <w:szCs w:val="20"/>
        </w:rPr>
      </w:pPr>
    </w:p>
    <w:p w14:paraId="5F48A2A8" w14:textId="77777777" w:rsidR="00F1428B" w:rsidRPr="002E1028" w:rsidRDefault="00F1428B" w:rsidP="00746690">
      <w:pPr>
        <w:ind w:left="426" w:hanging="426"/>
        <w:jc w:val="both"/>
        <w:rPr>
          <w:rFonts w:ascii="Arial" w:hAnsi="Arial"/>
          <w:sz w:val="20"/>
          <w:szCs w:val="20"/>
        </w:rPr>
      </w:pPr>
      <w:r w:rsidRPr="002E1028">
        <w:rPr>
          <w:rFonts w:ascii="Arial" w:hAnsi="Arial"/>
          <w:sz w:val="20"/>
          <w:szCs w:val="20"/>
        </w:rPr>
        <w:t>6.</w:t>
      </w:r>
      <w:r w:rsidRPr="002E1028">
        <w:rPr>
          <w:rFonts w:ascii="Arial" w:hAnsi="Arial"/>
          <w:sz w:val="20"/>
          <w:szCs w:val="20"/>
        </w:rPr>
        <w:tab/>
        <w:t xml:space="preserve">Počas vykonávania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lužieb a </w:t>
      </w:r>
      <w:r w:rsidR="00AA5819" w:rsidRPr="002E1028">
        <w:rPr>
          <w:rFonts w:ascii="Arial" w:hAnsi="Arial"/>
          <w:sz w:val="20"/>
          <w:szCs w:val="20"/>
        </w:rPr>
        <w:t>S</w:t>
      </w:r>
      <w:r w:rsidRPr="002E1028">
        <w:rPr>
          <w:rFonts w:ascii="Arial" w:hAnsi="Arial"/>
          <w:sz w:val="20"/>
          <w:szCs w:val="20"/>
        </w:rPr>
        <w:t>lužieb v prípade predĺženia Lehoty výstavby</w:t>
      </w:r>
      <w:r w:rsidR="004E73ED" w:rsidRPr="002E1028">
        <w:rPr>
          <w:rFonts w:ascii="Arial" w:hAnsi="Arial"/>
          <w:sz w:val="20"/>
          <w:szCs w:val="20"/>
        </w:rPr>
        <w:t xml:space="preserve"> </w:t>
      </w:r>
      <w:r w:rsidRPr="002E1028">
        <w:rPr>
          <w:rFonts w:ascii="Arial" w:hAnsi="Arial"/>
          <w:sz w:val="20"/>
          <w:szCs w:val="20"/>
        </w:rPr>
        <w:t xml:space="preserve">platia v plnom rozsahu ustanovenia bodov 3,4 a 7 tohto článku </w:t>
      </w:r>
      <w:r w:rsidR="00DF3DFA" w:rsidRPr="002E1028">
        <w:rPr>
          <w:rFonts w:ascii="Arial" w:hAnsi="Arial"/>
          <w:sz w:val="20"/>
          <w:szCs w:val="20"/>
        </w:rPr>
        <w:t xml:space="preserve">6.4 </w:t>
      </w:r>
      <w:r w:rsidR="0058380F" w:rsidRPr="002E1028">
        <w:rPr>
          <w:rFonts w:ascii="Arial" w:hAnsi="Arial"/>
          <w:sz w:val="20"/>
          <w:szCs w:val="20"/>
        </w:rPr>
        <w:t>(</w:t>
      </w:r>
      <w:r w:rsidR="00DF3DFA" w:rsidRPr="002E1028">
        <w:rPr>
          <w:rFonts w:ascii="Arial" w:hAnsi="Arial"/>
          <w:sz w:val="20"/>
          <w:szCs w:val="20"/>
        </w:rPr>
        <w:t>Nasadenie a pracovná doba</w:t>
      </w:r>
      <w:r w:rsidR="00746690" w:rsidRPr="002E1028">
        <w:rPr>
          <w:rFonts w:ascii="Arial" w:hAnsi="Arial"/>
          <w:sz w:val="20"/>
          <w:szCs w:val="20"/>
        </w:rPr>
        <w:t xml:space="preserve"> odborníkov </w:t>
      </w:r>
      <w:r w:rsidR="006702D5" w:rsidRPr="002E1028">
        <w:rPr>
          <w:rFonts w:ascii="Arial" w:hAnsi="Arial"/>
          <w:sz w:val="20"/>
          <w:szCs w:val="20"/>
        </w:rPr>
        <w:t>tímu STD</w:t>
      </w:r>
      <w:r w:rsidR="0058380F" w:rsidRPr="002E1028">
        <w:rPr>
          <w:rFonts w:ascii="Arial" w:hAnsi="Arial"/>
          <w:sz w:val="20"/>
          <w:szCs w:val="20"/>
        </w:rPr>
        <w:t>).</w:t>
      </w:r>
    </w:p>
    <w:p w14:paraId="0094F58E" w14:textId="77777777" w:rsidR="00F1428B" w:rsidRPr="002E1028" w:rsidRDefault="00F1428B" w:rsidP="00F1428B">
      <w:pPr>
        <w:tabs>
          <w:tab w:val="left" w:pos="357"/>
          <w:tab w:val="left" w:pos="426"/>
        </w:tabs>
        <w:ind w:left="426" w:hanging="426"/>
        <w:jc w:val="both"/>
        <w:rPr>
          <w:rFonts w:ascii="Arial" w:hAnsi="Arial"/>
          <w:sz w:val="20"/>
          <w:szCs w:val="20"/>
        </w:rPr>
      </w:pPr>
    </w:p>
    <w:p w14:paraId="6D9CF8FD" w14:textId="209F62E8" w:rsidR="00F1428B" w:rsidRPr="002E1028" w:rsidRDefault="00F1428B" w:rsidP="00E00706">
      <w:pPr>
        <w:numPr>
          <w:ilvl w:val="0"/>
          <w:numId w:val="40"/>
        </w:numPr>
        <w:ind w:left="426" w:hanging="426"/>
        <w:jc w:val="both"/>
        <w:rPr>
          <w:rFonts w:ascii="Arial" w:hAnsi="Arial"/>
          <w:sz w:val="20"/>
          <w:szCs w:val="20"/>
        </w:rPr>
      </w:pPr>
      <w:r w:rsidRPr="002E1028">
        <w:rPr>
          <w:rFonts w:ascii="Arial" w:hAnsi="Arial"/>
          <w:sz w:val="20"/>
          <w:szCs w:val="20"/>
        </w:rPr>
        <w:t xml:space="preserve">Dodávateľ sa zaväzuje vopred (emailom) oznámiť </w:t>
      </w:r>
      <w:r w:rsidR="00AF7FEF">
        <w:rPr>
          <w:rFonts w:ascii="Arial" w:hAnsi="Arial"/>
          <w:sz w:val="20"/>
          <w:szCs w:val="20"/>
        </w:rPr>
        <w:t>Objednávateľovi</w:t>
      </w:r>
      <w:r w:rsidR="00373F71">
        <w:rPr>
          <w:rFonts w:ascii="Arial" w:hAnsi="Arial"/>
          <w:sz w:val="20"/>
          <w:szCs w:val="20"/>
        </w:rPr>
        <w:t>,</w:t>
      </w:r>
      <w:r w:rsidR="00756259">
        <w:rPr>
          <w:rFonts w:ascii="Arial" w:hAnsi="Arial"/>
          <w:sz w:val="20"/>
          <w:szCs w:val="20"/>
        </w:rPr>
        <w:t xml:space="preserve"> </w:t>
      </w:r>
      <w:r w:rsidR="00373F71">
        <w:rPr>
          <w:rFonts w:ascii="Arial" w:hAnsi="Arial"/>
          <w:sz w:val="20"/>
          <w:szCs w:val="20"/>
        </w:rPr>
        <w:t xml:space="preserve">DSTD </w:t>
      </w:r>
      <w:r w:rsidR="00756259">
        <w:rPr>
          <w:rFonts w:ascii="Arial" w:hAnsi="Arial"/>
          <w:sz w:val="20"/>
          <w:szCs w:val="20"/>
        </w:rPr>
        <w:t>a</w:t>
      </w:r>
      <w:r w:rsidR="00373F71">
        <w:rPr>
          <w:rFonts w:ascii="Arial" w:hAnsi="Arial"/>
          <w:sz w:val="20"/>
          <w:szCs w:val="20"/>
        </w:rPr>
        <w:t xml:space="preserve"> </w:t>
      </w:r>
      <w:r w:rsidR="00756259">
        <w:rPr>
          <w:rFonts w:ascii="Arial" w:hAnsi="Arial"/>
          <w:sz w:val="20"/>
          <w:szCs w:val="20"/>
        </w:rPr>
        <w:t>Zhotovite</w:t>
      </w:r>
      <w:r w:rsidR="00E36421">
        <w:rPr>
          <w:rFonts w:ascii="Arial" w:hAnsi="Arial"/>
          <w:sz w:val="20"/>
          <w:szCs w:val="20"/>
        </w:rPr>
        <w:t>ľovi</w:t>
      </w:r>
      <w:r w:rsidR="00AF7FEF">
        <w:rPr>
          <w:rFonts w:ascii="Arial" w:hAnsi="Arial"/>
          <w:sz w:val="20"/>
          <w:szCs w:val="20"/>
        </w:rPr>
        <w:t xml:space="preserve"> </w:t>
      </w:r>
      <w:r w:rsidRPr="002E1028">
        <w:rPr>
          <w:rFonts w:ascii="Arial" w:hAnsi="Arial"/>
          <w:sz w:val="20"/>
          <w:szCs w:val="20"/>
        </w:rPr>
        <w:t xml:space="preserve">prípadnú zmenu osoby </w:t>
      </w:r>
      <w:r w:rsidR="00C83768">
        <w:rPr>
          <w:rFonts w:ascii="Arial" w:hAnsi="Arial"/>
          <w:sz w:val="20"/>
          <w:szCs w:val="20"/>
        </w:rPr>
        <w:t>N</w:t>
      </w:r>
      <w:r w:rsidRPr="002E1028">
        <w:rPr>
          <w:rFonts w:ascii="Arial" w:hAnsi="Arial"/>
          <w:sz w:val="20"/>
          <w:szCs w:val="20"/>
        </w:rPr>
        <w:t xml:space="preserve">ekľúčového odborníka uvedenej v mesačnom harmonograme podľa bodu 2 písm. </w:t>
      </w:r>
      <w:r w:rsidRPr="002E1028">
        <w:rPr>
          <w:rFonts w:ascii="Arial" w:hAnsi="Arial"/>
          <w:sz w:val="20"/>
          <w:szCs w:val="20"/>
        </w:rPr>
        <w:lastRenderedPageBreak/>
        <w:t>b) tohto článku</w:t>
      </w:r>
      <w:r w:rsidR="00136B3E" w:rsidRPr="002E1028">
        <w:rPr>
          <w:rFonts w:ascii="Arial" w:hAnsi="Arial"/>
          <w:sz w:val="20"/>
          <w:szCs w:val="20"/>
        </w:rPr>
        <w:t xml:space="preserve"> 6.4 </w:t>
      </w:r>
      <w:r w:rsidR="00C238BA" w:rsidRPr="002E1028">
        <w:rPr>
          <w:rFonts w:ascii="Arial" w:hAnsi="Arial"/>
          <w:sz w:val="20"/>
          <w:szCs w:val="20"/>
        </w:rPr>
        <w:t>(</w:t>
      </w:r>
      <w:r w:rsidR="00136B3E" w:rsidRPr="002E1028">
        <w:rPr>
          <w:rFonts w:ascii="Arial" w:hAnsi="Arial"/>
          <w:sz w:val="20"/>
          <w:szCs w:val="20"/>
        </w:rPr>
        <w:t>Nasadenie a pracovná doba</w:t>
      </w:r>
      <w:r w:rsidR="00746690" w:rsidRPr="002E1028">
        <w:rPr>
          <w:rFonts w:ascii="Arial" w:hAnsi="Arial"/>
          <w:sz w:val="20"/>
          <w:szCs w:val="20"/>
        </w:rPr>
        <w:t xml:space="preserve"> odborníkov tímu STD</w:t>
      </w:r>
      <w:r w:rsidR="00C238BA" w:rsidRPr="002E1028">
        <w:rPr>
          <w:rFonts w:ascii="Arial" w:hAnsi="Arial"/>
          <w:sz w:val="20"/>
          <w:szCs w:val="20"/>
        </w:rPr>
        <w:t>)</w:t>
      </w:r>
      <w:r w:rsidR="00FB71D0" w:rsidRPr="002E1028">
        <w:rPr>
          <w:rFonts w:ascii="Arial" w:hAnsi="Arial"/>
          <w:sz w:val="20"/>
          <w:szCs w:val="20"/>
        </w:rPr>
        <w:t xml:space="preserve"> </w:t>
      </w:r>
      <w:r w:rsidR="00D756A5">
        <w:rPr>
          <w:rFonts w:ascii="Arial" w:hAnsi="Arial"/>
          <w:sz w:val="20"/>
          <w:szCs w:val="20"/>
        </w:rPr>
        <w:t xml:space="preserve">tejto </w:t>
      </w:r>
      <w:r w:rsidR="00FB71D0" w:rsidRPr="002E1028">
        <w:rPr>
          <w:rFonts w:ascii="Arial" w:hAnsi="Arial"/>
          <w:sz w:val="20"/>
          <w:szCs w:val="20"/>
        </w:rPr>
        <w:t>Prílohy č</w:t>
      </w:r>
      <w:r w:rsidR="006702D5" w:rsidRPr="002E1028">
        <w:rPr>
          <w:rFonts w:ascii="Arial" w:hAnsi="Arial"/>
          <w:sz w:val="20"/>
          <w:szCs w:val="20"/>
        </w:rPr>
        <w:t>.</w:t>
      </w:r>
      <w:r w:rsidR="00FB71D0" w:rsidRPr="002E1028">
        <w:rPr>
          <w:rFonts w:ascii="Arial" w:hAnsi="Arial"/>
          <w:sz w:val="20"/>
          <w:szCs w:val="20"/>
        </w:rPr>
        <w:t>1 Zmluvných podmienok ZMLUVY</w:t>
      </w:r>
      <w:r w:rsidRPr="002E1028">
        <w:rPr>
          <w:rFonts w:ascii="Arial" w:hAnsi="Arial"/>
          <w:sz w:val="20"/>
          <w:szCs w:val="20"/>
        </w:rPr>
        <w:t>.</w:t>
      </w:r>
      <w:r w:rsidR="0058380F" w:rsidRPr="002E1028">
        <w:rPr>
          <w:rFonts w:ascii="Arial" w:hAnsi="Arial"/>
          <w:sz w:val="20"/>
          <w:szCs w:val="20"/>
        </w:rPr>
        <w:t xml:space="preserve"> </w:t>
      </w:r>
      <w:r w:rsidRPr="002E1028">
        <w:rPr>
          <w:rFonts w:ascii="Arial" w:hAnsi="Arial"/>
          <w:sz w:val="20"/>
          <w:szCs w:val="20"/>
        </w:rPr>
        <w:t>V prípade porušenia tejto povinnosti Dodávateľa sa Dodávateľ zaväzuje zaplatiť Objednávateľovi zmluvnú pokutu vo výške: 1000,- Eur (slovom: tisíc eur); a to za každé jednotlivé porušenie tejto povinnosti.</w:t>
      </w:r>
    </w:p>
    <w:p w14:paraId="3A08E8CA" w14:textId="77777777" w:rsidR="00F1428B" w:rsidRPr="002E1028" w:rsidRDefault="00F1428B" w:rsidP="00F1428B">
      <w:pPr>
        <w:ind w:left="720"/>
        <w:jc w:val="both"/>
        <w:rPr>
          <w:rFonts w:ascii="Arial" w:hAnsi="Arial"/>
          <w:sz w:val="20"/>
          <w:szCs w:val="20"/>
        </w:rPr>
      </w:pPr>
    </w:p>
    <w:p w14:paraId="02D75B89" w14:textId="65034153" w:rsidR="00F1428B" w:rsidRPr="002E1028" w:rsidRDefault="00F1428B" w:rsidP="00E00706">
      <w:pPr>
        <w:numPr>
          <w:ilvl w:val="0"/>
          <w:numId w:val="40"/>
        </w:numPr>
        <w:ind w:left="426" w:hanging="426"/>
        <w:jc w:val="both"/>
        <w:rPr>
          <w:rFonts w:ascii="Arial" w:hAnsi="Arial"/>
          <w:sz w:val="20"/>
          <w:szCs w:val="20"/>
        </w:rPr>
      </w:pPr>
      <w:r w:rsidRPr="002E1028">
        <w:rPr>
          <w:rFonts w:ascii="Arial" w:hAnsi="Arial"/>
          <w:sz w:val="20"/>
          <w:szCs w:val="20"/>
        </w:rPr>
        <w:t>V prípade akýchkoľvek zmien v Organizačnej schéme štruktúry tímu Stavebnotechnického dozoru,</w:t>
      </w:r>
      <w:r w:rsidR="00136B3E" w:rsidRPr="002E1028">
        <w:rPr>
          <w:rFonts w:ascii="Arial" w:hAnsi="Arial"/>
          <w:sz w:val="20"/>
          <w:szCs w:val="20"/>
        </w:rPr>
        <w:t xml:space="preserve"> </w:t>
      </w:r>
      <w:r w:rsidRPr="002E1028">
        <w:rPr>
          <w:rFonts w:ascii="Arial" w:hAnsi="Arial"/>
          <w:sz w:val="20"/>
          <w:szCs w:val="20"/>
        </w:rPr>
        <w:t xml:space="preserve">(ďalej len „Organizačná schéma“) je Dodávateľ povinný Organizačnú schému aktualizovať, resp. aj na základe požiadavky Objednávateľa doplniť a  následne ju zaslať Objednávateľovi </w:t>
      </w:r>
      <w:r w:rsidR="00933157">
        <w:rPr>
          <w:rFonts w:ascii="Arial" w:hAnsi="Arial"/>
          <w:sz w:val="20"/>
          <w:szCs w:val="20"/>
        </w:rPr>
        <w:t xml:space="preserve">a Zhotoviteľovi </w:t>
      </w:r>
      <w:r w:rsidRPr="002E1028">
        <w:rPr>
          <w:rFonts w:ascii="Arial" w:hAnsi="Arial"/>
          <w:sz w:val="20"/>
          <w:szCs w:val="20"/>
        </w:rPr>
        <w:t>najneskôr do 15 dní odo dňa kedy zmena nastala</w:t>
      </w:r>
      <w:r w:rsidR="00AD0776" w:rsidRPr="002E1028">
        <w:rPr>
          <w:rFonts w:ascii="Arial" w:hAnsi="Arial"/>
          <w:sz w:val="20"/>
          <w:szCs w:val="20"/>
        </w:rPr>
        <w:t xml:space="preserve"> v súlade s </w:t>
      </w:r>
      <w:proofErr w:type="spellStart"/>
      <w:r w:rsidR="00AD0776" w:rsidRPr="002E1028">
        <w:rPr>
          <w:rFonts w:ascii="Arial" w:hAnsi="Arial"/>
          <w:sz w:val="20"/>
          <w:szCs w:val="20"/>
        </w:rPr>
        <w:t>podčl</w:t>
      </w:r>
      <w:proofErr w:type="spellEnd"/>
      <w:r w:rsidR="00AD0776" w:rsidRPr="002E1028">
        <w:rPr>
          <w:rFonts w:ascii="Arial" w:hAnsi="Arial"/>
          <w:sz w:val="20"/>
          <w:szCs w:val="20"/>
        </w:rPr>
        <w:t>. 3.12.(Organizácia Dodávateľa a Organizačná schéma štruktúry tímu STD) Zmluvných podmienok ZMLUVY</w:t>
      </w:r>
      <w:r w:rsidRPr="002E1028">
        <w:rPr>
          <w:rFonts w:ascii="Arial" w:hAnsi="Arial"/>
          <w:sz w:val="20"/>
          <w:szCs w:val="20"/>
        </w:rPr>
        <w:t xml:space="preserve">. V prípade, ak Dodávateľ nepredloží Organizačnú schému v súlade s týmto bodom, vzniká Objednávateľovi nárok na zaplatenie zmluvnej pokuty vo výške 500,- eur, (slovom päťsto eur), za </w:t>
      </w:r>
      <w:r w:rsidRPr="002E1028">
        <w:rPr>
          <w:rFonts w:ascii="Arial" w:hAnsi="Arial"/>
          <w:color w:val="000000"/>
          <w:sz w:val="20"/>
          <w:szCs w:val="20"/>
        </w:rPr>
        <w:t xml:space="preserve"> </w:t>
      </w:r>
      <w:r w:rsidRPr="002E1028">
        <w:rPr>
          <w:rFonts w:ascii="Arial" w:hAnsi="Arial"/>
          <w:sz w:val="20"/>
          <w:szCs w:val="20"/>
        </w:rPr>
        <w:t xml:space="preserve">každé takéto porušenie. Pokiaľ Objednávateľ vyzve Dodávateľa na zjednanie nápravy v určitom termíne a tento uvedený termín nedodrží, Objednávateľ má nárok na zaplatenie zmluvnej pokuty vo výške 100 EUR za každý deň omeškania so zjednaním nápravy. </w:t>
      </w:r>
    </w:p>
    <w:p w14:paraId="1ADF5B8E" w14:textId="77777777" w:rsidR="00746690" w:rsidRPr="002E1028" w:rsidRDefault="00746690" w:rsidP="00746690">
      <w:pPr>
        <w:ind w:left="426"/>
        <w:jc w:val="both"/>
        <w:rPr>
          <w:rFonts w:ascii="Arial" w:hAnsi="Arial"/>
          <w:sz w:val="20"/>
          <w:szCs w:val="20"/>
        </w:rPr>
      </w:pPr>
    </w:p>
    <w:p w14:paraId="2FA16053" w14:textId="77777777" w:rsidR="002A4E46" w:rsidRDefault="00F1428B" w:rsidP="00E00706">
      <w:pPr>
        <w:numPr>
          <w:ilvl w:val="0"/>
          <w:numId w:val="40"/>
        </w:numPr>
        <w:tabs>
          <w:tab w:val="left" w:pos="426"/>
        </w:tabs>
        <w:ind w:left="426"/>
        <w:jc w:val="both"/>
        <w:rPr>
          <w:rFonts w:ascii="Arial" w:hAnsi="Arial"/>
          <w:sz w:val="20"/>
          <w:szCs w:val="20"/>
        </w:rPr>
      </w:pPr>
      <w:r w:rsidRPr="002E1028">
        <w:rPr>
          <w:rFonts w:ascii="Arial" w:hAnsi="Arial"/>
          <w:sz w:val="20"/>
          <w:szCs w:val="20"/>
        </w:rPr>
        <w:t xml:space="preserve">Dodávateľ sa zaväzuje zabezpečiť nasadzovanie odborníkov podľa ustanovení ZMLUVY v súlade s pracovnoprávnymi predpismi platnými na území Slovenskej republiky, najmä zákonom č. 311/2001 </w:t>
      </w:r>
      <w:proofErr w:type="spellStart"/>
      <w:r w:rsidRPr="002E1028">
        <w:rPr>
          <w:rFonts w:ascii="Arial" w:hAnsi="Arial"/>
          <w:sz w:val="20"/>
          <w:szCs w:val="20"/>
        </w:rPr>
        <w:t>Z.z</w:t>
      </w:r>
      <w:proofErr w:type="spellEnd"/>
      <w:r w:rsidRPr="002E1028">
        <w:rPr>
          <w:rFonts w:ascii="Arial" w:hAnsi="Arial"/>
          <w:sz w:val="20"/>
          <w:szCs w:val="20"/>
        </w:rPr>
        <w:t>. Zákonník práce v platnom znení.</w:t>
      </w:r>
    </w:p>
    <w:p w14:paraId="5CF92126" w14:textId="77777777" w:rsidR="002A4E46" w:rsidRDefault="002A4E46" w:rsidP="002A4E46">
      <w:pPr>
        <w:pStyle w:val="Odsekzoznamu"/>
        <w:rPr>
          <w:rFonts w:ascii="Arial" w:hAnsi="Arial"/>
          <w:sz w:val="20"/>
          <w:szCs w:val="20"/>
        </w:rPr>
      </w:pPr>
    </w:p>
    <w:p w14:paraId="5C799634" w14:textId="311875D0" w:rsidR="002A4E46" w:rsidRDefault="002A4E46" w:rsidP="00E00706">
      <w:pPr>
        <w:numPr>
          <w:ilvl w:val="0"/>
          <w:numId w:val="40"/>
        </w:numPr>
        <w:ind w:left="426"/>
        <w:jc w:val="both"/>
        <w:rPr>
          <w:rFonts w:ascii="Arial" w:hAnsi="Arial"/>
          <w:sz w:val="20"/>
          <w:szCs w:val="20"/>
        </w:rPr>
      </w:pPr>
      <w:r w:rsidRPr="0052122A">
        <w:rPr>
          <w:rFonts w:ascii="Arial" w:hAnsi="Arial"/>
          <w:sz w:val="20"/>
          <w:szCs w:val="20"/>
        </w:rPr>
        <w:t xml:space="preserve">V prípade predĺženia Lehoty poskytovania </w:t>
      </w:r>
      <w:r w:rsidR="00861686">
        <w:rPr>
          <w:rFonts w:ascii="Arial" w:hAnsi="Arial"/>
          <w:sz w:val="20"/>
          <w:szCs w:val="20"/>
        </w:rPr>
        <w:t>S</w:t>
      </w:r>
      <w:r w:rsidRPr="0052122A">
        <w:rPr>
          <w:rFonts w:ascii="Arial" w:hAnsi="Arial"/>
          <w:sz w:val="20"/>
          <w:szCs w:val="20"/>
        </w:rPr>
        <w:t>lužby si Objednávateľ vyhradzuje právo zmeniť požiadavky na nasadenie odborníkov definované v čl. 6.2 (Kľúčoví odborníc</w:t>
      </w:r>
      <w:r>
        <w:rPr>
          <w:rFonts w:ascii="Arial" w:hAnsi="Arial"/>
          <w:sz w:val="20"/>
          <w:szCs w:val="20"/>
        </w:rPr>
        <w:t xml:space="preserve">i) a 6.3 (Nekľúčoví odborníci) </w:t>
      </w:r>
      <w:r w:rsidRPr="0052122A">
        <w:rPr>
          <w:rFonts w:ascii="Arial" w:hAnsi="Arial"/>
          <w:sz w:val="20"/>
          <w:szCs w:val="20"/>
        </w:rPr>
        <w:t>tejto prílohy formou oznámenia Objednávateľa. Táto skutočnosť bude následne potvrdená v Dodatku k ZMLUVE, ale povinnosť Dodávateľa rešpektovať túto zmenu vzniká dňom prevzatia oznámenia Objednávateľa.</w:t>
      </w:r>
    </w:p>
    <w:p w14:paraId="680E135B" w14:textId="77777777" w:rsidR="00D97217" w:rsidRDefault="00D97217" w:rsidP="00D97217">
      <w:pPr>
        <w:pStyle w:val="Odsekzoznamu"/>
        <w:rPr>
          <w:rFonts w:ascii="Arial" w:hAnsi="Arial"/>
          <w:sz w:val="20"/>
          <w:szCs w:val="20"/>
        </w:rPr>
      </w:pPr>
    </w:p>
    <w:p w14:paraId="7F097859" w14:textId="77777777" w:rsidR="00D97217" w:rsidRPr="002E1028" w:rsidRDefault="00D97217" w:rsidP="00E00706">
      <w:pPr>
        <w:numPr>
          <w:ilvl w:val="0"/>
          <w:numId w:val="40"/>
        </w:numPr>
        <w:ind w:left="426"/>
        <w:jc w:val="both"/>
        <w:rPr>
          <w:rFonts w:ascii="Arial" w:hAnsi="Arial"/>
          <w:sz w:val="20"/>
          <w:szCs w:val="20"/>
        </w:rPr>
      </w:pPr>
      <w:r>
        <w:rPr>
          <w:rFonts w:ascii="Arial" w:hAnsi="Arial"/>
          <w:sz w:val="20"/>
          <w:szCs w:val="20"/>
        </w:rPr>
        <w:t xml:space="preserve">Dodávateľ je povinný viesť pravdivú dochádzku každého odborníka v zmysle bodu 4, písm. a) podčlánku 6.4 </w:t>
      </w:r>
      <w:r w:rsidRPr="00D91120">
        <w:rPr>
          <w:rFonts w:ascii="Arial" w:hAnsi="Arial"/>
          <w:sz w:val="20"/>
          <w:szCs w:val="20"/>
        </w:rPr>
        <w:t>Nasadenie a pracovná doba odborníkov tímu STD</w:t>
      </w:r>
      <w:r>
        <w:rPr>
          <w:rFonts w:ascii="Arial" w:hAnsi="Arial"/>
          <w:sz w:val="20"/>
          <w:szCs w:val="20"/>
        </w:rPr>
        <w:t xml:space="preserve">. Dodávateľ je povinný predložiť  ku každej faktúre pre </w:t>
      </w:r>
      <w:r w:rsidRPr="002332CA">
        <w:rPr>
          <w:rFonts w:ascii="Arial" w:hAnsi="Arial"/>
          <w:b/>
          <w:sz w:val="20"/>
          <w:szCs w:val="20"/>
        </w:rPr>
        <w:t>fakturačné etapy č. 1 – č. 4</w:t>
      </w:r>
      <w:r>
        <w:rPr>
          <w:rFonts w:ascii="Arial" w:hAnsi="Arial"/>
          <w:sz w:val="20"/>
          <w:szCs w:val="20"/>
        </w:rPr>
        <w:t xml:space="preserve"> vyplnené vzorové tlačivo Zv. 2, Časť 1 Prílohu č. 2.1 Mesačný harmonogram predpokladaného nasadenia odborníkov a vyplnené vzorové tlačivo Zv. 2, Časť 1 Prílohu č. 2.2 Výkaz nasadenia odborníkov v mesiaci.      </w:t>
      </w:r>
    </w:p>
    <w:p w14:paraId="126C83EF" w14:textId="77777777" w:rsidR="00D97217" w:rsidRPr="00F17026" w:rsidRDefault="00D97217" w:rsidP="00D97217">
      <w:pPr>
        <w:ind w:left="426"/>
        <w:jc w:val="both"/>
        <w:rPr>
          <w:rFonts w:ascii="Arial" w:hAnsi="Arial"/>
          <w:sz w:val="20"/>
          <w:szCs w:val="20"/>
        </w:rPr>
      </w:pPr>
    </w:p>
    <w:p w14:paraId="6A80FF15" w14:textId="77777777" w:rsidR="00F002AD" w:rsidRPr="002E1028" w:rsidRDefault="00F002AD" w:rsidP="002A4E46">
      <w:pPr>
        <w:tabs>
          <w:tab w:val="left" w:pos="426"/>
        </w:tabs>
        <w:ind w:left="426"/>
        <w:jc w:val="both"/>
        <w:rPr>
          <w:rFonts w:ascii="Arial" w:hAnsi="Arial"/>
          <w:sz w:val="20"/>
          <w:szCs w:val="20"/>
        </w:rPr>
      </w:pPr>
    </w:p>
    <w:p w14:paraId="71C6BDF7" w14:textId="77777777" w:rsidR="00677A84" w:rsidRPr="002E1028" w:rsidRDefault="00F002AD" w:rsidP="00677A84">
      <w:pPr>
        <w:pStyle w:val="normaltableau"/>
        <w:spacing w:before="0" w:after="0"/>
        <w:ind w:left="567" w:hanging="567"/>
        <w:rPr>
          <w:rFonts w:ascii="Arial" w:hAnsi="Arial" w:cs="Arial"/>
          <w:b/>
          <w:sz w:val="24"/>
          <w:szCs w:val="24"/>
          <w:lang w:eastAsia="cs-CZ"/>
        </w:rPr>
      </w:pPr>
      <w:r w:rsidRPr="002E1028">
        <w:rPr>
          <w:rFonts w:ascii="Arial" w:hAnsi="Arial" w:cs="Arial"/>
          <w:b/>
          <w:sz w:val="24"/>
          <w:szCs w:val="24"/>
          <w:lang w:eastAsia="cs-CZ"/>
        </w:rPr>
        <w:t>6.5</w:t>
      </w:r>
      <w:r w:rsidRPr="002E1028">
        <w:rPr>
          <w:rFonts w:ascii="Arial" w:hAnsi="Arial" w:cs="Arial"/>
          <w:b/>
          <w:sz w:val="24"/>
          <w:szCs w:val="24"/>
          <w:lang w:eastAsia="cs-CZ"/>
        </w:rPr>
        <w:tab/>
      </w:r>
      <w:r w:rsidR="00B831A6" w:rsidRPr="002E1028">
        <w:rPr>
          <w:rFonts w:ascii="Arial" w:hAnsi="Arial" w:cs="Arial"/>
          <w:b/>
          <w:sz w:val="24"/>
          <w:szCs w:val="24"/>
          <w:lang w:eastAsia="cs-CZ"/>
        </w:rPr>
        <w:t>Zabezpečenie personálu/</w:t>
      </w:r>
      <w:r w:rsidRPr="002E1028">
        <w:rPr>
          <w:rFonts w:ascii="Arial" w:hAnsi="Arial" w:cs="Arial"/>
          <w:b/>
          <w:sz w:val="24"/>
          <w:szCs w:val="24"/>
          <w:lang w:eastAsia="cs-CZ"/>
        </w:rPr>
        <w:t xml:space="preserve">Návrh odborníkov tímu STD </w:t>
      </w:r>
    </w:p>
    <w:p w14:paraId="707297CD" w14:textId="77777777" w:rsidR="00CB7EA2" w:rsidRPr="002E1028" w:rsidRDefault="00677A84" w:rsidP="00677A84">
      <w:pPr>
        <w:pStyle w:val="normaltableau"/>
        <w:spacing w:before="0" w:after="0"/>
        <w:ind w:left="567" w:hanging="567"/>
        <w:rPr>
          <w:rFonts w:ascii="Arial" w:hAnsi="Arial" w:cs="Arial"/>
          <w:strike/>
          <w:sz w:val="24"/>
          <w:szCs w:val="24"/>
          <w:lang w:eastAsia="cs-CZ"/>
        </w:rPr>
      </w:pPr>
      <w:r w:rsidRPr="002E1028">
        <w:rPr>
          <w:rFonts w:ascii="Arial" w:hAnsi="Arial" w:cs="Arial"/>
          <w:b/>
          <w:sz w:val="24"/>
          <w:szCs w:val="24"/>
          <w:lang w:eastAsia="cs-CZ"/>
        </w:rPr>
        <w:tab/>
      </w:r>
      <w:r w:rsidR="00566069" w:rsidRPr="002E1028">
        <w:rPr>
          <w:rFonts w:ascii="Arial" w:hAnsi="Arial" w:cs="Arial"/>
          <w:sz w:val="24"/>
          <w:szCs w:val="24"/>
          <w:lang w:eastAsia="cs-CZ"/>
        </w:rPr>
        <w:t>(</w:t>
      </w:r>
      <w:proofErr w:type="spellStart"/>
      <w:r w:rsidR="00E64CE8" w:rsidRPr="002E1028">
        <w:rPr>
          <w:rFonts w:ascii="Arial" w:hAnsi="Arial" w:cs="Arial"/>
          <w:sz w:val="20"/>
          <w:lang w:eastAsia="cs-CZ"/>
        </w:rPr>
        <w:t>podčlánok</w:t>
      </w:r>
      <w:proofErr w:type="spellEnd"/>
      <w:r w:rsidR="00E64CE8" w:rsidRPr="002E1028">
        <w:rPr>
          <w:rFonts w:ascii="Arial" w:hAnsi="Arial" w:cs="Arial"/>
          <w:sz w:val="20"/>
          <w:lang w:eastAsia="cs-CZ"/>
        </w:rPr>
        <w:t xml:space="preserve"> 3.5 </w:t>
      </w:r>
      <w:r w:rsidR="00D43082" w:rsidRPr="002E1028">
        <w:rPr>
          <w:rFonts w:ascii="Arial" w:hAnsi="Arial" w:cs="Arial"/>
          <w:sz w:val="20"/>
          <w:lang w:eastAsia="cs-CZ"/>
        </w:rPr>
        <w:t>(</w:t>
      </w:r>
      <w:r w:rsidR="00E64CE8" w:rsidRPr="002E1028">
        <w:rPr>
          <w:rFonts w:ascii="Arial" w:hAnsi="Arial" w:cs="Arial"/>
          <w:sz w:val="20"/>
          <w:lang w:eastAsia="cs-CZ"/>
        </w:rPr>
        <w:t>Zabezpečenie personálu</w:t>
      </w:r>
      <w:r w:rsidR="00B831A6" w:rsidRPr="002E1028">
        <w:rPr>
          <w:rFonts w:ascii="Arial" w:hAnsi="Arial" w:cs="Arial"/>
          <w:sz w:val="20"/>
          <w:lang w:eastAsia="cs-CZ"/>
        </w:rPr>
        <w:t>/Návrh odborníkov tímu STD</w:t>
      </w:r>
      <w:r w:rsidR="00D43082" w:rsidRPr="002E1028">
        <w:rPr>
          <w:rFonts w:ascii="Arial" w:hAnsi="Arial" w:cs="Arial"/>
          <w:sz w:val="20"/>
          <w:lang w:eastAsia="cs-CZ"/>
        </w:rPr>
        <w:t>)</w:t>
      </w:r>
      <w:r w:rsidR="00CB7EA2" w:rsidRPr="002E1028">
        <w:rPr>
          <w:rFonts w:ascii="Arial" w:hAnsi="Arial" w:cs="Arial"/>
          <w:sz w:val="20"/>
          <w:lang w:eastAsia="cs-CZ"/>
        </w:rPr>
        <w:t xml:space="preserve"> </w:t>
      </w:r>
      <w:r w:rsidR="00566069" w:rsidRPr="002E1028">
        <w:rPr>
          <w:rFonts w:ascii="Arial" w:hAnsi="Arial" w:cs="Arial"/>
          <w:sz w:val="20"/>
          <w:lang w:eastAsia="cs-CZ"/>
        </w:rPr>
        <w:t>Zmluvných podmienok ZMLUVY</w:t>
      </w:r>
      <w:r w:rsidRPr="002E1028">
        <w:rPr>
          <w:rFonts w:ascii="Arial" w:hAnsi="Arial"/>
          <w:sz w:val="20"/>
        </w:rPr>
        <w:t>)</w:t>
      </w:r>
    </w:p>
    <w:p w14:paraId="7736830A" w14:textId="77777777" w:rsidR="00CB7EA2" w:rsidRPr="002E1028" w:rsidRDefault="00CB7EA2" w:rsidP="00CB7EA2">
      <w:pPr>
        <w:pStyle w:val="normaltableau"/>
        <w:spacing w:before="0" w:after="0"/>
        <w:jc w:val="center"/>
        <w:rPr>
          <w:rFonts w:ascii="Arial" w:hAnsi="Arial"/>
          <w:strike/>
          <w:sz w:val="20"/>
        </w:rPr>
      </w:pPr>
    </w:p>
    <w:p w14:paraId="014E024F" w14:textId="77777777" w:rsidR="00F002AD" w:rsidRPr="002E1028" w:rsidRDefault="00F002AD" w:rsidP="00F002AD">
      <w:pPr>
        <w:tabs>
          <w:tab w:val="left" w:pos="360"/>
        </w:tabs>
        <w:ind w:left="360" w:hanging="360"/>
        <w:jc w:val="both"/>
        <w:rPr>
          <w:rFonts w:ascii="Arial" w:hAnsi="Arial"/>
          <w:strike/>
          <w:sz w:val="16"/>
          <w:szCs w:val="16"/>
        </w:rPr>
      </w:pPr>
    </w:p>
    <w:p w14:paraId="28BB44ED" w14:textId="1331E8F6" w:rsidR="00566069" w:rsidRPr="002E1028" w:rsidRDefault="00B6340A" w:rsidP="00E00706">
      <w:pPr>
        <w:pStyle w:val="Odsekzoznamu"/>
        <w:numPr>
          <w:ilvl w:val="0"/>
          <w:numId w:val="41"/>
        </w:numPr>
        <w:tabs>
          <w:tab w:val="left" w:pos="360"/>
        </w:tabs>
        <w:ind w:left="426" w:hanging="426"/>
        <w:jc w:val="both"/>
        <w:rPr>
          <w:rFonts w:ascii="Arial" w:hAnsi="Arial"/>
          <w:sz w:val="20"/>
          <w:szCs w:val="20"/>
        </w:rPr>
      </w:pPr>
      <w:r w:rsidRPr="002E1028">
        <w:rPr>
          <w:rFonts w:ascii="Arial" w:hAnsi="Arial"/>
          <w:sz w:val="20"/>
          <w:szCs w:val="20"/>
        </w:rPr>
        <w:t xml:space="preserve"> </w:t>
      </w:r>
      <w:r w:rsidR="00CB7EA2" w:rsidRPr="002E1028">
        <w:rPr>
          <w:rFonts w:ascii="Arial" w:hAnsi="Arial"/>
          <w:sz w:val="20"/>
          <w:szCs w:val="20"/>
        </w:rPr>
        <w:t xml:space="preserve">Dodávateľ sa zaväzuje poskytovať služby podľa ZMLUVY prostredníctvom </w:t>
      </w:r>
      <w:r w:rsidR="00951AAE" w:rsidRPr="002E1028">
        <w:rPr>
          <w:rFonts w:ascii="Arial" w:hAnsi="Arial"/>
          <w:sz w:val="20"/>
          <w:szCs w:val="20"/>
        </w:rPr>
        <w:t>K</w:t>
      </w:r>
      <w:r w:rsidR="00CB7EA2" w:rsidRPr="002E1028">
        <w:rPr>
          <w:rFonts w:ascii="Arial" w:hAnsi="Arial"/>
          <w:sz w:val="20"/>
          <w:szCs w:val="20"/>
        </w:rPr>
        <w:t xml:space="preserve">ľúčových odborníkov, prostredníctvom ktorých preukazoval splnenie podmienok účasti </w:t>
      </w:r>
      <w:r w:rsidR="00CB7EA2" w:rsidRPr="00D756A5">
        <w:rPr>
          <w:rFonts w:ascii="Arial" w:hAnsi="Arial"/>
          <w:sz w:val="20"/>
          <w:szCs w:val="20"/>
        </w:rPr>
        <w:t>podľ</w:t>
      </w:r>
      <w:r w:rsidR="00783BDF" w:rsidRPr="00D756A5">
        <w:rPr>
          <w:rFonts w:ascii="Arial" w:hAnsi="Arial"/>
          <w:sz w:val="20"/>
          <w:szCs w:val="20"/>
        </w:rPr>
        <w:t>a</w:t>
      </w:r>
      <w:r w:rsidR="00CB7EA2" w:rsidRPr="00D756A5">
        <w:rPr>
          <w:rFonts w:ascii="Arial" w:hAnsi="Arial"/>
          <w:sz w:val="20"/>
          <w:szCs w:val="20"/>
        </w:rPr>
        <w:t xml:space="preserve"> z</w:t>
      </w:r>
      <w:r w:rsidR="00CB7EA2" w:rsidRPr="002E1028">
        <w:rPr>
          <w:rFonts w:ascii="Arial" w:hAnsi="Arial"/>
          <w:sz w:val="20"/>
          <w:szCs w:val="20"/>
        </w:rPr>
        <w:t>ákona č.</w:t>
      </w:r>
      <w:r w:rsidR="00566069" w:rsidRPr="002E1028">
        <w:rPr>
          <w:rFonts w:ascii="Arial" w:hAnsi="Arial"/>
          <w:sz w:val="20"/>
          <w:szCs w:val="20"/>
        </w:rPr>
        <w:t>343/2015</w:t>
      </w:r>
      <w:r w:rsidR="00CB7EA2" w:rsidRPr="002E1028">
        <w:rPr>
          <w:rFonts w:ascii="Arial" w:hAnsi="Arial"/>
          <w:sz w:val="20"/>
          <w:szCs w:val="20"/>
        </w:rPr>
        <w:t xml:space="preserve"> </w:t>
      </w:r>
      <w:proofErr w:type="spellStart"/>
      <w:r w:rsidR="00CB7EA2" w:rsidRPr="002E1028">
        <w:rPr>
          <w:rFonts w:ascii="Arial" w:hAnsi="Arial"/>
          <w:sz w:val="20"/>
          <w:szCs w:val="20"/>
        </w:rPr>
        <w:t>Z.z</w:t>
      </w:r>
      <w:proofErr w:type="spellEnd"/>
      <w:r w:rsidR="00CB7EA2" w:rsidRPr="002E1028">
        <w:rPr>
          <w:rFonts w:ascii="Arial" w:hAnsi="Arial"/>
          <w:sz w:val="20"/>
          <w:szCs w:val="20"/>
        </w:rPr>
        <w:t xml:space="preserve">. o verejnom obstarávaní </w:t>
      </w:r>
      <w:r w:rsidR="00CB7EA2" w:rsidRPr="002E1028">
        <w:rPr>
          <w:rFonts w:ascii="Arial" w:hAnsi="Arial" w:cs="Arial"/>
          <w:sz w:val="20"/>
          <w:szCs w:val="20"/>
        </w:rPr>
        <w:t>a o zmene a doplnení niektorých zákonov v znení neskorších predpisov (ďalej aj len „ZVO“)</w:t>
      </w:r>
      <w:r w:rsidR="009E2DA1">
        <w:rPr>
          <w:rFonts w:ascii="Arial" w:hAnsi="Arial"/>
          <w:sz w:val="20"/>
          <w:szCs w:val="20"/>
        </w:rPr>
        <w:t xml:space="preserve"> v procese verejného obstarávania, </w:t>
      </w:r>
      <w:r w:rsidR="00CB7EA2" w:rsidRPr="002E1028">
        <w:rPr>
          <w:rFonts w:ascii="Arial" w:hAnsi="Arial"/>
          <w:sz w:val="20"/>
          <w:szCs w:val="20"/>
        </w:rPr>
        <w:t>ktorého výsledkom je uzatvorenie tejto ZMLUVY.</w:t>
      </w:r>
    </w:p>
    <w:p w14:paraId="335002BA" w14:textId="77777777" w:rsidR="00566069" w:rsidRPr="002E1028" w:rsidRDefault="00566069" w:rsidP="00566069">
      <w:pPr>
        <w:pStyle w:val="Odsekzoznamu"/>
        <w:tabs>
          <w:tab w:val="left" w:pos="360"/>
        </w:tabs>
        <w:ind w:left="426"/>
        <w:jc w:val="both"/>
        <w:rPr>
          <w:rFonts w:ascii="Arial" w:hAnsi="Arial"/>
          <w:sz w:val="20"/>
          <w:szCs w:val="20"/>
        </w:rPr>
      </w:pPr>
    </w:p>
    <w:p w14:paraId="1F857B9E" w14:textId="0A0AFC24" w:rsidR="00C840D4" w:rsidRPr="002E1028" w:rsidRDefault="00CB7EA2" w:rsidP="00566069">
      <w:pPr>
        <w:pStyle w:val="Odsekzoznamu"/>
        <w:tabs>
          <w:tab w:val="left" w:pos="360"/>
        </w:tabs>
        <w:ind w:left="426"/>
        <w:jc w:val="both"/>
        <w:rPr>
          <w:rFonts w:ascii="Arial" w:hAnsi="Arial"/>
          <w:sz w:val="20"/>
          <w:szCs w:val="20"/>
        </w:rPr>
      </w:pPr>
      <w:r w:rsidRPr="002E1028">
        <w:rPr>
          <w:rFonts w:ascii="Arial" w:hAnsi="Arial"/>
          <w:sz w:val="20"/>
          <w:szCs w:val="20"/>
        </w:rPr>
        <w:t xml:space="preserve">Náhrada </w:t>
      </w:r>
      <w:r w:rsidR="00566069" w:rsidRPr="00506E2B">
        <w:rPr>
          <w:rFonts w:ascii="Arial" w:hAnsi="Arial"/>
          <w:b/>
          <w:sz w:val="20"/>
          <w:szCs w:val="20"/>
        </w:rPr>
        <w:t>K</w:t>
      </w:r>
      <w:r w:rsidRPr="00506E2B">
        <w:rPr>
          <w:rFonts w:ascii="Arial" w:hAnsi="Arial"/>
          <w:b/>
          <w:sz w:val="20"/>
          <w:szCs w:val="20"/>
        </w:rPr>
        <w:t>ľ</w:t>
      </w:r>
      <w:r w:rsidRPr="002E1028">
        <w:rPr>
          <w:rFonts w:ascii="Arial" w:hAnsi="Arial"/>
          <w:b/>
          <w:sz w:val="20"/>
          <w:szCs w:val="20"/>
        </w:rPr>
        <w:t xml:space="preserve">účových odborníkov: </w:t>
      </w:r>
      <w:r w:rsidR="00951AAE" w:rsidRPr="002E1028">
        <w:rPr>
          <w:rFonts w:ascii="Arial" w:hAnsi="Arial"/>
          <w:b/>
          <w:sz w:val="20"/>
          <w:szCs w:val="20"/>
        </w:rPr>
        <w:t xml:space="preserve">KO </w:t>
      </w:r>
      <w:r w:rsidRPr="002E1028">
        <w:rPr>
          <w:rFonts w:ascii="Arial" w:hAnsi="Arial"/>
          <w:b/>
          <w:sz w:val="20"/>
          <w:szCs w:val="20"/>
        </w:rPr>
        <w:t>č.1</w:t>
      </w:r>
      <w:r w:rsidRPr="002E1028">
        <w:rPr>
          <w:rFonts w:ascii="Arial" w:hAnsi="Arial" w:cs="Arial"/>
          <w:sz w:val="20"/>
          <w:szCs w:val="20"/>
        </w:rPr>
        <w:t xml:space="preserve"> (Vedúci tímu STD</w:t>
      </w:r>
      <w:r w:rsidRPr="002E1028">
        <w:rPr>
          <w:rFonts w:ascii="Arial" w:hAnsi="Arial" w:cs="Arial"/>
          <w:b/>
          <w:sz w:val="20"/>
          <w:szCs w:val="20"/>
        </w:rPr>
        <w:t xml:space="preserve">), </w:t>
      </w:r>
      <w:r w:rsidR="00566069" w:rsidRPr="002E1028">
        <w:rPr>
          <w:rFonts w:ascii="Arial" w:hAnsi="Arial" w:cs="Arial"/>
          <w:b/>
          <w:sz w:val="20"/>
          <w:szCs w:val="20"/>
        </w:rPr>
        <w:t>KO</w:t>
      </w:r>
      <w:r w:rsidR="00566069" w:rsidRPr="002E1028">
        <w:rPr>
          <w:rFonts w:ascii="Arial" w:hAnsi="Arial" w:cs="Arial"/>
          <w:sz w:val="20"/>
          <w:szCs w:val="20"/>
        </w:rPr>
        <w:t xml:space="preserve"> </w:t>
      </w:r>
      <w:r w:rsidRPr="002E1028">
        <w:rPr>
          <w:rFonts w:ascii="Arial" w:hAnsi="Arial"/>
          <w:b/>
          <w:sz w:val="20"/>
          <w:szCs w:val="20"/>
        </w:rPr>
        <w:t>č.2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w:t>
      </w:r>
      <w:r w:rsidRPr="002E1028">
        <w:rPr>
          <w:rFonts w:ascii="Arial" w:hAnsi="Arial"/>
          <w:sz w:val="20"/>
          <w:szCs w:val="20"/>
        </w:rPr>
        <w:t>a</w:t>
      </w:r>
      <w:r w:rsidR="00566069" w:rsidRPr="002E1028">
        <w:rPr>
          <w:rFonts w:ascii="Arial" w:hAnsi="Arial"/>
          <w:b/>
          <w:sz w:val="20"/>
          <w:szCs w:val="20"/>
        </w:rPr>
        <w:t> KO</w:t>
      </w:r>
      <w:r w:rsidRPr="002E1028">
        <w:rPr>
          <w:rFonts w:ascii="Arial" w:hAnsi="Arial"/>
          <w:b/>
          <w:sz w:val="20"/>
          <w:szCs w:val="20"/>
        </w:rPr>
        <w:t> č.3 (odborník na mosty</w:t>
      </w:r>
      <w:r w:rsidR="007C7DF6">
        <w:rPr>
          <w:rFonts w:ascii="Arial" w:hAnsi="Arial"/>
          <w:sz w:val="20"/>
          <w:szCs w:val="20"/>
        </w:rPr>
        <w:t xml:space="preserve">) </w:t>
      </w:r>
      <w:r w:rsidRPr="002E1028">
        <w:rPr>
          <w:rFonts w:ascii="Arial" w:hAnsi="Arial"/>
          <w:sz w:val="20"/>
          <w:szCs w:val="20"/>
        </w:rPr>
        <w:t>je možná len spôsobom uvedeným v</w:t>
      </w:r>
      <w:r w:rsidR="00A461B3" w:rsidRPr="002E1028">
        <w:rPr>
          <w:rFonts w:ascii="Arial" w:hAnsi="Arial"/>
          <w:sz w:val="20"/>
          <w:szCs w:val="20"/>
        </w:rPr>
        <w:t> podčlánku 3.7 (Výmena personálu) Zmluvných podmienok ZMLUVY</w:t>
      </w:r>
      <w:r w:rsidR="005C6861" w:rsidRPr="002E1028">
        <w:rPr>
          <w:rFonts w:ascii="Arial" w:hAnsi="Arial"/>
          <w:sz w:val="20"/>
          <w:szCs w:val="20"/>
        </w:rPr>
        <w:t>/pod</w:t>
      </w:r>
      <w:r w:rsidR="009A5179" w:rsidRPr="002E1028">
        <w:rPr>
          <w:rFonts w:ascii="Arial" w:hAnsi="Arial"/>
          <w:sz w:val="20"/>
          <w:szCs w:val="20"/>
        </w:rPr>
        <w:t>článku 6.6 (Výmena personálu</w:t>
      </w:r>
      <w:r w:rsidR="005C6861" w:rsidRPr="002E1028">
        <w:rPr>
          <w:rFonts w:ascii="Arial" w:hAnsi="Arial"/>
          <w:sz w:val="20"/>
          <w:szCs w:val="20"/>
        </w:rPr>
        <w:t>/Náhrada odborníkov</w:t>
      </w:r>
      <w:r w:rsidR="009A5179" w:rsidRPr="002E1028">
        <w:rPr>
          <w:rFonts w:ascii="Arial" w:hAnsi="Arial"/>
          <w:sz w:val="20"/>
          <w:szCs w:val="20"/>
        </w:rPr>
        <w:t xml:space="preserve"> tímu STD)</w:t>
      </w:r>
      <w:r w:rsidR="00C840D4" w:rsidRPr="002E1028">
        <w:rPr>
          <w:rFonts w:ascii="Arial" w:hAnsi="Arial"/>
          <w:sz w:val="20"/>
          <w:szCs w:val="20"/>
        </w:rPr>
        <w:t xml:space="preserve"> tejto Prílohy č.1</w:t>
      </w:r>
      <w:r w:rsidR="00D57E5F" w:rsidRPr="002E1028">
        <w:rPr>
          <w:rFonts w:ascii="Arial" w:hAnsi="Arial"/>
          <w:sz w:val="20"/>
          <w:szCs w:val="20"/>
        </w:rPr>
        <w:t xml:space="preserve"> Zmluvných podmienok ZMLUVY.</w:t>
      </w:r>
      <w:r w:rsidR="00C840D4" w:rsidRPr="002E1028">
        <w:rPr>
          <w:rFonts w:ascii="Arial" w:hAnsi="Arial"/>
          <w:sz w:val="20"/>
          <w:szCs w:val="20"/>
        </w:rPr>
        <w:t xml:space="preserve"> </w:t>
      </w:r>
    </w:p>
    <w:p w14:paraId="5EE416A7" w14:textId="77777777" w:rsidR="009A5179" w:rsidRPr="002E1028" w:rsidRDefault="009A5179" w:rsidP="00566069">
      <w:pPr>
        <w:pStyle w:val="Odsekzoznamu"/>
        <w:tabs>
          <w:tab w:val="left" w:pos="360"/>
        </w:tabs>
        <w:ind w:left="426"/>
        <w:jc w:val="both"/>
        <w:rPr>
          <w:rFonts w:ascii="Arial" w:hAnsi="Arial" w:cs="Arial"/>
          <w:b/>
          <w:lang w:eastAsia="cs-CZ"/>
        </w:rPr>
      </w:pPr>
      <w:r w:rsidRPr="002E1028">
        <w:rPr>
          <w:rFonts w:ascii="Arial" w:hAnsi="Arial" w:cs="Arial"/>
          <w:b/>
          <w:lang w:eastAsia="cs-CZ"/>
        </w:rPr>
        <w:t xml:space="preserve"> </w:t>
      </w:r>
    </w:p>
    <w:p w14:paraId="6F45FA57" w14:textId="77777777" w:rsidR="00CB7EA2" w:rsidRPr="002E1028" w:rsidRDefault="00CB7EA2" w:rsidP="00566069">
      <w:pPr>
        <w:pStyle w:val="Odsekzoznamu"/>
        <w:tabs>
          <w:tab w:val="left" w:pos="360"/>
        </w:tabs>
        <w:ind w:left="426"/>
        <w:jc w:val="both"/>
        <w:rPr>
          <w:rFonts w:ascii="Arial" w:hAnsi="Arial"/>
          <w:sz w:val="20"/>
          <w:szCs w:val="20"/>
        </w:rPr>
      </w:pPr>
      <w:r w:rsidRPr="002E1028">
        <w:rPr>
          <w:rFonts w:ascii="Arial" w:hAnsi="Arial"/>
          <w:sz w:val="20"/>
          <w:szCs w:val="20"/>
        </w:rPr>
        <w:t xml:space="preserve">Dodávateľ sa zaväzuje poskytovať </w:t>
      </w:r>
      <w:r w:rsidR="009A5179" w:rsidRPr="002E1028">
        <w:rPr>
          <w:rFonts w:ascii="Arial" w:hAnsi="Arial"/>
          <w:sz w:val="20"/>
          <w:szCs w:val="20"/>
        </w:rPr>
        <w:t>S</w:t>
      </w:r>
      <w:r w:rsidRPr="002E1028">
        <w:rPr>
          <w:rFonts w:ascii="Arial" w:hAnsi="Arial"/>
          <w:sz w:val="20"/>
          <w:szCs w:val="20"/>
        </w:rPr>
        <w:t xml:space="preserve">lužby podľa ZMLUVY aj prostredníctvom požadovaných </w:t>
      </w:r>
      <w:r w:rsidR="00C83768">
        <w:rPr>
          <w:rFonts w:ascii="Arial" w:hAnsi="Arial"/>
          <w:sz w:val="20"/>
          <w:szCs w:val="20"/>
        </w:rPr>
        <w:t>N</w:t>
      </w:r>
      <w:r w:rsidRPr="002E1028">
        <w:rPr>
          <w:rFonts w:ascii="Arial" w:hAnsi="Arial"/>
          <w:sz w:val="20"/>
          <w:szCs w:val="20"/>
        </w:rPr>
        <w:t xml:space="preserve">ekľúčových odborníkov. </w:t>
      </w:r>
    </w:p>
    <w:p w14:paraId="6AA1D2E4" w14:textId="77777777" w:rsidR="00CB7EA2" w:rsidRPr="002E1028" w:rsidRDefault="00CB7EA2" w:rsidP="00AE1A84">
      <w:pPr>
        <w:tabs>
          <w:tab w:val="left" w:pos="360"/>
        </w:tabs>
        <w:ind w:left="426" w:hanging="426"/>
        <w:jc w:val="both"/>
        <w:rPr>
          <w:rFonts w:ascii="Arial" w:hAnsi="Arial"/>
          <w:sz w:val="20"/>
          <w:szCs w:val="20"/>
        </w:rPr>
      </w:pPr>
    </w:p>
    <w:p w14:paraId="5D245542" w14:textId="5A86F399" w:rsidR="004D0A71" w:rsidRPr="00D20032" w:rsidRDefault="00F002AD" w:rsidP="00E00706">
      <w:pPr>
        <w:pStyle w:val="Odsekzoznamu"/>
        <w:numPr>
          <w:ilvl w:val="0"/>
          <w:numId w:val="41"/>
        </w:numPr>
        <w:tabs>
          <w:tab w:val="left" w:pos="426"/>
        </w:tabs>
        <w:ind w:left="426" w:hanging="426"/>
        <w:jc w:val="both"/>
        <w:rPr>
          <w:rFonts w:ascii="Arial" w:hAnsi="Arial"/>
          <w:sz w:val="20"/>
          <w:szCs w:val="20"/>
        </w:rPr>
      </w:pPr>
      <w:r w:rsidRPr="00D20032">
        <w:rPr>
          <w:rFonts w:ascii="Arial" w:hAnsi="Arial"/>
          <w:sz w:val="20"/>
          <w:szCs w:val="20"/>
        </w:rPr>
        <w:t xml:space="preserve">Návrh </w:t>
      </w:r>
      <w:r w:rsidR="00C83768" w:rsidRPr="00D20032">
        <w:rPr>
          <w:rFonts w:ascii="Arial" w:hAnsi="Arial"/>
          <w:sz w:val="20"/>
          <w:szCs w:val="20"/>
        </w:rPr>
        <w:t>N</w:t>
      </w:r>
      <w:r w:rsidRPr="00D20032">
        <w:rPr>
          <w:rFonts w:ascii="Arial" w:hAnsi="Arial"/>
          <w:sz w:val="20"/>
          <w:szCs w:val="20"/>
        </w:rPr>
        <w:t>ekľúčového odborníka (ďalej len „</w:t>
      </w:r>
      <w:r w:rsidR="00C83768" w:rsidRPr="00D20032">
        <w:rPr>
          <w:rFonts w:ascii="Arial" w:hAnsi="Arial"/>
          <w:sz w:val="20"/>
          <w:szCs w:val="20"/>
        </w:rPr>
        <w:t>N</w:t>
      </w:r>
      <w:r w:rsidRPr="00D20032">
        <w:rPr>
          <w:rFonts w:ascii="Arial" w:hAnsi="Arial"/>
          <w:sz w:val="20"/>
          <w:szCs w:val="20"/>
        </w:rPr>
        <w:t>ekľúčový odborník“ alebo</w:t>
      </w:r>
      <w:r w:rsidR="00C83768" w:rsidRPr="00D20032">
        <w:rPr>
          <w:rFonts w:ascii="Arial" w:hAnsi="Arial"/>
          <w:sz w:val="20"/>
          <w:szCs w:val="20"/>
        </w:rPr>
        <w:t xml:space="preserve"> aj</w:t>
      </w:r>
      <w:r w:rsidRPr="00D20032">
        <w:rPr>
          <w:rFonts w:ascii="Arial" w:hAnsi="Arial"/>
          <w:sz w:val="20"/>
          <w:szCs w:val="20"/>
        </w:rPr>
        <w:t xml:space="preserve"> </w:t>
      </w:r>
      <w:r w:rsidR="008F5B62" w:rsidRPr="00D20032">
        <w:rPr>
          <w:rFonts w:ascii="Arial" w:hAnsi="Arial"/>
          <w:sz w:val="20"/>
          <w:szCs w:val="20"/>
        </w:rPr>
        <w:t xml:space="preserve">ako </w:t>
      </w:r>
      <w:r w:rsidRPr="00D20032">
        <w:rPr>
          <w:rFonts w:ascii="Arial" w:hAnsi="Arial"/>
          <w:sz w:val="20"/>
          <w:szCs w:val="20"/>
        </w:rPr>
        <w:t xml:space="preserve">„NO“) a jeho plánovaný nástup je Dodávateľ povinný písomne predložiť na schválenie Objednávateľovi najmenej 15 dní pred plánovaným nástupom odborníka s výnimkou </w:t>
      </w:r>
      <w:r w:rsidRPr="00D20032">
        <w:rPr>
          <w:rFonts w:ascii="Arial" w:hAnsi="Arial"/>
          <w:b/>
          <w:sz w:val="20"/>
          <w:szCs w:val="20"/>
        </w:rPr>
        <w:t xml:space="preserve">NO č. </w:t>
      </w:r>
      <w:r w:rsidR="007C7DF6">
        <w:rPr>
          <w:rFonts w:ascii="Arial" w:hAnsi="Arial"/>
          <w:b/>
          <w:sz w:val="20"/>
          <w:szCs w:val="20"/>
        </w:rPr>
        <w:t>7</w:t>
      </w:r>
      <w:r w:rsidR="007C7DF6" w:rsidRPr="00D20032">
        <w:rPr>
          <w:rFonts w:ascii="Arial" w:hAnsi="Arial"/>
          <w:sz w:val="20"/>
          <w:szCs w:val="20"/>
        </w:rPr>
        <w:t xml:space="preserve"> </w:t>
      </w:r>
      <w:r w:rsidRPr="00D20032">
        <w:rPr>
          <w:rFonts w:ascii="Arial" w:hAnsi="Arial"/>
          <w:sz w:val="20"/>
          <w:szCs w:val="20"/>
        </w:rPr>
        <w:t xml:space="preserve">v pozícii </w:t>
      </w:r>
      <w:r w:rsidRPr="00D20032">
        <w:rPr>
          <w:rFonts w:ascii="Arial" w:hAnsi="Arial"/>
          <w:b/>
          <w:sz w:val="20"/>
          <w:szCs w:val="20"/>
        </w:rPr>
        <w:t>koordinátora bezpečnosti</w:t>
      </w:r>
      <w:r w:rsidRPr="00D20032">
        <w:rPr>
          <w:rFonts w:ascii="Arial" w:hAnsi="Arial"/>
          <w:sz w:val="20"/>
          <w:szCs w:val="20"/>
        </w:rPr>
        <w:t xml:space="preserve"> a </w:t>
      </w:r>
      <w:r w:rsidRPr="00D20032">
        <w:rPr>
          <w:rFonts w:ascii="Arial" w:hAnsi="Arial"/>
          <w:b/>
          <w:sz w:val="20"/>
          <w:szCs w:val="20"/>
        </w:rPr>
        <w:t>NO</w:t>
      </w:r>
      <w:r w:rsidRPr="00D20032">
        <w:rPr>
          <w:rFonts w:ascii="Arial" w:hAnsi="Arial"/>
          <w:sz w:val="20"/>
          <w:szCs w:val="20"/>
        </w:rPr>
        <w:t xml:space="preserve"> </w:t>
      </w:r>
      <w:r w:rsidRPr="00D20032">
        <w:rPr>
          <w:rFonts w:ascii="Arial" w:hAnsi="Arial"/>
          <w:b/>
          <w:sz w:val="20"/>
          <w:szCs w:val="20"/>
        </w:rPr>
        <w:t>č. 1 (</w:t>
      </w:r>
      <w:r w:rsidRPr="00D20032">
        <w:rPr>
          <w:rFonts w:ascii="Arial" w:hAnsi="Arial" w:cs="Arial"/>
          <w:b/>
          <w:sz w:val="20"/>
          <w:szCs w:val="20"/>
        </w:rPr>
        <w:t xml:space="preserve">odborník na dopravné stavby so zameraním na cestné stavby (diaľnice </w:t>
      </w:r>
      <w:r w:rsidRPr="00D20032">
        <w:rPr>
          <w:rFonts w:ascii="Arial" w:hAnsi="Arial" w:cs="Arial"/>
          <w:b/>
          <w:sz w:val="20"/>
          <w:szCs w:val="20"/>
        </w:rPr>
        <w:lastRenderedPageBreak/>
        <w:t xml:space="preserve">a rýchlostné cesty)), NO </w:t>
      </w:r>
      <w:r w:rsidRPr="00D20032">
        <w:rPr>
          <w:rFonts w:ascii="Arial" w:hAnsi="Arial"/>
          <w:b/>
          <w:sz w:val="20"/>
          <w:szCs w:val="20"/>
        </w:rPr>
        <w:t xml:space="preserve">č. 2 </w:t>
      </w:r>
      <w:r w:rsidRPr="00D20032">
        <w:rPr>
          <w:rFonts w:ascii="Arial" w:hAnsi="Arial" w:cs="Arial"/>
          <w:b/>
          <w:sz w:val="20"/>
          <w:szCs w:val="20"/>
        </w:rPr>
        <w:t>(odborník na mosty)</w:t>
      </w:r>
      <w:r w:rsidRPr="00D20032">
        <w:rPr>
          <w:rFonts w:ascii="Arial" w:hAnsi="Arial"/>
          <w:b/>
          <w:sz w:val="20"/>
          <w:szCs w:val="20"/>
        </w:rPr>
        <w:t xml:space="preserve">,  NO č. </w:t>
      </w:r>
      <w:r w:rsidR="00B362BC">
        <w:rPr>
          <w:rFonts w:ascii="Arial" w:hAnsi="Arial"/>
          <w:b/>
          <w:sz w:val="20"/>
          <w:szCs w:val="20"/>
        </w:rPr>
        <w:t>5</w:t>
      </w:r>
      <w:r w:rsidR="00B362BC" w:rsidRPr="00D20032">
        <w:rPr>
          <w:rFonts w:ascii="Arial" w:hAnsi="Arial"/>
          <w:b/>
          <w:sz w:val="20"/>
          <w:szCs w:val="20"/>
        </w:rPr>
        <w:t xml:space="preserve"> </w:t>
      </w:r>
      <w:r w:rsidRPr="00D20032">
        <w:rPr>
          <w:rFonts w:ascii="Arial" w:hAnsi="Arial" w:cs="Arial"/>
          <w:b/>
          <w:sz w:val="20"/>
          <w:szCs w:val="20"/>
        </w:rPr>
        <w:t xml:space="preserve">(odborník pre zabezpečenie kvality (kvalitár)) </w:t>
      </w:r>
      <w:r w:rsidRPr="00D20032">
        <w:rPr>
          <w:rFonts w:ascii="Arial" w:hAnsi="Arial"/>
          <w:b/>
          <w:sz w:val="20"/>
          <w:szCs w:val="20"/>
        </w:rPr>
        <w:t xml:space="preserve">a NO č. </w:t>
      </w:r>
      <w:r w:rsidR="00B362BC">
        <w:rPr>
          <w:rFonts w:ascii="Arial" w:hAnsi="Arial"/>
          <w:b/>
          <w:sz w:val="20"/>
          <w:szCs w:val="20"/>
        </w:rPr>
        <w:t>6</w:t>
      </w:r>
      <w:r w:rsidR="00B362BC" w:rsidRPr="00D20032">
        <w:rPr>
          <w:rFonts w:ascii="Arial" w:hAnsi="Arial"/>
          <w:b/>
          <w:sz w:val="20"/>
          <w:szCs w:val="20"/>
        </w:rPr>
        <w:t xml:space="preserve"> </w:t>
      </w:r>
      <w:r w:rsidRPr="00D20032">
        <w:rPr>
          <w:rFonts w:ascii="Arial" w:hAnsi="Arial" w:cs="Arial"/>
          <w:b/>
          <w:sz w:val="20"/>
          <w:szCs w:val="20"/>
        </w:rPr>
        <w:t>(geodet (Autorizovaný geodet a</w:t>
      </w:r>
      <w:r w:rsidR="00F91CC4" w:rsidRPr="00D20032">
        <w:rPr>
          <w:rFonts w:ascii="Arial" w:hAnsi="Arial" w:cs="Arial"/>
          <w:b/>
          <w:sz w:val="20"/>
          <w:szCs w:val="20"/>
        </w:rPr>
        <w:t> </w:t>
      </w:r>
      <w:r w:rsidRPr="00D20032">
        <w:rPr>
          <w:rFonts w:ascii="Arial" w:hAnsi="Arial" w:cs="Arial"/>
          <w:b/>
          <w:sz w:val="20"/>
          <w:szCs w:val="20"/>
        </w:rPr>
        <w:t>kartograf)</w:t>
      </w:r>
      <w:r w:rsidRPr="00D20032">
        <w:rPr>
          <w:rFonts w:ascii="Arial" w:hAnsi="Arial" w:cs="Arial"/>
          <w:sz w:val="20"/>
          <w:szCs w:val="20"/>
        </w:rPr>
        <w:t xml:space="preserve"> </w:t>
      </w:r>
      <w:r w:rsidRPr="00D20032">
        <w:rPr>
          <w:rFonts w:ascii="Arial" w:hAnsi="Arial"/>
          <w:sz w:val="20"/>
          <w:szCs w:val="20"/>
        </w:rPr>
        <w:t xml:space="preserve">podľa bodu </w:t>
      </w:r>
      <w:r w:rsidR="00566069" w:rsidRPr="00D20032">
        <w:rPr>
          <w:rFonts w:ascii="Arial" w:hAnsi="Arial"/>
          <w:sz w:val="20"/>
          <w:szCs w:val="20"/>
        </w:rPr>
        <w:t xml:space="preserve">4 </w:t>
      </w:r>
      <w:r w:rsidRPr="00D20032">
        <w:rPr>
          <w:rFonts w:ascii="Arial" w:hAnsi="Arial"/>
          <w:sz w:val="20"/>
          <w:szCs w:val="20"/>
        </w:rPr>
        <w:t xml:space="preserve">tohto článku </w:t>
      </w:r>
      <w:r w:rsidR="00A03C87" w:rsidRPr="00D20032">
        <w:rPr>
          <w:rFonts w:ascii="Arial" w:hAnsi="Arial"/>
          <w:sz w:val="20"/>
          <w:szCs w:val="20"/>
        </w:rPr>
        <w:t xml:space="preserve">tejto Prílohy č.1 </w:t>
      </w:r>
      <w:r w:rsidRPr="00D20032">
        <w:rPr>
          <w:rFonts w:ascii="Arial" w:hAnsi="Arial"/>
          <w:sz w:val="20"/>
          <w:szCs w:val="20"/>
        </w:rPr>
        <w:t>ZMLUVY.</w:t>
      </w:r>
    </w:p>
    <w:p w14:paraId="55E7BC69" w14:textId="77777777" w:rsidR="004D0A71" w:rsidRPr="002E1028" w:rsidRDefault="004D0A71" w:rsidP="00506E2B">
      <w:pPr>
        <w:pStyle w:val="Odsekzoznamu"/>
        <w:tabs>
          <w:tab w:val="left" w:pos="426"/>
        </w:tabs>
        <w:ind w:left="426"/>
        <w:jc w:val="both"/>
        <w:rPr>
          <w:rFonts w:ascii="Arial" w:hAnsi="Arial"/>
          <w:sz w:val="20"/>
          <w:szCs w:val="20"/>
        </w:rPr>
      </w:pPr>
    </w:p>
    <w:p w14:paraId="0284EECA" w14:textId="4F76593E" w:rsidR="00F002AD" w:rsidRPr="002E1028" w:rsidRDefault="00D20032" w:rsidP="00566069">
      <w:pPr>
        <w:pStyle w:val="Odsekzoznamu"/>
        <w:tabs>
          <w:tab w:val="left" w:pos="360"/>
        </w:tabs>
        <w:ind w:left="426"/>
        <w:jc w:val="both"/>
        <w:rPr>
          <w:rFonts w:ascii="Arial" w:hAnsi="Arial"/>
          <w:sz w:val="20"/>
          <w:szCs w:val="20"/>
        </w:rPr>
      </w:pPr>
      <w:r>
        <w:rPr>
          <w:rFonts w:ascii="Arial" w:hAnsi="Arial" w:cs="Arial"/>
          <w:sz w:val="20"/>
          <w:szCs w:val="20"/>
        </w:rPr>
        <w:tab/>
      </w:r>
      <w:r w:rsidR="00F002AD" w:rsidRPr="002E1028">
        <w:rPr>
          <w:rFonts w:ascii="Arial" w:hAnsi="Arial" w:cs="Arial"/>
          <w:sz w:val="20"/>
          <w:szCs w:val="20"/>
        </w:rPr>
        <w:t xml:space="preserve">Navrhované osoby </w:t>
      </w:r>
      <w:r w:rsidR="00C83768">
        <w:rPr>
          <w:rFonts w:ascii="Arial" w:hAnsi="Arial" w:cs="Arial"/>
          <w:sz w:val="20"/>
          <w:szCs w:val="20"/>
        </w:rPr>
        <w:t>N</w:t>
      </w:r>
      <w:r w:rsidR="004E73ED" w:rsidRPr="002E1028">
        <w:rPr>
          <w:rFonts w:ascii="Arial" w:hAnsi="Arial" w:cs="Arial"/>
          <w:sz w:val="20"/>
          <w:szCs w:val="20"/>
        </w:rPr>
        <w:t>ekľúčových</w:t>
      </w:r>
      <w:r w:rsidR="00F002AD" w:rsidRPr="002E1028">
        <w:rPr>
          <w:rFonts w:ascii="Arial" w:hAnsi="Arial" w:cs="Arial"/>
          <w:sz w:val="20"/>
          <w:szCs w:val="20"/>
        </w:rPr>
        <w:t xml:space="preserve"> odborníkov musia spĺňať podmienky uvedené v čl</w:t>
      </w:r>
      <w:r w:rsidR="00136B3E" w:rsidRPr="002E1028">
        <w:rPr>
          <w:rFonts w:ascii="Arial" w:hAnsi="Arial" w:cs="Arial"/>
          <w:sz w:val="20"/>
          <w:szCs w:val="20"/>
        </w:rPr>
        <w:t>.6</w:t>
      </w:r>
      <w:r w:rsidR="00F002AD" w:rsidRPr="002E1028">
        <w:rPr>
          <w:rFonts w:ascii="Arial" w:hAnsi="Arial" w:cs="Arial"/>
          <w:sz w:val="20"/>
          <w:szCs w:val="20"/>
        </w:rPr>
        <w:t xml:space="preserve">.3 </w:t>
      </w:r>
      <w:r w:rsidR="00506E2B">
        <w:rPr>
          <w:rFonts w:ascii="Arial" w:hAnsi="Arial" w:cs="Arial"/>
          <w:sz w:val="20"/>
          <w:szCs w:val="20"/>
        </w:rPr>
        <w:t>(Nekľúčoví odborníci)</w:t>
      </w:r>
      <w:r w:rsidR="00022A10" w:rsidRPr="002E1028">
        <w:rPr>
          <w:rFonts w:ascii="Arial" w:hAnsi="Arial" w:cs="Arial"/>
          <w:sz w:val="20"/>
          <w:szCs w:val="20"/>
        </w:rPr>
        <w:t xml:space="preserve"> tejto </w:t>
      </w:r>
      <w:r w:rsidR="00F002AD" w:rsidRPr="002E1028">
        <w:rPr>
          <w:rFonts w:ascii="Arial" w:hAnsi="Arial" w:cs="Arial"/>
          <w:sz w:val="20"/>
          <w:szCs w:val="20"/>
        </w:rPr>
        <w:t xml:space="preserve">Prílohy č. 1 </w:t>
      </w:r>
      <w:r w:rsidR="00022A10" w:rsidRPr="002E1028">
        <w:rPr>
          <w:rFonts w:ascii="Arial" w:hAnsi="Arial" w:cs="Arial"/>
          <w:sz w:val="20"/>
          <w:szCs w:val="20"/>
        </w:rPr>
        <w:t xml:space="preserve">Zmluvných podmienok </w:t>
      </w:r>
      <w:r w:rsidR="00F002AD" w:rsidRPr="002E1028">
        <w:rPr>
          <w:rFonts w:ascii="Arial" w:hAnsi="Arial" w:cs="Arial"/>
          <w:sz w:val="20"/>
          <w:szCs w:val="20"/>
        </w:rPr>
        <w:t xml:space="preserve">ZMLUVY. </w:t>
      </w:r>
      <w:r w:rsidR="00F002AD" w:rsidRPr="002E1028">
        <w:rPr>
          <w:rFonts w:ascii="Arial" w:hAnsi="Arial"/>
          <w:sz w:val="20"/>
          <w:szCs w:val="20"/>
        </w:rPr>
        <w:t>Dodávateľ súčasne s predložením návrhu na schválenie NO je povinný predložiť aj plán jeho nasadenia na jednotlivé objekty alebo časti stavby s definovaním jeho právomocí</w:t>
      </w:r>
      <w:r w:rsidR="00F002AD" w:rsidRPr="002E1028">
        <w:rPr>
          <w:rFonts w:cs="Arial"/>
          <w:color w:val="FF0000"/>
        </w:rPr>
        <w:t xml:space="preserve"> </w:t>
      </w:r>
      <w:r w:rsidR="00F002AD" w:rsidRPr="002E1028">
        <w:rPr>
          <w:rFonts w:ascii="Arial" w:hAnsi="Arial"/>
          <w:sz w:val="20"/>
          <w:szCs w:val="20"/>
        </w:rPr>
        <w:t xml:space="preserve">v rozsahu práv a povinností podľa jeho funkčného zaradenia v tíme Stavebnotechnického dozoru. </w:t>
      </w:r>
      <w:r w:rsidR="0008154D" w:rsidRPr="007852AE">
        <w:rPr>
          <w:rFonts w:ascii="Arial" w:hAnsi="Arial" w:cs="Arial"/>
          <w:sz w:val="20"/>
          <w:szCs w:val="20"/>
        </w:rPr>
        <w:t>Objednávateľ je v odôvodnených prípadoch oprávnený odmietnuť návrh NO, pričom toto odmietnutie musí náležite písomne zdôvodniť.</w:t>
      </w:r>
      <w:r w:rsidR="00F002AD" w:rsidRPr="002E1028">
        <w:rPr>
          <w:rFonts w:ascii="Arial" w:hAnsi="Arial"/>
          <w:sz w:val="20"/>
          <w:szCs w:val="20"/>
        </w:rPr>
        <w:t xml:space="preserve"> V takom prípade je Dodávateľ  povinný bezodkladne navrhnúť iného odborníka. NO môže svoju činnosť začať vykonávať až po písomnom odsúhlasení Objednávateľom. 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w:t>
      </w:r>
      <w:r w:rsidR="00F002AD" w:rsidRPr="002E1028">
        <w:rPr>
          <w:rFonts w:ascii="Arial" w:hAnsi="Arial" w:cs="Arial"/>
          <w:sz w:val="20"/>
          <w:szCs w:val="20"/>
        </w:rPr>
        <w:t xml:space="preserve">Akékoľvek schválenie NO Objednávateľom nadobúda účinnosť až dňom doručenia všetkých požadovaných dokladov Objednávateľovi podľa tohto bodu ZMLUVY, </w:t>
      </w:r>
      <w:proofErr w:type="spellStart"/>
      <w:r w:rsidR="00F002AD" w:rsidRPr="002E1028">
        <w:rPr>
          <w:rFonts w:ascii="Arial" w:hAnsi="Arial" w:cs="Arial"/>
          <w:sz w:val="20"/>
          <w:szCs w:val="20"/>
        </w:rPr>
        <w:t>t.j</w:t>
      </w:r>
      <w:proofErr w:type="spellEnd"/>
      <w:r w:rsidR="00F002AD" w:rsidRPr="002E1028">
        <w:rPr>
          <w:rFonts w:ascii="Arial" w:hAnsi="Arial" w:cs="Arial"/>
          <w:sz w:val="20"/>
          <w:szCs w:val="20"/>
        </w:rPr>
        <w:t xml:space="preserve">. predpokladaného plánu nasadenia tohto odborníka a jeho pridelenia na jednotlivé  objekty alebo časti stavby a taktiež dokladu preukazujúceho zmluvný vzťah odborníka  s Dodávateľom. </w:t>
      </w:r>
      <w:r w:rsidR="00F002AD" w:rsidRPr="002E1028">
        <w:rPr>
          <w:rFonts w:ascii="Arial" w:hAnsi="Arial"/>
          <w:sz w:val="20"/>
          <w:szCs w:val="20"/>
        </w:rPr>
        <w:t>Náhrada NO je možná len spôsobom uvedeným v</w:t>
      </w:r>
      <w:r w:rsidR="00566069" w:rsidRPr="002E1028">
        <w:rPr>
          <w:rFonts w:ascii="Arial" w:hAnsi="Arial"/>
          <w:sz w:val="20"/>
          <w:szCs w:val="20"/>
        </w:rPr>
        <w:t> </w:t>
      </w:r>
      <w:r w:rsidR="00F002AD" w:rsidRPr="002E1028">
        <w:rPr>
          <w:rFonts w:ascii="Arial" w:hAnsi="Arial"/>
          <w:sz w:val="20"/>
          <w:szCs w:val="20"/>
        </w:rPr>
        <w:t>článku</w:t>
      </w:r>
      <w:r w:rsidR="00566069" w:rsidRPr="002E1028">
        <w:rPr>
          <w:rFonts w:ascii="Arial" w:hAnsi="Arial"/>
          <w:sz w:val="20"/>
          <w:szCs w:val="20"/>
        </w:rPr>
        <w:t xml:space="preserve"> 6.6 </w:t>
      </w:r>
      <w:r w:rsidR="00C60F2B" w:rsidRPr="002E1028">
        <w:rPr>
          <w:rFonts w:ascii="Arial" w:hAnsi="Arial"/>
          <w:sz w:val="20"/>
          <w:szCs w:val="20"/>
        </w:rPr>
        <w:t>(</w:t>
      </w:r>
      <w:r w:rsidR="00C840D4" w:rsidRPr="002E1028">
        <w:rPr>
          <w:rFonts w:ascii="Arial" w:hAnsi="Arial"/>
          <w:sz w:val="20"/>
          <w:szCs w:val="20"/>
        </w:rPr>
        <w:t>V</w:t>
      </w:r>
      <w:r w:rsidR="00566069" w:rsidRPr="002E1028">
        <w:rPr>
          <w:rFonts w:ascii="Arial" w:hAnsi="Arial"/>
          <w:sz w:val="20"/>
          <w:szCs w:val="20"/>
        </w:rPr>
        <w:t>ýmena personálu</w:t>
      </w:r>
      <w:r w:rsidR="008D179D" w:rsidRPr="002E1028">
        <w:rPr>
          <w:rFonts w:ascii="Arial" w:hAnsi="Arial"/>
          <w:sz w:val="20"/>
          <w:szCs w:val="20"/>
        </w:rPr>
        <w:t>/Náhrada odborníkov/</w:t>
      </w:r>
      <w:r w:rsidR="00566069" w:rsidRPr="002E1028">
        <w:rPr>
          <w:rFonts w:ascii="Arial" w:hAnsi="Arial"/>
          <w:sz w:val="20"/>
          <w:szCs w:val="20"/>
        </w:rPr>
        <w:t xml:space="preserve"> tímu STD</w:t>
      </w:r>
      <w:r w:rsidR="00C60F2B" w:rsidRPr="002E1028">
        <w:rPr>
          <w:rFonts w:ascii="Arial" w:hAnsi="Arial"/>
          <w:sz w:val="20"/>
          <w:szCs w:val="20"/>
        </w:rPr>
        <w:t>)</w:t>
      </w:r>
      <w:r w:rsidR="00566069" w:rsidRPr="002E1028">
        <w:rPr>
          <w:rFonts w:ascii="Arial" w:hAnsi="Arial"/>
          <w:sz w:val="20"/>
          <w:szCs w:val="20"/>
        </w:rPr>
        <w:t xml:space="preserve"> </w:t>
      </w:r>
      <w:r w:rsidR="00C60F2B" w:rsidRPr="002E1028">
        <w:rPr>
          <w:rFonts w:ascii="Arial" w:hAnsi="Arial"/>
          <w:sz w:val="20"/>
          <w:szCs w:val="20"/>
        </w:rPr>
        <w:t>tejto Prílohy č.1</w:t>
      </w:r>
      <w:r w:rsidR="00F002AD" w:rsidRPr="002E1028">
        <w:rPr>
          <w:rFonts w:ascii="Arial" w:hAnsi="Arial"/>
          <w:sz w:val="20"/>
          <w:szCs w:val="20"/>
        </w:rPr>
        <w:t>.</w:t>
      </w:r>
    </w:p>
    <w:p w14:paraId="40C95DC6" w14:textId="77777777" w:rsidR="00022A10" w:rsidRPr="002E1028" w:rsidRDefault="00022A10" w:rsidP="00AE1A84">
      <w:pPr>
        <w:tabs>
          <w:tab w:val="left" w:pos="360"/>
        </w:tabs>
        <w:ind w:left="426" w:hanging="426"/>
        <w:jc w:val="both"/>
        <w:rPr>
          <w:rFonts w:ascii="Arial" w:hAnsi="Arial"/>
          <w:sz w:val="20"/>
          <w:szCs w:val="20"/>
        </w:rPr>
      </w:pPr>
    </w:p>
    <w:p w14:paraId="081F5D16" w14:textId="77777777" w:rsidR="00F002AD" w:rsidRPr="002E1028" w:rsidRDefault="00F002AD" w:rsidP="00E00706">
      <w:pPr>
        <w:pStyle w:val="Odsekzoznamu"/>
        <w:numPr>
          <w:ilvl w:val="0"/>
          <w:numId w:val="41"/>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tohto bodu ZMLUVY spĺňajúceho požiadavky v zmysle čl. </w:t>
      </w:r>
      <w:r w:rsidR="00F60831" w:rsidRPr="002E1028">
        <w:rPr>
          <w:rFonts w:ascii="Arial" w:hAnsi="Arial"/>
          <w:sz w:val="20"/>
          <w:szCs w:val="20"/>
        </w:rPr>
        <w:t>6</w:t>
      </w:r>
      <w:r w:rsidRPr="002E1028">
        <w:rPr>
          <w:rFonts w:ascii="Arial" w:hAnsi="Arial"/>
          <w:sz w:val="20"/>
          <w:szCs w:val="20"/>
        </w:rPr>
        <w:t xml:space="preserve">.3 </w:t>
      </w:r>
      <w:r w:rsidR="00C60F2B" w:rsidRPr="002E1028">
        <w:rPr>
          <w:rFonts w:ascii="Arial" w:hAnsi="Arial"/>
          <w:sz w:val="20"/>
          <w:szCs w:val="20"/>
        </w:rPr>
        <w:t xml:space="preserve"> tejto </w:t>
      </w:r>
      <w:r w:rsidRPr="002E1028">
        <w:rPr>
          <w:rFonts w:ascii="Arial" w:hAnsi="Arial"/>
          <w:sz w:val="20"/>
          <w:szCs w:val="20"/>
        </w:rPr>
        <w:t xml:space="preserve">Prílohy č. 1 ZMLUVY, vrátane jeho plánovaného nástupu, zaväzuje sa Dodávateľ zaplatiť Objednávateľovi </w:t>
      </w:r>
      <w:r w:rsidRPr="002E1028">
        <w:rPr>
          <w:rFonts w:ascii="Arial" w:hAnsi="Arial"/>
          <w:b/>
          <w:sz w:val="20"/>
          <w:szCs w:val="20"/>
        </w:rPr>
        <w:t xml:space="preserve">zmluvnú pokutu </w:t>
      </w:r>
      <w:r w:rsidRPr="002E1028">
        <w:rPr>
          <w:rFonts w:ascii="Arial" w:hAnsi="Arial"/>
          <w:sz w:val="20"/>
          <w:szCs w:val="20"/>
        </w:rPr>
        <w:t xml:space="preserve">vo výške: 300,- Eur (slovom: tristo eur); a to za každý jednotlivý deň, v ktorom došlo k porušeniu povinností podľa tohto bodu vo vzťahu ku každému jednotlivému NO. Za porušenie povinnosti Dodávateľa predložiť Objednávateľovi všetky požadované doklady týkajúce sa NO podľa tohto bodu ZMLUVY </w:t>
      </w:r>
      <w:proofErr w:type="spellStart"/>
      <w:r w:rsidRPr="002E1028">
        <w:rPr>
          <w:rFonts w:ascii="Arial" w:hAnsi="Arial" w:cs="Arial"/>
          <w:sz w:val="20"/>
          <w:szCs w:val="20"/>
        </w:rPr>
        <w:t>t.j</w:t>
      </w:r>
      <w:proofErr w:type="spellEnd"/>
      <w:r w:rsidRPr="002E1028">
        <w:rPr>
          <w:rFonts w:ascii="Arial" w:hAnsi="Arial" w:cs="Arial"/>
          <w:sz w:val="20"/>
          <w:szCs w:val="20"/>
        </w:rPr>
        <w:t>. predpokladaného plánu nasadenia tohto odborníka a jeho pridelenia na jednotlivé objekty alebo časti stavby a taktiež dokladu preukazujúceho zmluvný vzťah odborníka s Dodávateľom</w:t>
      </w:r>
      <w:r w:rsidRPr="002E1028">
        <w:rPr>
          <w:rFonts w:ascii="Arial" w:hAnsi="Arial"/>
          <w:sz w:val="20"/>
          <w:szCs w:val="20"/>
        </w:rPr>
        <w:t>, zaväzuje sa Dodávateľ zaplatiť Objednávateľovi zmluvnú pokutu vo výške: 100,- Eur (slovom: sto eur); a to za každý jednotlivý deň, v ktorom došlo k porušeniu povinností podľa tohto bodu vo vzťahu ku každému jednotlivému NO.</w:t>
      </w:r>
    </w:p>
    <w:p w14:paraId="3642CB8A" w14:textId="77777777" w:rsidR="00F60831" w:rsidRPr="002E1028" w:rsidRDefault="00F60831" w:rsidP="00AE1A84">
      <w:pPr>
        <w:tabs>
          <w:tab w:val="left" w:pos="360"/>
        </w:tabs>
        <w:ind w:left="426" w:hanging="426"/>
        <w:jc w:val="both"/>
        <w:rPr>
          <w:rFonts w:ascii="Arial" w:hAnsi="Arial"/>
          <w:sz w:val="20"/>
          <w:szCs w:val="20"/>
        </w:rPr>
      </w:pPr>
    </w:p>
    <w:p w14:paraId="3B874FF7" w14:textId="0F9D6E63" w:rsidR="00B8232C" w:rsidRPr="002E1028" w:rsidRDefault="00F60831" w:rsidP="00E00706">
      <w:pPr>
        <w:pStyle w:val="Odsekzoznamu"/>
        <w:numPr>
          <w:ilvl w:val="0"/>
          <w:numId w:val="41"/>
        </w:numPr>
        <w:tabs>
          <w:tab w:val="left" w:pos="360"/>
        </w:tabs>
        <w:ind w:left="426" w:hanging="426"/>
        <w:jc w:val="both"/>
        <w:rPr>
          <w:rFonts w:ascii="Arial" w:hAnsi="Arial" w:cs="Arial"/>
          <w:b/>
          <w:sz w:val="20"/>
          <w:szCs w:val="20"/>
        </w:rPr>
      </w:pPr>
      <w:r w:rsidRPr="002E1028">
        <w:rPr>
          <w:rFonts w:ascii="Arial" w:hAnsi="Arial" w:cs="Arial"/>
          <w:sz w:val="20"/>
          <w:szCs w:val="20"/>
        </w:rPr>
        <w:t xml:space="preserve"> </w:t>
      </w:r>
      <w:r w:rsidR="00F002AD" w:rsidRPr="002E1028">
        <w:rPr>
          <w:rFonts w:ascii="Arial" w:hAnsi="Arial" w:cs="Arial"/>
          <w:sz w:val="20"/>
          <w:szCs w:val="20"/>
        </w:rPr>
        <w:t>Dodávateľ sa zaväzuje do 10 dní odo dňa doručenia výzvy Objednávateľa podľa</w:t>
      </w:r>
      <w:r w:rsidR="00C60F2B" w:rsidRPr="002E1028">
        <w:rPr>
          <w:rFonts w:ascii="Arial" w:hAnsi="Arial" w:cs="Arial"/>
          <w:sz w:val="20"/>
          <w:szCs w:val="20"/>
        </w:rPr>
        <w:t xml:space="preserve"> podčlánku</w:t>
      </w:r>
      <w:r w:rsidR="00F002AD" w:rsidRPr="002E1028">
        <w:rPr>
          <w:rFonts w:ascii="Arial" w:hAnsi="Arial" w:cs="Arial"/>
          <w:sz w:val="20"/>
          <w:szCs w:val="20"/>
        </w:rPr>
        <w:t xml:space="preserve"> </w:t>
      </w:r>
      <w:r w:rsidR="00C60F2B" w:rsidRPr="002E1028">
        <w:rPr>
          <w:rFonts w:ascii="Arial" w:hAnsi="Arial" w:cs="Arial"/>
          <w:sz w:val="20"/>
          <w:szCs w:val="20"/>
        </w:rPr>
        <w:t>4.2 (Začiatok a ukončenie)</w:t>
      </w:r>
      <w:r w:rsidR="00F002AD" w:rsidRPr="002E1028">
        <w:rPr>
          <w:rFonts w:ascii="Arial" w:hAnsi="Arial" w:cs="Arial"/>
          <w:sz w:val="20"/>
          <w:szCs w:val="20"/>
        </w:rPr>
        <w:t xml:space="preserve"> </w:t>
      </w:r>
      <w:r w:rsidR="00C60F2B" w:rsidRPr="002E1028">
        <w:rPr>
          <w:rFonts w:ascii="Arial" w:hAnsi="Arial" w:cs="Arial"/>
          <w:sz w:val="20"/>
          <w:szCs w:val="20"/>
        </w:rPr>
        <w:t>Zmluvných podmienok</w:t>
      </w:r>
      <w:r w:rsidR="00C840D4" w:rsidRPr="002E1028">
        <w:rPr>
          <w:rFonts w:ascii="Arial" w:hAnsi="Arial" w:cs="Arial"/>
          <w:sz w:val="20"/>
          <w:szCs w:val="20"/>
        </w:rPr>
        <w:t xml:space="preserve"> ZMLUVY</w:t>
      </w:r>
      <w:r w:rsidR="00F002AD" w:rsidRPr="002E1028">
        <w:rPr>
          <w:rFonts w:ascii="Arial" w:hAnsi="Arial" w:cs="Arial"/>
          <w:sz w:val="20"/>
          <w:szCs w:val="20"/>
        </w:rPr>
        <w:t xml:space="preserve"> doručiť Objednávateľovi písomný návrh </w:t>
      </w:r>
      <w:r w:rsidR="00DA34D1">
        <w:rPr>
          <w:rFonts w:ascii="Arial" w:hAnsi="Arial" w:cs="Arial"/>
          <w:sz w:val="20"/>
          <w:szCs w:val="20"/>
        </w:rPr>
        <w:t>na schválenie</w:t>
      </w:r>
      <w:r w:rsidR="00DA34D1" w:rsidRPr="002E1028">
        <w:rPr>
          <w:rFonts w:ascii="Arial" w:hAnsi="Arial" w:cs="Arial"/>
          <w:sz w:val="20"/>
          <w:szCs w:val="20"/>
        </w:rPr>
        <w:t xml:space="preserve"> </w:t>
      </w:r>
      <w:r w:rsidR="00DA34D1" w:rsidRPr="007852AE">
        <w:rPr>
          <w:rFonts w:ascii="Arial" w:hAnsi="Arial" w:cs="Arial"/>
          <w:b/>
          <w:sz w:val="20"/>
          <w:szCs w:val="20"/>
        </w:rPr>
        <w:t>NO</w:t>
      </w:r>
      <w:r w:rsidR="00DA34D1" w:rsidRPr="007852AE">
        <w:rPr>
          <w:rFonts w:ascii="Arial" w:hAnsi="Arial" w:cs="Arial"/>
          <w:sz w:val="20"/>
          <w:szCs w:val="20"/>
        </w:rPr>
        <w:t xml:space="preserve"> </w:t>
      </w:r>
      <w:r w:rsidR="00DA34D1" w:rsidRPr="007852AE">
        <w:rPr>
          <w:rFonts w:ascii="Arial" w:hAnsi="Arial" w:cs="Arial"/>
          <w:b/>
          <w:sz w:val="20"/>
          <w:szCs w:val="20"/>
        </w:rPr>
        <w:t xml:space="preserve">č. </w:t>
      </w:r>
      <w:r w:rsidR="00D72781">
        <w:rPr>
          <w:rFonts w:ascii="Arial" w:hAnsi="Arial" w:cs="Arial"/>
          <w:b/>
          <w:sz w:val="20"/>
          <w:szCs w:val="20"/>
        </w:rPr>
        <w:t>7</w:t>
      </w:r>
      <w:r w:rsidR="00D72781" w:rsidRPr="007852AE">
        <w:rPr>
          <w:rFonts w:ascii="Arial" w:hAnsi="Arial" w:cs="Arial"/>
          <w:b/>
          <w:sz w:val="20"/>
          <w:szCs w:val="20"/>
        </w:rPr>
        <w:t xml:space="preserve"> </w:t>
      </w:r>
      <w:r w:rsidR="00DA34D1" w:rsidRPr="007852AE">
        <w:rPr>
          <w:rFonts w:ascii="Arial" w:hAnsi="Arial" w:cs="Arial"/>
          <w:b/>
          <w:sz w:val="20"/>
          <w:szCs w:val="20"/>
        </w:rPr>
        <w:t>(koordinátor bezpečnosti)</w:t>
      </w:r>
      <w:r w:rsidR="00F002AD" w:rsidRPr="007852AE">
        <w:rPr>
          <w:rFonts w:ascii="Arial" w:hAnsi="Arial" w:cs="Arial"/>
          <w:sz w:val="20"/>
          <w:szCs w:val="20"/>
        </w:rPr>
        <w:t>,</w:t>
      </w:r>
      <w:r w:rsidR="00F002AD" w:rsidRPr="002E1028">
        <w:rPr>
          <w:rFonts w:ascii="Arial" w:hAnsi="Arial" w:cs="Arial"/>
          <w:sz w:val="20"/>
          <w:szCs w:val="20"/>
        </w:rPr>
        <w:t xml:space="preserve"> </w:t>
      </w:r>
      <w:r w:rsidR="00F002AD" w:rsidRPr="002E1028">
        <w:rPr>
          <w:rFonts w:ascii="Arial" w:hAnsi="Arial" w:cs="Arial"/>
          <w:b/>
          <w:sz w:val="20"/>
          <w:szCs w:val="20"/>
        </w:rPr>
        <w:t xml:space="preserve">NO č. 1 (odborník na dopravné stavby so zameraním na cestné stavby (diaľnice a rýchlostné cesty)), NO č. 2 (odborník na mosty) a NO č. </w:t>
      </w:r>
      <w:r w:rsidR="00DF118B">
        <w:rPr>
          <w:rFonts w:ascii="Arial" w:hAnsi="Arial" w:cs="Arial"/>
          <w:b/>
          <w:sz w:val="20"/>
          <w:szCs w:val="20"/>
        </w:rPr>
        <w:t>5</w:t>
      </w:r>
      <w:r w:rsidR="00DF118B" w:rsidRPr="002E1028">
        <w:rPr>
          <w:rFonts w:ascii="Arial" w:hAnsi="Arial" w:cs="Arial"/>
          <w:b/>
          <w:sz w:val="20"/>
          <w:szCs w:val="20"/>
        </w:rPr>
        <w:t xml:space="preserve"> </w:t>
      </w:r>
      <w:r w:rsidR="00F002AD" w:rsidRPr="002E1028">
        <w:rPr>
          <w:rFonts w:ascii="Arial" w:hAnsi="Arial" w:cs="Arial"/>
          <w:b/>
          <w:sz w:val="20"/>
          <w:szCs w:val="20"/>
        </w:rPr>
        <w:t xml:space="preserve">(Inžinier pre zabezpečenie kvality (kvalitár)) a NO č. </w:t>
      </w:r>
      <w:r w:rsidR="00DF118B">
        <w:rPr>
          <w:rFonts w:ascii="Arial" w:hAnsi="Arial" w:cs="Arial"/>
          <w:b/>
          <w:sz w:val="20"/>
          <w:szCs w:val="20"/>
        </w:rPr>
        <w:t>6</w:t>
      </w:r>
      <w:r w:rsidR="00DF118B" w:rsidRPr="002E1028">
        <w:rPr>
          <w:rFonts w:ascii="Arial" w:hAnsi="Arial" w:cs="Arial"/>
          <w:b/>
          <w:sz w:val="20"/>
          <w:szCs w:val="20"/>
        </w:rPr>
        <w:t xml:space="preserve"> </w:t>
      </w:r>
      <w:r w:rsidR="00F002AD" w:rsidRPr="002E1028">
        <w:rPr>
          <w:rFonts w:ascii="Arial" w:hAnsi="Arial" w:cs="Arial"/>
          <w:b/>
          <w:sz w:val="20"/>
          <w:szCs w:val="20"/>
        </w:rPr>
        <w:t>(geodet (Autorizovaný geodet a</w:t>
      </w:r>
      <w:r w:rsidR="00C33B3F">
        <w:rPr>
          <w:rFonts w:ascii="Arial" w:hAnsi="Arial" w:cs="Arial"/>
          <w:b/>
          <w:sz w:val="20"/>
          <w:szCs w:val="20"/>
        </w:rPr>
        <w:t> </w:t>
      </w:r>
      <w:r w:rsidR="00F002AD" w:rsidRPr="002E1028">
        <w:rPr>
          <w:rFonts w:ascii="Arial" w:hAnsi="Arial" w:cs="Arial"/>
          <w:b/>
          <w:sz w:val="20"/>
          <w:szCs w:val="20"/>
        </w:rPr>
        <w:t>kartograf)</w:t>
      </w:r>
      <w:r w:rsidR="00F002AD" w:rsidRPr="002E1028">
        <w:rPr>
          <w:rFonts w:ascii="Arial" w:hAnsi="Arial" w:cs="Arial"/>
          <w:sz w:val="20"/>
          <w:szCs w:val="20"/>
        </w:rPr>
        <w:t xml:space="preserve"> a ich plánovaný nástup. </w:t>
      </w:r>
    </w:p>
    <w:p w14:paraId="5113809C" w14:textId="77777777" w:rsidR="008F6727" w:rsidRPr="002E1028" w:rsidRDefault="00F002AD" w:rsidP="00B8232C">
      <w:pPr>
        <w:pStyle w:val="Odsekzoznamu"/>
        <w:tabs>
          <w:tab w:val="left" w:pos="360"/>
        </w:tabs>
        <w:ind w:left="426"/>
        <w:jc w:val="both"/>
        <w:rPr>
          <w:rFonts w:ascii="Arial" w:hAnsi="Arial" w:cs="Arial"/>
          <w:sz w:val="20"/>
          <w:szCs w:val="20"/>
        </w:rPr>
      </w:pPr>
      <w:r w:rsidRPr="002E1028">
        <w:rPr>
          <w:rFonts w:ascii="Arial" w:hAnsi="Arial" w:cs="Arial"/>
          <w:sz w:val="20"/>
          <w:szCs w:val="20"/>
        </w:rPr>
        <w:t xml:space="preserve">Navrhované osoby </w:t>
      </w:r>
      <w:r w:rsidR="00C83768">
        <w:rPr>
          <w:rFonts w:ascii="Arial" w:hAnsi="Arial" w:cs="Arial"/>
          <w:sz w:val="20"/>
          <w:szCs w:val="20"/>
        </w:rPr>
        <w:t>N</w:t>
      </w:r>
      <w:r w:rsidRPr="002E1028">
        <w:rPr>
          <w:rFonts w:ascii="Arial" w:hAnsi="Arial" w:cs="Arial"/>
          <w:sz w:val="20"/>
          <w:szCs w:val="20"/>
        </w:rPr>
        <w:t>ek</w:t>
      </w:r>
      <w:r w:rsidR="001B4F7F" w:rsidRPr="002E1028">
        <w:rPr>
          <w:rFonts w:ascii="Arial" w:hAnsi="Arial" w:cs="Arial"/>
          <w:sz w:val="20"/>
          <w:szCs w:val="20"/>
        </w:rPr>
        <w:t>ľ</w:t>
      </w:r>
      <w:r w:rsidRPr="002E1028">
        <w:rPr>
          <w:rFonts w:ascii="Arial" w:hAnsi="Arial" w:cs="Arial"/>
          <w:sz w:val="20"/>
          <w:szCs w:val="20"/>
        </w:rPr>
        <w:t xml:space="preserve">účových odborníkov musia spĺňať podmienky uvedené v čl. </w:t>
      </w:r>
      <w:r w:rsidR="00C60F2B" w:rsidRPr="002E1028">
        <w:rPr>
          <w:rFonts w:ascii="Arial" w:hAnsi="Arial" w:cs="Arial"/>
          <w:sz w:val="20"/>
          <w:szCs w:val="20"/>
        </w:rPr>
        <w:t xml:space="preserve">6.3 tejto </w:t>
      </w:r>
      <w:r w:rsidRPr="002E1028">
        <w:rPr>
          <w:rFonts w:ascii="Arial" w:hAnsi="Arial" w:cs="Arial"/>
          <w:sz w:val="20"/>
          <w:szCs w:val="20"/>
        </w:rPr>
        <w:t xml:space="preserve">Prílohy č. 1 </w:t>
      </w:r>
      <w:r w:rsidR="00B8232C" w:rsidRPr="002E1028">
        <w:rPr>
          <w:rFonts w:ascii="Arial" w:hAnsi="Arial" w:cs="Arial"/>
          <w:sz w:val="20"/>
          <w:szCs w:val="20"/>
        </w:rPr>
        <w:t xml:space="preserve">Zmluvných podmienok </w:t>
      </w:r>
      <w:r w:rsidRPr="002E1028">
        <w:rPr>
          <w:rFonts w:ascii="Arial" w:hAnsi="Arial" w:cs="Arial"/>
          <w:sz w:val="20"/>
          <w:szCs w:val="20"/>
        </w:rPr>
        <w:t xml:space="preserve">ZMLUVY. Dodávateľ súčasne s predložením návrhu na schválenie NO je povinný predložiť aj plán jeho nasadenia na jednotlivé objekty alebo časti stavby s definovaním jeho právomocí v rozsahu práv a povinností podľa jeho funkčného zaradenia v tíme Stavebnotechnického dozoru. Objednávateľ je oprávnený aj bez uvedenia dôvodu odmietnuť návrh NO. V takom prípade je Dodávateľ povinný bezodkladne navrhnúť iného odborníka. </w:t>
      </w:r>
      <w:r w:rsidRPr="002E1028">
        <w:rPr>
          <w:rFonts w:ascii="Arial" w:hAnsi="Arial" w:cs="Arial"/>
          <w:b/>
          <w:sz w:val="20"/>
          <w:szCs w:val="20"/>
        </w:rPr>
        <w:t>NO</w:t>
      </w:r>
      <w:r w:rsidRPr="002E1028">
        <w:rPr>
          <w:rFonts w:ascii="Arial" w:hAnsi="Arial" w:cs="Arial"/>
          <w:sz w:val="20"/>
          <w:szCs w:val="20"/>
        </w:rPr>
        <w:t xml:space="preserve"> môže svoju činnosť začať vykonávať až po písomnom odsúhlasení Objednávateľom. </w:t>
      </w:r>
    </w:p>
    <w:p w14:paraId="7439BE41" w14:textId="7275D0ED" w:rsidR="005622F1" w:rsidRDefault="00F002AD" w:rsidP="00B8232C">
      <w:pPr>
        <w:pStyle w:val="Odsekzoznamu"/>
        <w:tabs>
          <w:tab w:val="left" w:pos="360"/>
        </w:tabs>
        <w:ind w:left="426"/>
        <w:jc w:val="both"/>
        <w:rPr>
          <w:rFonts w:ascii="Arial" w:hAnsi="Arial" w:cs="Arial"/>
          <w:sz w:val="20"/>
          <w:szCs w:val="20"/>
        </w:rPr>
      </w:pP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NO</w:t>
      </w:r>
      <w:r w:rsidRPr="002E1028">
        <w:rPr>
          <w:rFonts w:ascii="Arial" w:hAnsi="Arial" w:cs="Arial"/>
          <w:sz w:val="20"/>
          <w:szCs w:val="20"/>
        </w:rPr>
        <w:t xml:space="preserve"> </w:t>
      </w:r>
      <w:r w:rsidRPr="002E1028">
        <w:rPr>
          <w:rFonts w:ascii="Arial" w:hAnsi="Arial" w:cs="Arial"/>
          <w:b/>
          <w:sz w:val="20"/>
          <w:szCs w:val="20"/>
        </w:rPr>
        <w:t xml:space="preserve">č. </w:t>
      </w:r>
      <w:r w:rsidR="00755BE6">
        <w:rPr>
          <w:rFonts w:ascii="Arial" w:hAnsi="Arial" w:cs="Arial"/>
          <w:b/>
          <w:sz w:val="20"/>
          <w:szCs w:val="20"/>
        </w:rPr>
        <w:t>7</w:t>
      </w:r>
      <w:r w:rsidR="00755BE6"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C83768">
        <w:rPr>
          <w:rFonts w:ascii="Arial" w:hAnsi="Arial" w:cs="Arial"/>
          <w:sz w:val="20"/>
          <w:szCs w:val="20"/>
        </w:rPr>
        <w:t>N</w:t>
      </w:r>
      <w:r w:rsidRPr="002E1028">
        <w:rPr>
          <w:rFonts w:ascii="Arial" w:hAnsi="Arial" w:cs="Arial"/>
          <w:sz w:val="20"/>
          <w:szCs w:val="20"/>
        </w:rPr>
        <w:t xml:space="preserve">ekľúčového odborníka v pozícii koordinátora bezpečnosti podľa §3 ods. 1 nariadenia vlády č.396/2006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(ďalej len „Poverenie“). </w:t>
      </w:r>
      <w:r w:rsidRPr="002E1028">
        <w:rPr>
          <w:rFonts w:ascii="Arial" w:hAnsi="Arial"/>
          <w:sz w:val="20"/>
          <w:szCs w:val="20"/>
        </w:rPr>
        <w:t xml:space="preserve">V prípade návrhu </w:t>
      </w:r>
      <w:r w:rsidRPr="002E1028">
        <w:rPr>
          <w:rFonts w:ascii="Arial" w:hAnsi="Arial"/>
          <w:b/>
          <w:sz w:val="20"/>
          <w:szCs w:val="20"/>
        </w:rPr>
        <w:t xml:space="preserve">NO č. </w:t>
      </w:r>
      <w:r w:rsidR="00755BE6">
        <w:rPr>
          <w:rFonts w:ascii="Arial" w:hAnsi="Arial"/>
          <w:b/>
          <w:sz w:val="20"/>
          <w:szCs w:val="20"/>
        </w:rPr>
        <w:t>7</w:t>
      </w:r>
      <w:r w:rsidR="00755BE6" w:rsidRPr="002E1028">
        <w:rPr>
          <w:rFonts w:ascii="Arial" w:hAnsi="Arial"/>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cs="Arial"/>
          <w:sz w:val="20"/>
          <w:szCs w:val="20"/>
        </w:rPr>
        <w:t xml:space="preserve"> je Dodávateľ povinný zaslať spolu písomným návrhom </w:t>
      </w:r>
      <w:r w:rsidRPr="002E1028">
        <w:rPr>
          <w:rFonts w:ascii="Arial" w:hAnsi="Arial" w:cs="Arial"/>
          <w:b/>
          <w:sz w:val="20"/>
          <w:szCs w:val="20"/>
        </w:rPr>
        <w:t xml:space="preserve">NO č. </w:t>
      </w:r>
      <w:r w:rsidR="001258FD">
        <w:rPr>
          <w:rFonts w:ascii="Arial" w:hAnsi="Arial" w:cs="Arial"/>
          <w:b/>
          <w:sz w:val="20"/>
          <w:szCs w:val="20"/>
        </w:rPr>
        <w:t>7</w:t>
      </w:r>
      <w:r w:rsidR="001258FD" w:rsidRPr="002E1028">
        <w:rPr>
          <w:rFonts w:ascii="Arial" w:hAnsi="Arial" w:cs="Arial"/>
          <w:sz w:val="20"/>
          <w:szCs w:val="20"/>
        </w:rPr>
        <w:t xml:space="preserve"> </w:t>
      </w:r>
      <w:r w:rsidRPr="002E1028">
        <w:rPr>
          <w:rFonts w:ascii="Arial" w:hAnsi="Arial" w:cs="Arial"/>
          <w:sz w:val="20"/>
          <w:szCs w:val="20"/>
        </w:rPr>
        <w:t xml:space="preserve">v pozícii </w:t>
      </w:r>
      <w:r w:rsidRPr="002E1028">
        <w:rPr>
          <w:rFonts w:ascii="Arial" w:hAnsi="Arial" w:cs="Arial"/>
          <w:b/>
          <w:sz w:val="20"/>
          <w:szCs w:val="20"/>
        </w:rPr>
        <w:t>koordinátora bezpečnosti</w:t>
      </w:r>
      <w:r w:rsidRPr="002E1028">
        <w:rPr>
          <w:rFonts w:ascii="Arial" w:hAnsi="Arial" w:cs="Arial"/>
          <w:sz w:val="20"/>
          <w:szCs w:val="20"/>
        </w:rPr>
        <w:t xml:space="preserve"> </w:t>
      </w:r>
      <w:r w:rsidRPr="002E1028">
        <w:rPr>
          <w:rFonts w:ascii="Arial" w:hAnsi="Arial"/>
          <w:sz w:val="20"/>
          <w:szCs w:val="20"/>
        </w:rPr>
        <w:t xml:space="preserve">aj Poverenie podpísané navrhovaným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1258FD">
        <w:rPr>
          <w:rFonts w:ascii="Arial" w:hAnsi="Arial"/>
          <w:b/>
          <w:sz w:val="20"/>
          <w:szCs w:val="20"/>
        </w:rPr>
        <w:t>7</w:t>
      </w:r>
      <w:r w:rsidR="001258FD"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Vzor </w:t>
      </w:r>
      <w:r w:rsidR="005622F1" w:rsidRPr="002E1028">
        <w:rPr>
          <w:rFonts w:ascii="Arial" w:hAnsi="Arial" w:cs="Arial"/>
          <w:sz w:val="20"/>
          <w:szCs w:val="20"/>
        </w:rPr>
        <w:t>„</w:t>
      </w:r>
      <w:r w:rsidRPr="002E1028">
        <w:rPr>
          <w:rFonts w:ascii="Arial" w:hAnsi="Arial" w:cs="Arial"/>
          <w:sz w:val="20"/>
          <w:szCs w:val="20"/>
        </w:rPr>
        <w:t>Poverenia</w:t>
      </w:r>
      <w:r w:rsidR="005622F1" w:rsidRPr="002E1028">
        <w:rPr>
          <w:rFonts w:ascii="Arial" w:hAnsi="Arial" w:cs="Arial"/>
          <w:sz w:val="20"/>
          <w:szCs w:val="20"/>
        </w:rPr>
        <w:t xml:space="preserve"> koordinátora bezpečnosti“</w:t>
      </w:r>
      <w:r w:rsidRPr="002E1028">
        <w:rPr>
          <w:rFonts w:ascii="Arial" w:hAnsi="Arial" w:cs="Arial"/>
          <w:sz w:val="20"/>
          <w:szCs w:val="20"/>
        </w:rPr>
        <w:t xml:space="preserve"> tvorí Prílohu č. </w:t>
      </w:r>
      <w:r w:rsidR="00A461B3" w:rsidRPr="002E1028">
        <w:rPr>
          <w:rFonts w:ascii="Arial" w:hAnsi="Arial" w:cs="Arial"/>
          <w:sz w:val="20"/>
          <w:szCs w:val="20"/>
        </w:rPr>
        <w:t xml:space="preserve">3 </w:t>
      </w:r>
      <w:r w:rsidR="00F60831" w:rsidRPr="002E1028">
        <w:rPr>
          <w:rFonts w:ascii="Arial" w:hAnsi="Arial" w:cs="Arial"/>
          <w:sz w:val="20"/>
          <w:szCs w:val="20"/>
        </w:rPr>
        <w:t>bodu 16</w:t>
      </w:r>
      <w:r w:rsidR="007E5E20" w:rsidRPr="002E1028">
        <w:rPr>
          <w:rFonts w:ascii="Arial" w:hAnsi="Arial" w:cs="Arial"/>
          <w:sz w:val="20"/>
          <w:szCs w:val="20"/>
        </w:rPr>
        <w:t>.</w:t>
      </w:r>
      <w:r w:rsidR="00F60831" w:rsidRPr="002E1028">
        <w:rPr>
          <w:rFonts w:ascii="Arial" w:hAnsi="Arial" w:cs="Arial"/>
          <w:sz w:val="20"/>
          <w:szCs w:val="20"/>
        </w:rPr>
        <w:t xml:space="preserve"> Zmluvných dojednaní Časti 1 Zväzku 2 súťažných podkladov</w:t>
      </w:r>
      <w:r w:rsidRPr="002E1028">
        <w:rPr>
          <w:rFonts w:ascii="Arial" w:hAnsi="Arial" w:cs="Arial"/>
          <w:sz w:val="20"/>
          <w:szCs w:val="20"/>
        </w:rPr>
        <w:t xml:space="preserve">. </w:t>
      </w:r>
    </w:p>
    <w:p w14:paraId="6644BECB" w14:textId="77777777" w:rsidR="004D0A71" w:rsidRDefault="004D0A71" w:rsidP="00B8232C">
      <w:pPr>
        <w:pStyle w:val="Odsekzoznamu"/>
        <w:tabs>
          <w:tab w:val="left" w:pos="360"/>
        </w:tabs>
        <w:ind w:left="426"/>
        <w:jc w:val="both"/>
        <w:rPr>
          <w:rFonts w:ascii="Arial" w:hAnsi="Arial" w:cs="Arial"/>
          <w:sz w:val="20"/>
          <w:szCs w:val="20"/>
        </w:rPr>
      </w:pPr>
    </w:p>
    <w:p w14:paraId="1DAA0A8C" w14:textId="1DC420EE" w:rsidR="00F002AD" w:rsidRPr="002E1028" w:rsidRDefault="00F002AD" w:rsidP="00B8232C">
      <w:pPr>
        <w:pStyle w:val="Odsekzoznamu"/>
        <w:tabs>
          <w:tab w:val="left" w:pos="360"/>
        </w:tabs>
        <w:ind w:left="426"/>
        <w:jc w:val="both"/>
        <w:rPr>
          <w:rFonts w:ascii="Arial" w:hAnsi="Arial" w:cs="Arial"/>
          <w:b/>
          <w:sz w:val="20"/>
          <w:szCs w:val="20"/>
        </w:rPr>
      </w:pPr>
      <w:r w:rsidRPr="002E1028">
        <w:rPr>
          <w:rFonts w:ascii="Arial" w:hAnsi="Arial"/>
          <w:sz w:val="20"/>
          <w:szCs w:val="20"/>
        </w:rPr>
        <w:t xml:space="preserve">Dodávateľ sa zaväzuje do 3 dní odo dňa doručenia písomného odsúhlasenia NO Objednávateľom doručiť Objednávateľovi doklad preukazujúci zmluvný vzťah odsúhlaseného NO (pracovnoprávny </w:t>
      </w:r>
      <w:r w:rsidRPr="002E1028">
        <w:rPr>
          <w:rFonts w:ascii="Arial" w:hAnsi="Arial"/>
          <w:sz w:val="20"/>
          <w:szCs w:val="20"/>
        </w:rPr>
        <w:lastRenderedPageBreak/>
        <w:t>vzťah, resp. obchodnoprávny) s Dodávateľom (v prípade združenia, s niektorým členom združenia)</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Akékoľvek schválenie NO Objednávateľom nadobúda účinnosť až dňom doručenia všetkých požadovaných dokladov Objednávateľovi podľa tohto bodu </w:t>
      </w:r>
      <w:r w:rsidR="00B8232C" w:rsidRPr="002E1028">
        <w:rPr>
          <w:rFonts w:ascii="Arial" w:hAnsi="Arial" w:cs="Arial"/>
          <w:sz w:val="20"/>
          <w:szCs w:val="20"/>
        </w:rPr>
        <w:t xml:space="preserve">tohto článku Prílohy č.1 Zmluvných podmienok </w:t>
      </w:r>
      <w:r w:rsidRPr="002E1028">
        <w:rPr>
          <w:rFonts w:ascii="Arial" w:hAnsi="Arial" w:cs="Arial"/>
          <w:sz w:val="20"/>
          <w:szCs w:val="20"/>
        </w:rPr>
        <w:t xml:space="preserve">ZMLUVY, </w:t>
      </w:r>
      <w:proofErr w:type="spellStart"/>
      <w:r w:rsidRPr="002E1028">
        <w:rPr>
          <w:rFonts w:ascii="Arial" w:hAnsi="Arial" w:cs="Arial"/>
          <w:sz w:val="20"/>
          <w:szCs w:val="20"/>
        </w:rPr>
        <w:t>t.j</w:t>
      </w:r>
      <w:proofErr w:type="spellEnd"/>
      <w:r w:rsidRPr="002E1028">
        <w:rPr>
          <w:rFonts w:ascii="Arial" w:hAnsi="Arial" w:cs="Arial"/>
          <w:sz w:val="20"/>
          <w:szCs w:val="20"/>
        </w:rPr>
        <w:t xml:space="preserve">. predpokladaného plánu nasadenia tohto odborníka a jeho pridelenia na jednotlivé objekty alebo časti stavby, doklad preukazujúci zmluvný vzťah odborníka  s Dodávateľom a taktiež podpísané Poverenie </w:t>
      </w:r>
      <w:r w:rsidR="005622F1" w:rsidRPr="002E1028">
        <w:rPr>
          <w:rFonts w:ascii="Arial" w:hAnsi="Arial" w:cs="Arial"/>
          <w:sz w:val="20"/>
          <w:szCs w:val="20"/>
        </w:rPr>
        <w:t xml:space="preserve">koordinátora bezpečnosti </w:t>
      </w:r>
      <w:r w:rsidRPr="002E1028">
        <w:rPr>
          <w:rFonts w:ascii="Arial" w:hAnsi="Arial" w:cs="Arial"/>
          <w:sz w:val="20"/>
          <w:szCs w:val="20"/>
        </w:rPr>
        <w:t xml:space="preserve">v prípade schvaľovania </w:t>
      </w:r>
      <w:r w:rsidRPr="002E1028">
        <w:rPr>
          <w:rFonts w:ascii="Arial" w:hAnsi="Arial" w:cs="Arial"/>
          <w:b/>
          <w:sz w:val="20"/>
          <w:szCs w:val="20"/>
        </w:rPr>
        <w:t xml:space="preserve">NO č. </w:t>
      </w:r>
      <w:r w:rsidR="005E6358">
        <w:rPr>
          <w:rFonts w:ascii="Arial" w:hAnsi="Arial" w:cs="Arial"/>
          <w:b/>
          <w:sz w:val="20"/>
          <w:szCs w:val="20"/>
        </w:rPr>
        <w:t>7</w:t>
      </w:r>
      <w:r w:rsidR="005E6358"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Náhrada NO je možná len spôsobom uvedeným v</w:t>
      </w:r>
      <w:r w:rsidR="008F6727" w:rsidRPr="002E1028">
        <w:rPr>
          <w:rFonts w:ascii="Arial" w:hAnsi="Arial" w:cs="Arial"/>
          <w:sz w:val="20"/>
          <w:szCs w:val="20"/>
        </w:rPr>
        <w:t xml:space="preserve"> článku 6.6 </w:t>
      </w:r>
      <w:r w:rsidR="00D57E5F" w:rsidRPr="002E1028">
        <w:rPr>
          <w:rFonts w:ascii="Arial" w:hAnsi="Arial" w:cs="Arial"/>
          <w:sz w:val="20"/>
          <w:szCs w:val="20"/>
        </w:rPr>
        <w:t>(</w:t>
      </w:r>
      <w:r w:rsidR="008F6727" w:rsidRPr="002E1028">
        <w:rPr>
          <w:rFonts w:ascii="Arial" w:hAnsi="Arial" w:cs="Arial"/>
          <w:sz w:val="20"/>
          <w:szCs w:val="20"/>
        </w:rPr>
        <w:t>Výmena personálu</w:t>
      </w:r>
      <w:r w:rsidR="008D179D" w:rsidRPr="002E1028">
        <w:rPr>
          <w:rFonts w:ascii="Arial" w:hAnsi="Arial" w:cs="Arial"/>
          <w:sz w:val="20"/>
          <w:szCs w:val="20"/>
        </w:rPr>
        <w:t>/Náhrada odborníkov</w:t>
      </w:r>
      <w:r w:rsidR="00D20032">
        <w:rPr>
          <w:rFonts w:ascii="Arial" w:hAnsi="Arial" w:cs="Arial"/>
          <w:sz w:val="20"/>
          <w:szCs w:val="20"/>
        </w:rPr>
        <w:t xml:space="preserve"> </w:t>
      </w:r>
      <w:r w:rsidR="008F6727" w:rsidRPr="002E1028">
        <w:rPr>
          <w:rFonts w:ascii="Arial" w:hAnsi="Arial" w:cs="Arial"/>
          <w:sz w:val="20"/>
          <w:szCs w:val="20"/>
        </w:rPr>
        <w:t xml:space="preserve">tímu STD) </w:t>
      </w:r>
      <w:r w:rsidR="005622F1" w:rsidRPr="002E1028">
        <w:rPr>
          <w:rFonts w:ascii="Arial" w:hAnsi="Arial" w:cs="Arial"/>
          <w:sz w:val="20"/>
          <w:szCs w:val="20"/>
        </w:rPr>
        <w:t xml:space="preserve">tejto </w:t>
      </w:r>
      <w:r w:rsidR="008F6727" w:rsidRPr="002E1028">
        <w:rPr>
          <w:rFonts w:ascii="Arial" w:hAnsi="Arial" w:cs="Arial"/>
          <w:sz w:val="20"/>
          <w:szCs w:val="20"/>
        </w:rPr>
        <w:t xml:space="preserve">Prílohy č.1 Zmluvných podmienok </w:t>
      </w:r>
      <w:r w:rsidRPr="002E1028">
        <w:rPr>
          <w:rFonts w:ascii="Arial" w:hAnsi="Arial" w:cs="Arial"/>
          <w:sz w:val="20"/>
          <w:szCs w:val="20"/>
        </w:rPr>
        <w:t>ZMLUVY.</w:t>
      </w:r>
    </w:p>
    <w:p w14:paraId="1F634DB7" w14:textId="77777777" w:rsidR="00F002AD" w:rsidRPr="002E1028" w:rsidRDefault="00F002AD" w:rsidP="00AE1A84">
      <w:pPr>
        <w:tabs>
          <w:tab w:val="left" w:pos="142"/>
        </w:tabs>
        <w:ind w:left="426" w:hanging="426"/>
        <w:jc w:val="both"/>
        <w:rPr>
          <w:rFonts w:ascii="Arial" w:hAnsi="Arial" w:cs="Arial"/>
          <w:sz w:val="20"/>
          <w:szCs w:val="20"/>
        </w:rPr>
      </w:pPr>
    </w:p>
    <w:p w14:paraId="3FA92971" w14:textId="77777777" w:rsidR="00F002AD" w:rsidRPr="002E1028" w:rsidRDefault="00F002AD" w:rsidP="00E00706">
      <w:pPr>
        <w:pStyle w:val="Odsekzoznamu"/>
        <w:numPr>
          <w:ilvl w:val="0"/>
          <w:numId w:val="41"/>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bodu </w:t>
      </w:r>
      <w:r w:rsidR="00C840D4" w:rsidRPr="002E1028">
        <w:rPr>
          <w:rFonts w:ascii="Arial" w:hAnsi="Arial"/>
          <w:sz w:val="20"/>
          <w:szCs w:val="20"/>
        </w:rPr>
        <w:t>4</w:t>
      </w:r>
      <w:r w:rsidRPr="002E1028">
        <w:rPr>
          <w:rFonts w:ascii="Arial" w:hAnsi="Arial"/>
          <w:sz w:val="20"/>
          <w:szCs w:val="20"/>
        </w:rPr>
        <w:t xml:space="preserve"> tohto článku </w:t>
      </w:r>
      <w:r w:rsidR="00C840D4" w:rsidRPr="002E1028">
        <w:rPr>
          <w:rFonts w:ascii="Arial" w:hAnsi="Arial"/>
          <w:sz w:val="20"/>
          <w:szCs w:val="20"/>
        </w:rPr>
        <w:t xml:space="preserve">tejto Prílohy č.1 Zmluvných podmienok </w:t>
      </w:r>
      <w:r w:rsidRPr="002E1028">
        <w:rPr>
          <w:rFonts w:ascii="Arial" w:hAnsi="Arial"/>
          <w:sz w:val="20"/>
          <w:szCs w:val="20"/>
        </w:rPr>
        <w:t xml:space="preserve">ZMLUVY, spĺňajúceho požiadavky v zmysle čl. </w:t>
      </w:r>
      <w:r w:rsidR="00F60831" w:rsidRPr="002E1028">
        <w:rPr>
          <w:rFonts w:ascii="Arial" w:hAnsi="Arial"/>
          <w:sz w:val="20"/>
          <w:szCs w:val="20"/>
        </w:rPr>
        <w:t>6</w:t>
      </w:r>
      <w:r w:rsidR="00C840D4" w:rsidRPr="002E1028">
        <w:rPr>
          <w:rFonts w:ascii="Arial" w:hAnsi="Arial"/>
          <w:sz w:val="20"/>
          <w:szCs w:val="20"/>
        </w:rPr>
        <w:t xml:space="preserve">.3  tejto </w:t>
      </w:r>
      <w:r w:rsidRPr="002E1028">
        <w:rPr>
          <w:rFonts w:ascii="Arial" w:hAnsi="Arial"/>
          <w:sz w:val="20"/>
          <w:szCs w:val="20"/>
        </w:rPr>
        <w:t xml:space="preserve">Prílohy č. 1 </w:t>
      </w:r>
      <w:r w:rsidR="00C840D4" w:rsidRPr="002E1028">
        <w:rPr>
          <w:rFonts w:ascii="Arial" w:hAnsi="Arial"/>
          <w:sz w:val="20"/>
          <w:szCs w:val="20"/>
        </w:rPr>
        <w:t xml:space="preserve">Zmluvných podmienok </w:t>
      </w:r>
      <w:r w:rsidRPr="002E1028">
        <w:rPr>
          <w:rFonts w:ascii="Arial" w:hAnsi="Arial"/>
          <w:sz w:val="20"/>
          <w:szCs w:val="20"/>
        </w:rPr>
        <w:t>ZMLUVY, vrátane jeho plánovaného nástupu, zaväzuje sa Dodávateľ zaplatiť Objednávateľovi zmluvnú pokutu nasledovne:</w:t>
      </w:r>
    </w:p>
    <w:p w14:paraId="57A7A439" w14:textId="77777777" w:rsidR="00F002AD" w:rsidRPr="002E1028" w:rsidRDefault="00F002AD" w:rsidP="00AE1A84">
      <w:pPr>
        <w:tabs>
          <w:tab w:val="left" w:pos="142"/>
        </w:tabs>
        <w:ind w:left="426" w:hanging="426"/>
        <w:jc w:val="both"/>
        <w:rPr>
          <w:rFonts w:ascii="Arial" w:hAnsi="Arial"/>
          <w:sz w:val="20"/>
          <w:szCs w:val="20"/>
        </w:rPr>
      </w:pPr>
    </w:p>
    <w:p w14:paraId="5554062F" w14:textId="015E9C28" w:rsidR="00F002AD" w:rsidRPr="002E1028" w:rsidRDefault="00F002AD" w:rsidP="00E00706">
      <w:pPr>
        <w:pStyle w:val="Odsekzoznamu"/>
        <w:numPr>
          <w:ilvl w:val="0"/>
          <w:numId w:val="38"/>
        </w:numPr>
        <w:tabs>
          <w:tab w:val="left" w:pos="142"/>
        </w:tabs>
        <w:ind w:left="709" w:hanging="283"/>
        <w:jc w:val="both"/>
        <w:rPr>
          <w:rFonts w:ascii="Arial" w:hAnsi="Arial" w:cs="Arial"/>
          <w:sz w:val="20"/>
          <w:szCs w:val="20"/>
        </w:rPr>
      </w:pPr>
      <w:r w:rsidRPr="002E1028">
        <w:rPr>
          <w:rFonts w:ascii="Arial" w:hAnsi="Arial"/>
          <w:sz w:val="20"/>
          <w:szCs w:val="20"/>
        </w:rPr>
        <w:t xml:space="preserve">vo výške: 500,- Eur (slovom: päťsto eur) za každý jednotlivý deň omeškania so splnením uvedenej zmluvnej povinnosti Dodávateľa vo vzťahu k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č.</w:t>
      </w:r>
      <w:r w:rsidR="005D6567">
        <w:rPr>
          <w:rFonts w:ascii="Arial" w:hAnsi="Arial"/>
          <w:b/>
          <w:sz w:val="20"/>
          <w:szCs w:val="20"/>
        </w:rPr>
        <w:t>7</w:t>
      </w:r>
      <w:r w:rsidR="005D6567"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b/>
          <w:sz w:val="20"/>
          <w:szCs w:val="20"/>
        </w:rPr>
        <w:t>,</w:t>
      </w:r>
    </w:p>
    <w:p w14:paraId="137E0CFF" w14:textId="7E30DA16" w:rsidR="00F002AD" w:rsidRPr="002E1028" w:rsidRDefault="00F002AD" w:rsidP="00E00706">
      <w:pPr>
        <w:pStyle w:val="Odsekzoznamu"/>
        <w:numPr>
          <w:ilvl w:val="0"/>
          <w:numId w:val="38"/>
        </w:numPr>
        <w:tabs>
          <w:tab w:val="left" w:pos="142"/>
        </w:tabs>
        <w:ind w:left="709" w:hanging="283"/>
        <w:jc w:val="both"/>
        <w:rPr>
          <w:rFonts w:ascii="Arial" w:hAnsi="Arial"/>
          <w:sz w:val="20"/>
          <w:szCs w:val="20"/>
        </w:rPr>
      </w:pPr>
      <w:r w:rsidRPr="002E1028">
        <w:rPr>
          <w:rFonts w:ascii="Arial" w:hAnsi="Arial"/>
          <w:sz w:val="20"/>
          <w:szCs w:val="20"/>
        </w:rPr>
        <w:t xml:space="preserve">vo výške: 300,- Eur (slovom: tristo eur) za každý jednotlivý deň omeškania so splnením uvedenej zmluvnej povinnosti Dodávateľa vo vzťahu k </w:t>
      </w:r>
      <w:r w:rsidRPr="002E1028">
        <w:rPr>
          <w:rFonts w:ascii="Arial" w:hAnsi="Arial"/>
          <w:b/>
          <w:sz w:val="20"/>
          <w:szCs w:val="20"/>
        </w:rPr>
        <w:t>NO č.1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NO č.2</w:t>
      </w:r>
      <w:r w:rsidRPr="002E1028">
        <w:rPr>
          <w:rFonts w:ascii="Arial" w:hAnsi="Arial" w:cs="Arial"/>
          <w:b/>
          <w:sz w:val="20"/>
          <w:szCs w:val="20"/>
        </w:rPr>
        <w:t xml:space="preserve"> (odborník na mosty),</w:t>
      </w:r>
      <w:r w:rsidRPr="002E1028">
        <w:rPr>
          <w:rFonts w:ascii="Arial" w:hAnsi="Arial"/>
          <w:b/>
          <w:sz w:val="20"/>
          <w:szCs w:val="20"/>
        </w:rPr>
        <w:t xml:space="preserve"> NO č.</w:t>
      </w:r>
      <w:r w:rsidR="005D6567">
        <w:rPr>
          <w:rFonts w:ascii="Arial" w:hAnsi="Arial"/>
          <w:b/>
          <w:sz w:val="20"/>
          <w:szCs w:val="20"/>
        </w:rPr>
        <w:t>5</w:t>
      </w:r>
      <w:r w:rsidR="005D656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 xml:space="preserve">odborník pre zabezpečenie kvality (kvalitár)) </w:t>
      </w:r>
      <w:r w:rsidRPr="002E1028">
        <w:rPr>
          <w:rFonts w:ascii="Arial" w:hAnsi="Arial"/>
          <w:b/>
          <w:sz w:val="20"/>
          <w:szCs w:val="20"/>
        </w:rPr>
        <w:t>a NO č.</w:t>
      </w:r>
      <w:r w:rsidR="005D6567">
        <w:rPr>
          <w:rFonts w:ascii="Arial" w:hAnsi="Arial"/>
          <w:b/>
          <w:sz w:val="20"/>
          <w:szCs w:val="20"/>
        </w:rPr>
        <w:t>6</w:t>
      </w:r>
      <w:r w:rsidR="005D656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geodet (Autorizovaný geodet a</w:t>
      </w:r>
      <w:r w:rsidR="00D20032">
        <w:rPr>
          <w:rFonts w:ascii="Arial" w:hAnsi="Arial" w:cs="Arial"/>
          <w:b/>
          <w:sz w:val="20"/>
          <w:szCs w:val="20"/>
        </w:rPr>
        <w:t> </w:t>
      </w:r>
      <w:r w:rsidRPr="002E1028">
        <w:rPr>
          <w:rFonts w:ascii="Arial" w:hAnsi="Arial" w:cs="Arial"/>
          <w:b/>
          <w:sz w:val="20"/>
          <w:szCs w:val="20"/>
        </w:rPr>
        <w:t>kartograf))</w:t>
      </w:r>
      <w:r w:rsidRPr="002E1028">
        <w:rPr>
          <w:rFonts w:ascii="Arial" w:hAnsi="Arial"/>
          <w:sz w:val="20"/>
          <w:szCs w:val="20"/>
        </w:rPr>
        <w:t xml:space="preserve"> a to vo vzťahu ku každému jednotlivému NO zvlášť.</w:t>
      </w:r>
    </w:p>
    <w:p w14:paraId="65C556E5" w14:textId="77777777" w:rsidR="00F002AD" w:rsidRPr="002E1028" w:rsidRDefault="00F002AD" w:rsidP="00AE1A84">
      <w:pPr>
        <w:pStyle w:val="Odsekzoznamu"/>
        <w:tabs>
          <w:tab w:val="left" w:pos="142"/>
        </w:tabs>
        <w:ind w:left="426" w:hanging="426"/>
        <w:jc w:val="both"/>
        <w:rPr>
          <w:rFonts w:ascii="Arial" w:hAnsi="Arial"/>
          <w:sz w:val="20"/>
          <w:szCs w:val="20"/>
        </w:rPr>
      </w:pPr>
    </w:p>
    <w:p w14:paraId="5EA37B3D" w14:textId="1DC941B4" w:rsidR="00F002AD" w:rsidRDefault="00C840D4" w:rsidP="00AE1A84">
      <w:pPr>
        <w:pStyle w:val="Odsekzoznamu"/>
        <w:tabs>
          <w:tab w:val="left" w:pos="142"/>
        </w:tabs>
        <w:ind w:left="426" w:hanging="426"/>
        <w:jc w:val="both"/>
        <w:rPr>
          <w:rFonts w:ascii="Arial" w:hAnsi="Arial"/>
          <w:sz w:val="20"/>
          <w:szCs w:val="20"/>
        </w:rPr>
      </w:pPr>
      <w:r w:rsidRPr="002E1028">
        <w:rPr>
          <w:rFonts w:ascii="Arial" w:hAnsi="Arial"/>
          <w:sz w:val="20"/>
          <w:szCs w:val="20"/>
        </w:rPr>
        <w:tab/>
      </w:r>
      <w:r w:rsidR="00F966EC" w:rsidRPr="002E1028">
        <w:rPr>
          <w:rFonts w:ascii="Arial" w:hAnsi="Arial"/>
          <w:sz w:val="20"/>
          <w:szCs w:val="20"/>
        </w:rPr>
        <w:tab/>
      </w:r>
      <w:r w:rsidR="00F002AD" w:rsidRPr="002E1028">
        <w:rPr>
          <w:rFonts w:ascii="Arial" w:hAnsi="Arial"/>
          <w:sz w:val="20"/>
          <w:szCs w:val="20"/>
        </w:rPr>
        <w:t>Za porušenie povinnosti Dodávateľa predložiť Objednávateľovi všetky požadované doklady týkajúce sa NO podľa</w:t>
      </w:r>
      <w:r w:rsidR="00FA3362" w:rsidRPr="002E1028">
        <w:rPr>
          <w:rFonts w:ascii="Arial" w:hAnsi="Arial"/>
          <w:sz w:val="20"/>
          <w:szCs w:val="20"/>
        </w:rPr>
        <w:t xml:space="preserve"> bodu 4</w:t>
      </w:r>
      <w:r w:rsidR="00F002AD" w:rsidRPr="002E1028">
        <w:rPr>
          <w:rFonts w:ascii="Arial" w:hAnsi="Arial"/>
          <w:sz w:val="20"/>
          <w:szCs w:val="20"/>
        </w:rPr>
        <w:t xml:space="preserve"> tohto článku </w:t>
      </w:r>
      <w:r w:rsidR="00F966EC" w:rsidRPr="002E1028">
        <w:rPr>
          <w:rFonts w:ascii="Arial" w:hAnsi="Arial"/>
          <w:sz w:val="20"/>
          <w:szCs w:val="20"/>
        </w:rPr>
        <w:t xml:space="preserve">tejto </w:t>
      </w:r>
      <w:r w:rsidR="00FA3362" w:rsidRPr="002E1028">
        <w:rPr>
          <w:rFonts w:ascii="Arial" w:hAnsi="Arial"/>
          <w:sz w:val="20"/>
          <w:szCs w:val="20"/>
        </w:rPr>
        <w:t>Prílohy č. 1</w:t>
      </w:r>
      <w:r w:rsidR="001B2D91" w:rsidRPr="002E1028">
        <w:rPr>
          <w:rFonts w:ascii="Arial" w:hAnsi="Arial"/>
          <w:sz w:val="20"/>
          <w:szCs w:val="20"/>
        </w:rPr>
        <w:t>,</w:t>
      </w:r>
      <w:r w:rsidR="00FA3362" w:rsidRPr="002E1028">
        <w:rPr>
          <w:rFonts w:ascii="Arial" w:hAnsi="Arial"/>
          <w:sz w:val="20"/>
          <w:szCs w:val="20"/>
        </w:rPr>
        <w:t xml:space="preserve"> </w:t>
      </w:r>
      <w:proofErr w:type="spellStart"/>
      <w:r w:rsidR="00F002AD" w:rsidRPr="002E1028">
        <w:rPr>
          <w:rFonts w:ascii="Arial" w:hAnsi="Arial" w:cs="Arial"/>
          <w:sz w:val="20"/>
          <w:szCs w:val="20"/>
        </w:rPr>
        <w:t>t.j</w:t>
      </w:r>
      <w:proofErr w:type="spellEnd"/>
      <w:r w:rsidR="00F002AD" w:rsidRPr="002E1028">
        <w:rPr>
          <w:rFonts w:ascii="Arial" w:hAnsi="Arial" w:cs="Arial"/>
          <w:sz w:val="20"/>
          <w:szCs w:val="20"/>
        </w:rPr>
        <w:t xml:space="preserve">. predpokladaného plánu nasadenia NO a jeho pridelenia na jednotlivé objekty alebo časti stavby, dokladu preukazujúceho zmluvný vzťah NO s Dodávateľom a v prípade </w:t>
      </w:r>
      <w:r w:rsidR="00F002AD" w:rsidRPr="002E1028">
        <w:rPr>
          <w:rFonts w:ascii="Arial" w:hAnsi="Arial" w:cs="Arial"/>
          <w:b/>
          <w:sz w:val="20"/>
          <w:szCs w:val="20"/>
        </w:rPr>
        <w:t xml:space="preserve">NO č. </w:t>
      </w:r>
      <w:r w:rsidR="002C78D7">
        <w:rPr>
          <w:rFonts w:ascii="Arial" w:hAnsi="Arial" w:cs="Arial"/>
          <w:b/>
          <w:sz w:val="20"/>
          <w:szCs w:val="20"/>
        </w:rPr>
        <w:t>7</w:t>
      </w:r>
      <w:r w:rsidR="002C78D7"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cs="Arial"/>
          <w:sz w:val="20"/>
          <w:szCs w:val="20"/>
        </w:rPr>
        <w:t xml:space="preserve"> aj Poverenia podpísaného </w:t>
      </w:r>
      <w:r w:rsidR="00F002AD" w:rsidRPr="002E1028">
        <w:rPr>
          <w:rFonts w:ascii="Arial" w:hAnsi="Arial" w:cs="Arial"/>
          <w:b/>
          <w:sz w:val="20"/>
          <w:szCs w:val="20"/>
        </w:rPr>
        <w:t xml:space="preserve">NO č. </w:t>
      </w:r>
      <w:r w:rsidR="002C78D7">
        <w:rPr>
          <w:rFonts w:ascii="Arial" w:hAnsi="Arial" w:cs="Arial"/>
          <w:b/>
          <w:sz w:val="20"/>
          <w:szCs w:val="20"/>
        </w:rPr>
        <w:t>7</w:t>
      </w:r>
      <w:r w:rsidR="002C78D7"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sz w:val="20"/>
          <w:szCs w:val="20"/>
        </w:rPr>
        <w:t xml:space="preserve"> zaväzuje sa Dodávateľ zaplatiť Objednávateľovi zmluvnú pokutu vo výške: 100,- Eur (slovom: sto eur); a to za každý jednotlivý deň, v ktorom došlo k porušeniu povinností podľa tohto bodu vo vzťahu ku každému jednotlivému NO.</w:t>
      </w:r>
    </w:p>
    <w:p w14:paraId="40BBAA27" w14:textId="77777777" w:rsidR="004D0A71" w:rsidRDefault="004D0A71" w:rsidP="00AE1A84">
      <w:pPr>
        <w:pStyle w:val="Odsekzoznamu"/>
        <w:tabs>
          <w:tab w:val="left" w:pos="142"/>
        </w:tabs>
        <w:ind w:left="426" w:hanging="426"/>
        <w:jc w:val="both"/>
        <w:rPr>
          <w:rFonts w:ascii="Arial" w:hAnsi="Arial"/>
          <w:sz w:val="20"/>
          <w:szCs w:val="20"/>
        </w:rPr>
      </w:pPr>
    </w:p>
    <w:p w14:paraId="7951DAE6" w14:textId="5C8FC354" w:rsidR="00F002AD" w:rsidRPr="002E1028" w:rsidRDefault="00F002AD" w:rsidP="00E00706">
      <w:pPr>
        <w:pStyle w:val="Odsekzoznamu"/>
        <w:numPr>
          <w:ilvl w:val="0"/>
          <w:numId w:val="41"/>
        </w:numPr>
        <w:tabs>
          <w:tab w:val="left" w:pos="360"/>
        </w:tabs>
        <w:ind w:left="426" w:hanging="426"/>
        <w:jc w:val="both"/>
        <w:rPr>
          <w:rFonts w:ascii="Arial" w:hAnsi="Arial"/>
          <w:sz w:val="20"/>
          <w:szCs w:val="20"/>
        </w:rPr>
      </w:pPr>
      <w:r w:rsidRPr="002E1028">
        <w:rPr>
          <w:rFonts w:ascii="Arial" w:hAnsi="Arial"/>
          <w:sz w:val="20"/>
          <w:szCs w:val="20"/>
        </w:rPr>
        <w:t xml:space="preserve">Dodávateľ je povinný priebežne písomne informovať Zhotoviteľa o personálnom zložení časti tímu STD - nasadených NO, prostredníctvom ktorých Dodávateľ poskytuje </w:t>
      </w:r>
      <w:r w:rsidR="00AA5819" w:rsidRPr="002E1028">
        <w:rPr>
          <w:rFonts w:ascii="Arial" w:hAnsi="Arial"/>
          <w:sz w:val="20"/>
          <w:szCs w:val="20"/>
        </w:rPr>
        <w:t>S</w:t>
      </w:r>
      <w:r w:rsidRPr="002E1028">
        <w:rPr>
          <w:rFonts w:ascii="Arial" w:hAnsi="Arial"/>
          <w:sz w:val="20"/>
          <w:szCs w:val="20"/>
        </w:rPr>
        <w:t>lužby podľa ZMLUVY, a to bez zbytočného odkladu po písomnom odsúhlasení každého jednotlivého NO Objednávateľom podľa tohto článku.</w:t>
      </w:r>
    </w:p>
    <w:p w14:paraId="54478F62" w14:textId="77777777" w:rsidR="00F002AD" w:rsidRPr="002E1028" w:rsidRDefault="00F002AD" w:rsidP="00AE1A84">
      <w:pPr>
        <w:pStyle w:val="Odsekzoznamu"/>
        <w:tabs>
          <w:tab w:val="left" w:pos="360"/>
        </w:tabs>
        <w:ind w:left="426" w:hanging="426"/>
        <w:jc w:val="both"/>
        <w:rPr>
          <w:rFonts w:ascii="Arial" w:hAnsi="Arial"/>
          <w:sz w:val="20"/>
          <w:szCs w:val="20"/>
        </w:rPr>
      </w:pPr>
    </w:p>
    <w:p w14:paraId="585476BF" w14:textId="341B4EE1" w:rsidR="00F002AD" w:rsidRPr="002E1028" w:rsidRDefault="00F002AD" w:rsidP="00E00706">
      <w:pPr>
        <w:pStyle w:val="Odsekzoznamu"/>
        <w:numPr>
          <w:ilvl w:val="0"/>
          <w:numId w:val="41"/>
        </w:numPr>
        <w:tabs>
          <w:tab w:val="left" w:pos="360"/>
        </w:tabs>
        <w:ind w:left="426" w:hanging="426"/>
        <w:jc w:val="both"/>
        <w:rPr>
          <w:rFonts w:ascii="Arial" w:hAnsi="Arial"/>
          <w:sz w:val="20"/>
          <w:szCs w:val="20"/>
        </w:rPr>
      </w:pPr>
      <w:r w:rsidRPr="002E1028">
        <w:rPr>
          <w:rFonts w:ascii="Arial" w:hAnsi="Arial"/>
          <w:sz w:val="20"/>
          <w:szCs w:val="20"/>
        </w:rPr>
        <w:tab/>
        <w:t xml:space="preserve">Poverením koordinátora bezpečnosti zo strany Objednávateľa podľa  §3 ods. 1 nariadenia vlády č. 396/2006 </w:t>
      </w:r>
      <w:proofErr w:type="spellStart"/>
      <w:r w:rsidRPr="002E1028">
        <w:rPr>
          <w:rFonts w:ascii="Arial" w:hAnsi="Arial"/>
          <w:sz w:val="20"/>
          <w:szCs w:val="20"/>
        </w:rPr>
        <w:t>Z.z</w:t>
      </w:r>
      <w:proofErr w:type="spellEnd"/>
      <w:r w:rsidRPr="002E1028">
        <w:rPr>
          <w:rFonts w:ascii="Arial" w:hAnsi="Arial"/>
          <w:sz w:val="20"/>
          <w:szCs w:val="20"/>
        </w:rPr>
        <w:t xml:space="preserve">. nie je dotknutá zodpovednosť Dodávateľa za výkon činnosti koordinátora bezpečnosti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2C78D7">
        <w:rPr>
          <w:rFonts w:ascii="Arial" w:hAnsi="Arial"/>
          <w:b/>
          <w:sz w:val="20"/>
          <w:szCs w:val="20"/>
        </w:rPr>
        <w:t>7</w:t>
      </w:r>
      <w:r w:rsidR="002C78D7"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sz w:val="20"/>
          <w:szCs w:val="20"/>
        </w:rPr>
        <w:t xml:space="preserve"> v plnom rozsahu výkonu činností koordinátora bezpečnosti podľa ustanovení tejto ZMLUVY.</w:t>
      </w:r>
    </w:p>
    <w:p w14:paraId="3B5C568D" w14:textId="77777777" w:rsidR="00F002AD" w:rsidRPr="002E1028" w:rsidRDefault="00F002AD" w:rsidP="00AE1A84">
      <w:pPr>
        <w:pStyle w:val="Odsekzoznamu"/>
        <w:tabs>
          <w:tab w:val="left" w:pos="360"/>
        </w:tabs>
        <w:ind w:left="426" w:hanging="426"/>
        <w:jc w:val="both"/>
        <w:rPr>
          <w:rFonts w:ascii="Arial" w:hAnsi="Arial"/>
          <w:sz w:val="20"/>
          <w:szCs w:val="20"/>
        </w:rPr>
      </w:pPr>
    </w:p>
    <w:p w14:paraId="60713EE8" w14:textId="77777777" w:rsidR="00F002AD" w:rsidRPr="00862AC7" w:rsidRDefault="00F002AD" w:rsidP="00E00706">
      <w:pPr>
        <w:pStyle w:val="Odsekzoznamu"/>
        <w:numPr>
          <w:ilvl w:val="0"/>
          <w:numId w:val="41"/>
        </w:numPr>
        <w:tabs>
          <w:tab w:val="left" w:pos="360"/>
        </w:tabs>
        <w:ind w:left="426" w:hanging="426"/>
        <w:jc w:val="both"/>
        <w:rPr>
          <w:rFonts w:ascii="Arial" w:hAnsi="Arial"/>
          <w:sz w:val="20"/>
          <w:szCs w:val="20"/>
        </w:rPr>
      </w:pPr>
      <w:r w:rsidRPr="00862AC7">
        <w:rPr>
          <w:rFonts w:ascii="Arial" w:hAnsi="Arial"/>
          <w:sz w:val="20"/>
          <w:szCs w:val="20"/>
        </w:rPr>
        <w:tab/>
        <w:t xml:space="preserve">Dodávateľ je povinný do šiestich mesiacov odo dňa nadobudnutia účinnosti ZMLUVY písomne predložiť Objednávateľovi nasledovné doklady týkajúce sa </w:t>
      </w:r>
      <w:r w:rsidR="000F00D3" w:rsidRPr="00862AC7">
        <w:rPr>
          <w:rFonts w:ascii="Arial" w:hAnsi="Arial"/>
          <w:sz w:val="20"/>
          <w:szCs w:val="20"/>
        </w:rPr>
        <w:t>K</w:t>
      </w:r>
      <w:r w:rsidRPr="00862AC7">
        <w:rPr>
          <w:rFonts w:ascii="Arial" w:hAnsi="Arial"/>
          <w:sz w:val="20"/>
          <w:szCs w:val="20"/>
        </w:rPr>
        <w:t>ľúčových odborníkov:</w:t>
      </w:r>
    </w:p>
    <w:p w14:paraId="73872265" w14:textId="77777777" w:rsidR="00F002AD" w:rsidRPr="002E1028" w:rsidRDefault="00F002AD" w:rsidP="00AE1A84">
      <w:pPr>
        <w:tabs>
          <w:tab w:val="left" w:pos="426"/>
        </w:tabs>
        <w:ind w:left="426" w:hanging="426"/>
        <w:rPr>
          <w:rFonts w:ascii="Arial" w:hAnsi="Arial"/>
          <w:sz w:val="20"/>
          <w:szCs w:val="20"/>
        </w:rPr>
      </w:pPr>
    </w:p>
    <w:p w14:paraId="02211CFD" w14:textId="77777777" w:rsidR="00861686" w:rsidRDefault="00EB1528" w:rsidP="007333C8">
      <w:pPr>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1 (Vedúci tímu STD)</w:t>
      </w:r>
      <w:r w:rsidR="00F002AD" w:rsidRPr="007333C8">
        <w:rPr>
          <w:rFonts w:ascii="Arial" w:hAnsi="Arial"/>
          <w:sz w:val="20"/>
          <w:szCs w:val="20"/>
        </w:rPr>
        <w:t>:</w:t>
      </w:r>
      <w:r w:rsidR="007333C8">
        <w:rPr>
          <w:rFonts w:ascii="Arial" w:hAnsi="Arial"/>
          <w:sz w:val="20"/>
          <w:szCs w:val="20"/>
        </w:rPr>
        <w:t xml:space="preserve"> </w:t>
      </w:r>
    </w:p>
    <w:p w14:paraId="223F6DE9" w14:textId="05289D24" w:rsidR="00F002AD" w:rsidRPr="002E1028" w:rsidRDefault="00F002AD" w:rsidP="007333C8">
      <w:pPr>
        <w:ind w:left="426"/>
        <w:jc w:val="both"/>
        <w:rPr>
          <w:rFonts w:ascii="Arial" w:hAnsi="Arial"/>
          <w:sz w:val="20"/>
          <w:szCs w:val="20"/>
        </w:rPr>
      </w:pPr>
      <w:r w:rsidRPr="002E1028">
        <w:rPr>
          <w:rFonts w:ascii="Arial" w:hAnsi="Arial"/>
          <w:sz w:val="20"/>
          <w:szCs w:val="20"/>
        </w:rPr>
        <w:t xml:space="preserve">Osvedčenie o odbornej spôsobilosti vydané </w:t>
      </w:r>
      <w:r w:rsidR="005622F1" w:rsidRPr="002E1028">
        <w:rPr>
          <w:rFonts w:ascii="Arial" w:hAnsi="Arial"/>
          <w:sz w:val="20"/>
          <w:szCs w:val="20"/>
        </w:rPr>
        <w:t xml:space="preserve">    </w:t>
      </w:r>
      <w:r w:rsidRPr="002E1028">
        <w:rPr>
          <w:rFonts w:ascii="Arial" w:hAnsi="Arial"/>
          <w:sz w:val="20"/>
          <w:szCs w:val="20"/>
        </w:rPr>
        <w:t xml:space="preserve">Slovenskou komorou stavebných inžinierov (ďalej len „ Osvedčenie SKSI“) – stavebný dozor na dopravné stavby </w:t>
      </w:r>
      <w:r w:rsidR="006D5E6B">
        <w:rPr>
          <w:rFonts w:ascii="Arial" w:hAnsi="Arial"/>
          <w:sz w:val="20"/>
          <w:szCs w:val="20"/>
        </w:rPr>
        <w:t>alebo</w:t>
      </w:r>
      <w:r w:rsidR="00CF02FB" w:rsidRPr="002E1028">
        <w:rPr>
          <w:rFonts w:ascii="Arial" w:hAnsi="Arial"/>
          <w:sz w:val="20"/>
          <w:szCs w:val="20"/>
        </w:rPr>
        <w:t xml:space="preserve"> </w:t>
      </w:r>
      <w:r w:rsidRPr="002E1028">
        <w:rPr>
          <w:rFonts w:ascii="Arial" w:hAnsi="Arial"/>
          <w:sz w:val="20"/>
          <w:szCs w:val="20"/>
        </w:rPr>
        <w:t>Osvedčenie SKSI – stavebný dozor na mosty</w:t>
      </w:r>
    </w:p>
    <w:p w14:paraId="766848CD" w14:textId="77777777" w:rsidR="005622F1" w:rsidRPr="002E1028" w:rsidRDefault="005622F1" w:rsidP="005622F1">
      <w:pPr>
        <w:ind w:left="426"/>
        <w:rPr>
          <w:rFonts w:ascii="Arial" w:hAnsi="Arial"/>
          <w:sz w:val="20"/>
          <w:szCs w:val="20"/>
        </w:rPr>
      </w:pPr>
    </w:p>
    <w:p w14:paraId="7CA820F9" w14:textId="77777777" w:rsidR="00861686" w:rsidRDefault="00EB1528" w:rsidP="007333C8">
      <w:pPr>
        <w:tabs>
          <w:tab w:val="left" w:pos="426"/>
        </w:tabs>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2</w:t>
      </w:r>
      <w:r w:rsidR="00F002AD" w:rsidRPr="002E1028">
        <w:rPr>
          <w:rFonts w:ascii="Arial" w:hAnsi="Arial"/>
          <w:sz w:val="20"/>
          <w:szCs w:val="20"/>
        </w:rPr>
        <w:t xml:space="preserve"> (</w:t>
      </w:r>
      <w:r w:rsidR="00F002AD" w:rsidRPr="002E1028">
        <w:rPr>
          <w:rFonts w:ascii="Arial" w:hAnsi="Arial" w:cs="Arial"/>
          <w:b/>
          <w:sz w:val="20"/>
          <w:szCs w:val="20"/>
        </w:rPr>
        <w:t>odborník na dopravné stavby – cesty</w:t>
      </w:r>
      <w:r w:rsidR="00F002AD" w:rsidRPr="002E1028">
        <w:rPr>
          <w:rFonts w:ascii="Arial" w:hAnsi="Arial" w:cs="Arial"/>
          <w:sz w:val="20"/>
          <w:szCs w:val="20"/>
        </w:rPr>
        <w:t>)</w:t>
      </w:r>
      <w:r w:rsidR="00F002AD" w:rsidRPr="002E1028">
        <w:rPr>
          <w:rFonts w:ascii="Arial" w:hAnsi="Arial"/>
          <w:sz w:val="20"/>
          <w:szCs w:val="20"/>
        </w:rPr>
        <w:t>:</w:t>
      </w:r>
      <w:r w:rsidR="00F002AD" w:rsidRPr="002E1028">
        <w:rPr>
          <w:rFonts w:ascii="Arial" w:hAnsi="Arial"/>
          <w:sz w:val="20"/>
          <w:szCs w:val="20"/>
        </w:rPr>
        <w:tab/>
      </w:r>
    </w:p>
    <w:p w14:paraId="19BDD36A" w14:textId="3A05695E" w:rsidR="00F002AD" w:rsidRPr="002E1028" w:rsidRDefault="00F002AD" w:rsidP="007333C8">
      <w:pPr>
        <w:tabs>
          <w:tab w:val="left" w:pos="426"/>
        </w:tabs>
        <w:ind w:left="426"/>
        <w:jc w:val="both"/>
        <w:rPr>
          <w:rFonts w:ascii="Arial" w:hAnsi="Arial"/>
          <w:sz w:val="20"/>
          <w:szCs w:val="20"/>
        </w:rPr>
      </w:pPr>
      <w:r w:rsidRPr="002E1028">
        <w:rPr>
          <w:rFonts w:ascii="Arial" w:hAnsi="Arial"/>
          <w:sz w:val="20"/>
          <w:szCs w:val="20"/>
        </w:rPr>
        <w:t>Osvedčenie SKSI – stavebný dozor na dopravné stavby</w:t>
      </w:r>
    </w:p>
    <w:p w14:paraId="22645590" w14:textId="77777777" w:rsidR="005622F1" w:rsidRPr="002E1028" w:rsidRDefault="005622F1" w:rsidP="005622F1">
      <w:pPr>
        <w:tabs>
          <w:tab w:val="left" w:pos="426"/>
        </w:tabs>
        <w:ind w:left="426"/>
        <w:rPr>
          <w:rFonts w:ascii="Arial" w:hAnsi="Arial"/>
          <w:sz w:val="20"/>
          <w:szCs w:val="20"/>
        </w:rPr>
      </w:pPr>
    </w:p>
    <w:p w14:paraId="315040FF" w14:textId="77777777" w:rsidR="00861686" w:rsidRDefault="00EB1528" w:rsidP="007333C8">
      <w:pPr>
        <w:tabs>
          <w:tab w:val="left" w:pos="426"/>
        </w:tabs>
        <w:ind w:left="426"/>
        <w:jc w:val="both"/>
        <w:rPr>
          <w:rFonts w:ascii="Arial" w:hAnsi="Arial" w:cs="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3</w:t>
      </w:r>
      <w:r w:rsidR="00F002AD" w:rsidRPr="002E1028">
        <w:rPr>
          <w:rFonts w:ascii="Arial" w:hAnsi="Arial" w:cs="Arial"/>
          <w:b/>
          <w:sz w:val="20"/>
          <w:szCs w:val="20"/>
        </w:rPr>
        <w:t xml:space="preserve"> (odborník na mosty</w:t>
      </w:r>
      <w:r w:rsidR="00F002AD" w:rsidRPr="002E1028">
        <w:rPr>
          <w:rFonts w:ascii="Arial" w:hAnsi="Arial" w:cs="Arial"/>
          <w:sz w:val="20"/>
          <w:szCs w:val="20"/>
        </w:rPr>
        <w:t>):</w:t>
      </w:r>
    </w:p>
    <w:p w14:paraId="7E3336CC" w14:textId="3CBCC7F8" w:rsidR="00F002AD" w:rsidRDefault="00F002AD" w:rsidP="007333C8">
      <w:pPr>
        <w:tabs>
          <w:tab w:val="left" w:pos="426"/>
        </w:tabs>
        <w:ind w:left="426"/>
        <w:jc w:val="both"/>
        <w:rPr>
          <w:rFonts w:ascii="Arial" w:hAnsi="Arial"/>
          <w:sz w:val="20"/>
          <w:szCs w:val="20"/>
        </w:rPr>
      </w:pPr>
      <w:r w:rsidRPr="002E1028">
        <w:rPr>
          <w:rFonts w:ascii="Arial" w:hAnsi="Arial" w:cs="Arial"/>
          <w:sz w:val="20"/>
          <w:szCs w:val="20"/>
        </w:rPr>
        <w:t xml:space="preserve"> </w:t>
      </w:r>
      <w:r w:rsidRPr="002E1028">
        <w:rPr>
          <w:rFonts w:ascii="Arial" w:hAnsi="Arial"/>
          <w:sz w:val="20"/>
          <w:szCs w:val="20"/>
        </w:rPr>
        <w:t>Osvedčenie SKSI – stavebný dozor na mosty</w:t>
      </w:r>
      <w:r w:rsidRPr="002E1028" w:rsidDel="00A83B7A">
        <w:rPr>
          <w:rFonts w:ascii="Arial" w:hAnsi="Arial"/>
          <w:sz w:val="20"/>
          <w:szCs w:val="20"/>
        </w:rPr>
        <w:t xml:space="preserve"> </w:t>
      </w:r>
    </w:p>
    <w:p w14:paraId="0DCA26E0" w14:textId="77777777" w:rsidR="00F736E3" w:rsidRDefault="00F736E3" w:rsidP="007333C8">
      <w:pPr>
        <w:tabs>
          <w:tab w:val="left" w:pos="426"/>
        </w:tabs>
        <w:ind w:left="426"/>
        <w:jc w:val="both"/>
        <w:rPr>
          <w:rFonts w:ascii="Arial" w:hAnsi="Arial"/>
          <w:sz w:val="20"/>
          <w:szCs w:val="20"/>
        </w:rPr>
      </w:pPr>
    </w:p>
    <w:p w14:paraId="27B15860" w14:textId="77777777" w:rsidR="00CF30D1" w:rsidRPr="000D519C" w:rsidRDefault="003E57E7" w:rsidP="00CF30D1">
      <w:pPr>
        <w:ind w:left="426"/>
        <w:jc w:val="both"/>
        <w:rPr>
          <w:rFonts w:ascii="Arial" w:hAnsi="Arial"/>
          <w:sz w:val="20"/>
          <w:szCs w:val="20"/>
        </w:rPr>
      </w:pPr>
      <w:r w:rsidRPr="003E57E7">
        <w:rPr>
          <w:rFonts w:ascii="Arial" w:hAnsi="Arial"/>
          <w:sz w:val="20"/>
          <w:szCs w:val="20"/>
        </w:rPr>
        <w:lastRenderedPageBreak/>
        <w:t>Vyššie uvedené doklady Kľúčových odborníkov je Dodávateľ povinný predložiť do šiestich mesiacov od nadobudnutia účinnosti ZMLUVY</w:t>
      </w:r>
      <w:r w:rsidR="00CF30D1">
        <w:rPr>
          <w:rFonts w:ascii="Arial" w:hAnsi="Arial"/>
          <w:sz w:val="20"/>
          <w:szCs w:val="20"/>
        </w:rPr>
        <w:t xml:space="preserve">, </w:t>
      </w:r>
      <w:r w:rsidR="00CF30D1" w:rsidRPr="000D519C">
        <w:rPr>
          <w:rFonts w:ascii="Arial" w:hAnsi="Arial"/>
          <w:sz w:val="20"/>
          <w:szCs w:val="20"/>
        </w:rPr>
        <w:t xml:space="preserve">resp. odo dňa nadobudnutia účinnosti </w:t>
      </w:r>
      <w:r w:rsidR="009E12FA" w:rsidRPr="000D519C">
        <w:rPr>
          <w:rFonts w:ascii="Arial" w:hAnsi="Arial"/>
          <w:sz w:val="20"/>
          <w:szCs w:val="20"/>
        </w:rPr>
        <w:t>d</w:t>
      </w:r>
      <w:r w:rsidR="00CF30D1" w:rsidRPr="000D519C">
        <w:rPr>
          <w:rFonts w:ascii="Arial" w:hAnsi="Arial"/>
          <w:sz w:val="20"/>
          <w:szCs w:val="20"/>
        </w:rPr>
        <w:t>odatku k ZMLUVE v prípade výmeny Kľúčového odborníka.</w:t>
      </w:r>
    </w:p>
    <w:p w14:paraId="59982F3E" w14:textId="77777777" w:rsidR="003E57E7" w:rsidRPr="002E1028" w:rsidRDefault="003E57E7" w:rsidP="00CF30D1">
      <w:pPr>
        <w:ind w:left="426"/>
        <w:jc w:val="both"/>
        <w:rPr>
          <w:rFonts w:ascii="Arial" w:hAnsi="Arial"/>
          <w:sz w:val="20"/>
          <w:szCs w:val="20"/>
        </w:rPr>
      </w:pPr>
    </w:p>
    <w:p w14:paraId="3E594B98" w14:textId="77777777" w:rsidR="00F002AD" w:rsidRPr="002E1028" w:rsidRDefault="005622F1" w:rsidP="00AE1A84">
      <w:pPr>
        <w:tabs>
          <w:tab w:val="left" w:pos="284"/>
        </w:tabs>
        <w:ind w:left="426" w:hanging="426"/>
        <w:jc w:val="both"/>
        <w:rPr>
          <w:rFonts w:ascii="Arial" w:hAnsi="Arial" w:cs="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predchádzajúcej skúšky. Ak ani v opakovanom termíne skúšky odborník osvedčenie nezíska, Dodávateľ je povinný do 30 dní odo dňa opakovaného termínu skúšky podľa predchádzajúcej vety predložiť Objednávateľovi návrh na schválenie nového </w:t>
      </w:r>
      <w:r w:rsidR="00783BDF" w:rsidRPr="00783BDF">
        <w:rPr>
          <w:rFonts w:ascii="Arial" w:hAnsi="Arial"/>
          <w:sz w:val="20"/>
          <w:szCs w:val="20"/>
        </w:rPr>
        <w:t>K</w:t>
      </w:r>
      <w:r w:rsidR="00F002AD" w:rsidRPr="00783BDF">
        <w:rPr>
          <w:rFonts w:ascii="Arial" w:hAnsi="Arial"/>
          <w:sz w:val="20"/>
          <w:szCs w:val="20"/>
        </w:rPr>
        <w:t>ľ</w:t>
      </w:r>
      <w:r w:rsidR="00F002AD" w:rsidRPr="002E1028">
        <w:rPr>
          <w:rFonts w:ascii="Arial" w:hAnsi="Arial"/>
          <w:sz w:val="20"/>
          <w:szCs w:val="20"/>
        </w:rPr>
        <w:t>účového odborníka.</w:t>
      </w:r>
    </w:p>
    <w:p w14:paraId="02B5D98B" w14:textId="77777777" w:rsidR="00F002AD" w:rsidRPr="002E1028" w:rsidRDefault="00F002AD" w:rsidP="00AE1A84">
      <w:pPr>
        <w:tabs>
          <w:tab w:val="left" w:pos="426"/>
        </w:tabs>
        <w:ind w:left="426" w:hanging="426"/>
        <w:rPr>
          <w:rFonts w:ascii="Arial" w:hAnsi="Arial"/>
          <w:sz w:val="20"/>
          <w:szCs w:val="20"/>
        </w:rPr>
      </w:pPr>
    </w:p>
    <w:p w14:paraId="15675C60" w14:textId="77777777" w:rsidR="00F002AD" w:rsidRPr="002E1028" w:rsidRDefault="005622F1" w:rsidP="00AE1A84">
      <w:pPr>
        <w:pStyle w:val="Odsekzoznamu"/>
        <w:tabs>
          <w:tab w:val="left" w:pos="142"/>
        </w:tabs>
        <w:ind w:left="426" w:hanging="426"/>
        <w:jc w:val="both"/>
        <w:rPr>
          <w:rFonts w:ascii="Arial" w:hAnsi="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Za porušenie povinnosti Dodávateľa predložiť Objednávateľovi doklady podľa tohto bodu ZMLUVY, zaväzuje sa Dodávateľ zaplatiť Objednávateľovi zmluvnú pokutu vo výške: 1000,- Eur (slovom: tisíc eur); a to za každý jednotlivý deň, v ktorom došlo k porušeniu povinností podľa tohto bodu ZMLUVY vo vzťahu ku </w:t>
      </w:r>
      <w:r w:rsidR="000F00D3">
        <w:rPr>
          <w:rFonts w:ascii="Arial" w:hAnsi="Arial"/>
          <w:sz w:val="20"/>
          <w:szCs w:val="20"/>
        </w:rPr>
        <w:t>K</w:t>
      </w:r>
      <w:r w:rsidR="00F002AD" w:rsidRPr="002E1028">
        <w:rPr>
          <w:rFonts w:ascii="Arial" w:hAnsi="Arial"/>
          <w:sz w:val="20"/>
          <w:szCs w:val="20"/>
        </w:rPr>
        <w:t>ľúčovému odborníkovi.</w:t>
      </w:r>
    </w:p>
    <w:p w14:paraId="394F8F2B" w14:textId="77777777" w:rsidR="00F002AD" w:rsidRPr="002E1028" w:rsidRDefault="00F002AD" w:rsidP="00AE1A84">
      <w:pPr>
        <w:tabs>
          <w:tab w:val="left" w:pos="426"/>
        </w:tabs>
        <w:ind w:left="426" w:hanging="426"/>
        <w:jc w:val="both"/>
        <w:rPr>
          <w:rFonts w:ascii="Arial" w:hAnsi="Arial"/>
          <w:sz w:val="20"/>
          <w:szCs w:val="20"/>
        </w:rPr>
      </w:pPr>
    </w:p>
    <w:p w14:paraId="3C342942" w14:textId="77777777" w:rsidR="00F002AD" w:rsidRPr="002E1028" w:rsidRDefault="00F002AD" w:rsidP="00AE1A84">
      <w:pPr>
        <w:tabs>
          <w:tab w:val="left" w:pos="426"/>
        </w:tabs>
        <w:ind w:left="426" w:hanging="426"/>
        <w:jc w:val="both"/>
        <w:rPr>
          <w:rFonts w:ascii="Arial" w:hAnsi="Arial"/>
          <w:sz w:val="20"/>
          <w:szCs w:val="20"/>
        </w:rPr>
      </w:pPr>
    </w:p>
    <w:p w14:paraId="381F8B24" w14:textId="77777777" w:rsidR="00467EA7" w:rsidRPr="002E1028" w:rsidRDefault="00F002AD" w:rsidP="00B8232C">
      <w:pPr>
        <w:pStyle w:val="normaltableau"/>
        <w:spacing w:before="0" w:after="0"/>
        <w:ind w:left="426" w:hanging="426"/>
        <w:rPr>
          <w:rFonts w:ascii="Arial" w:hAnsi="Arial" w:cs="Arial"/>
          <w:b/>
          <w:sz w:val="24"/>
          <w:szCs w:val="24"/>
          <w:lang w:eastAsia="cs-CZ"/>
        </w:rPr>
      </w:pPr>
      <w:r w:rsidRPr="002E1028">
        <w:rPr>
          <w:rFonts w:ascii="Arial" w:hAnsi="Arial" w:cs="Arial"/>
          <w:b/>
          <w:sz w:val="24"/>
          <w:szCs w:val="24"/>
          <w:lang w:eastAsia="cs-CZ"/>
        </w:rPr>
        <w:t xml:space="preserve">6.6 </w:t>
      </w:r>
      <w:r w:rsidR="008D179D" w:rsidRPr="002E1028">
        <w:rPr>
          <w:rFonts w:ascii="Arial" w:hAnsi="Arial"/>
          <w:sz w:val="20"/>
        </w:rPr>
        <w:tab/>
      </w:r>
      <w:r w:rsidR="00B8232C" w:rsidRPr="002E1028">
        <w:rPr>
          <w:rFonts w:ascii="Arial" w:hAnsi="Arial" w:cs="Arial"/>
          <w:b/>
          <w:sz w:val="24"/>
          <w:szCs w:val="24"/>
          <w:lang w:eastAsia="cs-CZ"/>
        </w:rPr>
        <w:t>V</w:t>
      </w:r>
      <w:r w:rsidR="00681391" w:rsidRPr="002E1028">
        <w:rPr>
          <w:rFonts w:ascii="Arial" w:hAnsi="Arial" w:cs="Arial"/>
          <w:b/>
          <w:sz w:val="24"/>
          <w:szCs w:val="24"/>
          <w:lang w:eastAsia="cs-CZ"/>
        </w:rPr>
        <w:t xml:space="preserve">ýmena </w:t>
      </w:r>
      <w:r w:rsidR="00E64CE8" w:rsidRPr="002E1028">
        <w:rPr>
          <w:rFonts w:ascii="Arial" w:hAnsi="Arial" w:cs="Arial"/>
          <w:b/>
          <w:sz w:val="24"/>
          <w:szCs w:val="24"/>
          <w:lang w:eastAsia="cs-CZ"/>
        </w:rPr>
        <w:t xml:space="preserve">personálu </w:t>
      </w:r>
      <w:r w:rsidR="00C42B86" w:rsidRPr="002E1028">
        <w:rPr>
          <w:rFonts w:ascii="Arial" w:hAnsi="Arial" w:cs="Arial"/>
          <w:b/>
          <w:sz w:val="24"/>
          <w:szCs w:val="24"/>
          <w:lang w:eastAsia="cs-CZ"/>
        </w:rPr>
        <w:t>/</w:t>
      </w:r>
      <w:r w:rsidR="008F6727" w:rsidRPr="002E1028">
        <w:rPr>
          <w:rFonts w:ascii="Arial" w:hAnsi="Arial" w:cs="Arial"/>
          <w:b/>
          <w:sz w:val="24"/>
          <w:szCs w:val="24"/>
          <w:lang w:eastAsia="cs-CZ"/>
        </w:rPr>
        <w:t xml:space="preserve"> </w:t>
      </w:r>
      <w:r w:rsidR="00C42B86" w:rsidRPr="002E1028">
        <w:rPr>
          <w:rFonts w:ascii="Arial" w:hAnsi="Arial" w:cs="Arial"/>
          <w:b/>
          <w:sz w:val="24"/>
          <w:szCs w:val="24"/>
          <w:lang w:eastAsia="cs-CZ"/>
        </w:rPr>
        <w:t>Náhrada odborníkov tímu STD</w:t>
      </w:r>
    </w:p>
    <w:p w14:paraId="2D29A677" w14:textId="77777777" w:rsidR="00F1428B" w:rsidRPr="002E1028" w:rsidRDefault="00467EA7" w:rsidP="00B8232C">
      <w:pPr>
        <w:pStyle w:val="normaltableau"/>
        <w:spacing w:before="0" w:after="0"/>
        <w:ind w:left="426" w:hanging="426"/>
        <w:rPr>
          <w:rFonts w:ascii="Arial" w:hAnsi="Arial" w:cs="Arial"/>
          <w:sz w:val="20"/>
          <w:lang w:eastAsia="cs-CZ"/>
        </w:rPr>
      </w:pPr>
      <w:r w:rsidRPr="002E1028">
        <w:rPr>
          <w:rFonts w:ascii="Arial" w:hAnsi="Arial" w:cs="Arial"/>
          <w:b/>
          <w:sz w:val="24"/>
          <w:szCs w:val="24"/>
          <w:lang w:eastAsia="cs-CZ"/>
        </w:rPr>
        <w:tab/>
      </w:r>
      <w:r w:rsidR="008F6727" w:rsidRPr="002E1028">
        <w:rPr>
          <w:rFonts w:ascii="Arial" w:hAnsi="Arial" w:cs="Arial"/>
          <w:sz w:val="20"/>
          <w:lang w:eastAsia="cs-CZ"/>
        </w:rPr>
        <w:t>(</w:t>
      </w:r>
      <w:proofErr w:type="spellStart"/>
      <w:r w:rsidR="00B8232C" w:rsidRPr="002E1028">
        <w:rPr>
          <w:rFonts w:ascii="Arial" w:hAnsi="Arial" w:cs="Arial"/>
          <w:sz w:val="20"/>
          <w:lang w:eastAsia="cs-CZ"/>
        </w:rPr>
        <w:t>podčlánok</w:t>
      </w:r>
      <w:proofErr w:type="spellEnd"/>
      <w:r w:rsidR="00B8232C" w:rsidRPr="002E1028">
        <w:rPr>
          <w:rFonts w:ascii="Arial" w:hAnsi="Arial" w:cs="Arial"/>
          <w:sz w:val="20"/>
          <w:lang w:eastAsia="cs-CZ"/>
        </w:rPr>
        <w:t xml:space="preserve"> </w:t>
      </w:r>
      <w:r w:rsidR="00E64CE8" w:rsidRPr="002E1028">
        <w:rPr>
          <w:rFonts w:ascii="Arial" w:hAnsi="Arial" w:cs="Arial"/>
          <w:sz w:val="20"/>
          <w:lang w:eastAsia="cs-CZ"/>
        </w:rPr>
        <w:t xml:space="preserve">3.7 </w:t>
      </w:r>
      <w:r w:rsidR="005622F1" w:rsidRPr="002E1028">
        <w:rPr>
          <w:rFonts w:ascii="Arial" w:hAnsi="Arial" w:cs="Arial"/>
          <w:sz w:val="20"/>
          <w:lang w:eastAsia="cs-CZ"/>
        </w:rPr>
        <w:t xml:space="preserve">(Výmena personálu) </w:t>
      </w:r>
      <w:r w:rsidR="00E64CE8" w:rsidRPr="002E1028">
        <w:rPr>
          <w:rFonts w:ascii="Arial" w:hAnsi="Arial" w:cs="Arial"/>
          <w:sz w:val="20"/>
          <w:lang w:eastAsia="cs-CZ"/>
        </w:rPr>
        <w:t>Zmluvných podmienok ZMLUVY</w:t>
      </w:r>
      <w:r w:rsidRPr="002E1028">
        <w:rPr>
          <w:rFonts w:ascii="Arial" w:hAnsi="Arial" w:cs="Arial"/>
          <w:sz w:val="20"/>
          <w:lang w:eastAsia="cs-CZ"/>
        </w:rPr>
        <w:t>)</w:t>
      </w:r>
      <w:r w:rsidR="00B8232C" w:rsidRPr="002E1028">
        <w:rPr>
          <w:rFonts w:ascii="Arial" w:hAnsi="Arial" w:cs="Arial"/>
          <w:strike/>
          <w:sz w:val="20"/>
          <w:lang w:eastAsia="cs-CZ"/>
        </w:rPr>
        <w:t xml:space="preserve"> </w:t>
      </w:r>
    </w:p>
    <w:p w14:paraId="31E3FA86" w14:textId="77777777" w:rsidR="00F1428B" w:rsidRPr="002E1028" w:rsidRDefault="00F1428B" w:rsidP="00AE1A84">
      <w:pPr>
        <w:ind w:left="426" w:hanging="426"/>
        <w:jc w:val="both"/>
        <w:rPr>
          <w:rFonts w:ascii="Arial" w:hAnsi="Arial" w:cs="Arial"/>
          <w:sz w:val="20"/>
          <w:szCs w:val="20"/>
        </w:rPr>
      </w:pPr>
    </w:p>
    <w:p w14:paraId="120EB19C" w14:textId="77777777" w:rsidR="00F1428B" w:rsidRDefault="00F1428B" w:rsidP="00AE1A84">
      <w:pPr>
        <w:ind w:left="426" w:hanging="426"/>
        <w:jc w:val="both"/>
        <w:rPr>
          <w:rFonts w:ascii="Arial" w:hAnsi="Arial" w:cs="Arial"/>
          <w:sz w:val="20"/>
          <w:szCs w:val="20"/>
        </w:rPr>
      </w:pPr>
      <w:r w:rsidRPr="002E1028">
        <w:rPr>
          <w:rFonts w:ascii="Arial" w:hAnsi="Arial"/>
          <w:sz w:val="20"/>
          <w:szCs w:val="20"/>
        </w:rPr>
        <w:t>1.</w:t>
      </w:r>
      <w:r w:rsidRPr="002E1028">
        <w:rPr>
          <w:rFonts w:ascii="Arial" w:hAnsi="Arial"/>
          <w:sz w:val="20"/>
          <w:szCs w:val="20"/>
        </w:rPr>
        <w:tab/>
        <w:t xml:space="preserve">Spôsob </w:t>
      </w:r>
      <w:r w:rsidR="00B8232C" w:rsidRPr="002E1028">
        <w:rPr>
          <w:rFonts w:ascii="Arial" w:hAnsi="Arial"/>
          <w:sz w:val="20"/>
          <w:szCs w:val="20"/>
        </w:rPr>
        <w:t>výmeny/</w:t>
      </w:r>
      <w:r w:rsidRPr="002E1028">
        <w:rPr>
          <w:rFonts w:ascii="Arial" w:hAnsi="Arial"/>
          <w:sz w:val="20"/>
          <w:szCs w:val="20"/>
        </w:rPr>
        <w:t xml:space="preserve">náhrady </w:t>
      </w:r>
      <w:r w:rsidR="002A0AC3" w:rsidRPr="0068111F">
        <w:rPr>
          <w:rFonts w:ascii="Arial" w:hAnsi="Arial"/>
          <w:sz w:val="20"/>
          <w:szCs w:val="20"/>
        </w:rPr>
        <w:t>odborníkov Realizačného tímu STD:</w:t>
      </w:r>
      <w:r w:rsidR="002A0AC3">
        <w:rPr>
          <w:rFonts w:ascii="Arial" w:hAnsi="Arial"/>
          <w:sz w:val="20"/>
          <w:szCs w:val="20"/>
        </w:rPr>
        <w:t xml:space="preserve"> </w:t>
      </w:r>
      <w:r w:rsidR="00C46286" w:rsidRPr="002E1028">
        <w:rPr>
          <w:rFonts w:ascii="Arial" w:hAnsi="Arial"/>
          <w:sz w:val="20"/>
          <w:szCs w:val="20"/>
        </w:rPr>
        <w:t>K</w:t>
      </w:r>
      <w:r w:rsidRPr="002E1028">
        <w:rPr>
          <w:rFonts w:ascii="Arial" w:hAnsi="Arial"/>
          <w:sz w:val="20"/>
          <w:szCs w:val="20"/>
        </w:rPr>
        <w:t xml:space="preserve">ľúčového odborníka </w:t>
      </w:r>
      <w:r w:rsidR="002A0AC3" w:rsidRPr="0068111F">
        <w:rPr>
          <w:rFonts w:ascii="Arial" w:hAnsi="Arial"/>
          <w:sz w:val="20"/>
          <w:szCs w:val="20"/>
        </w:rPr>
        <w:t xml:space="preserve">č.1 až </w:t>
      </w:r>
      <w:r w:rsidR="002A0AC3">
        <w:rPr>
          <w:rFonts w:ascii="Arial" w:hAnsi="Arial"/>
          <w:sz w:val="20"/>
          <w:szCs w:val="20"/>
        </w:rPr>
        <w:t>3</w:t>
      </w:r>
      <w:r w:rsidR="002A0AC3" w:rsidRPr="0068111F">
        <w:rPr>
          <w:rFonts w:ascii="Arial" w:hAnsi="Arial"/>
          <w:sz w:val="20"/>
          <w:szCs w:val="20"/>
        </w:rPr>
        <w:t xml:space="preserve"> </w:t>
      </w:r>
      <w:r w:rsidRPr="002E1028">
        <w:rPr>
          <w:rFonts w:ascii="Arial" w:hAnsi="Arial"/>
          <w:sz w:val="20"/>
          <w:szCs w:val="20"/>
        </w:rPr>
        <w:t>(ďalej aj len „KO“) uvedený v</w:t>
      </w:r>
      <w:r w:rsidR="0084764D">
        <w:rPr>
          <w:rFonts w:ascii="Arial" w:hAnsi="Arial"/>
          <w:sz w:val="20"/>
          <w:szCs w:val="20"/>
        </w:rPr>
        <w:t xml:space="preserve"> bode </w:t>
      </w:r>
      <w:r w:rsidR="002A0AC3" w:rsidRPr="0068111F">
        <w:rPr>
          <w:rFonts w:ascii="Arial" w:hAnsi="Arial"/>
          <w:sz w:val="20"/>
          <w:szCs w:val="20"/>
        </w:rPr>
        <w:t>16. (Realizačný tím Stavebnotechnického dozoru) Prílohy č.1 Zmluvných dojednaní Časti 1 Zväzku 2 súťažných podkladov</w:t>
      </w:r>
      <w:r w:rsidR="002A0AC3" w:rsidRPr="002E1028" w:rsidDel="002A0AC3">
        <w:rPr>
          <w:rFonts w:ascii="Arial" w:hAnsi="Arial"/>
          <w:sz w:val="20"/>
          <w:szCs w:val="20"/>
        </w:rPr>
        <w:t xml:space="preserve"> </w:t>
      </w:r>
      <w:r w:rsidRPr="002E1028">
        <w:rPr>
          <w:rFonts w:ascii="Arial" w:hAnsi="Arial"/>
          <w:sz w:val="20"/>
          <w:szCs w:val="20"/>
        </w:rPr>
        <w:t xml:space="preserve">je možné použiť len v tom prípade, ak </w:t>
      </w:r>
      <w:r w:rsidR="00C46286" w:rsidRPr="002E1028">
        <w:rPr>
          <w:rFonts w:ascii="Arial" w:hAnsi="Arial"/>
          <w:sz w:val="20"/>
          <w:szCs w:val="20"/>
        </w:rPr>
        <w:t>K</w:t>
      </w:r>
      <w:r w:rsidRPr="002E1028">
        <w:rPr>
          <w:rFonts w:ascii="Arial" w:hAnsi="Arial"/>
          <w:sz w:val="20"/>
          <w:szCs w:val="20"/>
        </w:rPr>
        <w:t xml:space="preserve">ľúčový odborník je zamestnancom Dodávateľa alebo zamestnancom/zmluvným partnerom subdodávateľa a ide o subdodávateľa, ktorý je v zmysle ZVO inou osobou podľa § </w:t>
      </w:r>
      <w:r w:rsidR="00C43BB6">
        <w:rPr>
          <w:rFonts w:ascii="Arial" w:hAnsi="Arial"/>
          <w:sz w:val="20"/>
          <w:szCs w:val="20"/>
        </w:rPr>
        <w:t>34</w:t>
      </w:r>
      <w:r w:rsidR="00C43BB6" w:rsidRPr="002E1028">
        <w:rPr>
          <w:rFonts w:ascii="Arial" w:hAnsi="Arial"/>
          <w:sz w:val="20"/>
          <w:szCs w:val="20"/>
        </w:rPr>
        <w:t xml:space="preserve"> </w:t>
      </w:r>
      <w:r w:rsidRPr="002E1028">
        <w:rPr>
          <w:rFonts w:ascii="Arial" w:hAnsi="Arial"/>
          <w:sz w:val="20"/>
          <w:szCs w:val="20"/>
        </w:rPr>
        <w:t xml:space="preserve">ods. </w:t>
      </w:r>
      <w:r w:rsidR="009F4F8F">
        <w:rPr>
          <w:rFonts w:ascii="Arial" w:hAnsi="Arial"/>
          <w:sz w:val="20"/>
          <w:szCs w:val="20"/>
        </w:rPr>
        <w:t>3</w:t>
      </w:r>
      <w:r w:rsidR="009F4F8F" w:rsidRPr="002E1028">
        <w:rPr>
          <w:rFonts w:ascii="Arial" w:hAnsi="Arial"/>
          <w:sz w:val="20"/>
          <w:szCs w:val="20"/>
        </w:rPr>
        <w:t xml:space="preserve"> </w:t>
      </w:r>
      <w:r w:rsidRPr="002E1028">
        <w:rPr>
          <w:rFonts w:ascii="Arial" w:hAnsi="Arial"/>
          <w:sz w:val="20"/>
          <w:szCs w:val="20"/>
        </w:rPr>
        <w:t xml:space="preserve">ZVO, ktorou Dodávateľ preukazoval splnenie podmienok účasti podľa § </w:t>
      </w:r>
      <w:r w:rsidR="00C43BB6">
        <w:rPr>
          <w:rFonts w:ascii="Arial" w:hAnsi="Arial"/>
          <w:sz w:val="20"/>
          <w:szCs w:val="20"/>
        </w:rPr>
        <w:t>34</w:t>
      </w:r>
      <w:r w:rsidR="00C43BB6" w:rsidRPr="002E1028">
        <w:rPr>
          <w:rFonts w:ascii="Arial" w:hAnsi="Arial"/>
          <w:sz w:val="20"/>
          <w:szCs w:val="20"/>
        </w:rPr>
        <w:t xml:space="preserve"> </w:t>
      </w:r>
      <w:r w:rsidRPr="002E1028">
        <w:rPr>
          <w:rFonts w:ascii="Arial" w:hAnsi="Arial"/>
          <w:sz w:val="20"/>
          <w:szCs w:val="20"/>
        </w:rPr>
        <w:t xml:space="preserve">ods. 1 ZVO. </w:t>
      </w:r>
      <w:r w:rsidRPr="002E1028">
        <w:rPr>
          <w:rFonts w:ascii="Arial" w:hAnsi="Arial" w:cs="Arial"/>
          <w:sz w:val="20"/>
          <w:szCs w:val="20"/>
        </w:rPr>
        <w:t xml:space="preserve">V prípade </w:t>
      </w:r>
      <w:r w:rsidR="00C46286" w:rsidRPr="002E1028">
        <w:rPr>
          <w:rFonts w:ascii="Arial" w:hAnsi="Arial" w:cs="Arial"/>
          <w:sz w:val="20"/>
          <w:szCs w:val="20"/>
        </w:rPr>
        <w:t>K</w:t>
      </w:r>
      <w:r w:rsidRPr="002E1028">
        <w:rPr>
          <w:rFonts w:ascii="Arial" w:hAnsi="Arial" w:cs="Arial"/>
          <w:sz w:val="20"/>
          <w:szCs w:val="20"/>
        </w:rPr>
        <w:t xml:space="preserve">ľúčového odborníka, ktorý vykonáva činnosť v postavení samostatne zárobkovo činnej osoby a bola ňou preukazovaná technická a odborná spôsobilosť v zmysle § </w:t>
      </w:r>
      <w:r w:rsidR="00C43BB6">
        <w:rPr>
          <w:rFonts w:ascii="Arial" w:hAnsi="Arial" w:cs="Arial"/>
          <w:sz w:val="20"/>
          <w:szCs w:val="20"/>
        </w:rPr>
        <w:t>34</w:t>
      </w:r>
      <w:r w:rsidRPr="002E1028">
        <w:rPr>
          <w:rFonts w:ascii="Arial" w:hAnsi="Arial" w:cs="Arial"/>
          <w:sz w:val="20"/>
          <w:szCs w:val="20"/>
        </w:rPr>
        <w:t xml:space="preserve"> ods. </w:t>
      </w:r>
      <w:r w:rsidR="009F4F8F">
        <w:rPr>
          <w:rFonts w:ascii="Arial" w:hAnsi="Arial" w:cs="Arial"/>
          <w:sz w:val="20"/>
          <w:szCs w:val="20"/>
        </w:rPr>
        <w:t>3</w:t>
      </w:r>
      <w:r w:rsidR="009F4F8F" w:rsidRPr="002E1028">
        <w:rPr>
          <w:rFonts w:ascii="Arial" w:hAnsi="Arial" w:cs="Arial"/>
          <w:sz w:val="20"/>
          <w:szCs w:val="20"/>
        </w:rPr>
        <w:t xml:space="preserve"> </w:t>
      </w:r>
      <w:r w:rsidRPr="002E1028">
        <w:rPr>
          <w:rFonts w:ascii="Arial" w:hAnsi="Arial" w:cs="Arial"/>
          <w:sz w:val="20"/>
          <w:szCs w:val="20"/>
        </w:rPr>
        <w:t xml:space="preserve">ZVO, je Dodávateľ oprávnený zmeniť tohto </w:t>
      </w:r>
      <w:r w:rsidR="00C46286" w:rsidRPr="002E1028">
        <w:rPr>
          <w:rFonts w:ascii="Arial" w:hAnsi="Arial" w:cs="Arial"/>
          <w:sz w:val="20"/>
          <w:szCs w:val="20"/>
        </w:rPr>
        <w:t>K</w:t>
      </w:r>
      <w:r w:rsidRPr="002E1028">
        <w:rPr>
          <w:rFonts w:ascii="Arial" w:hAnsi="Arial" w:cs="Arial"/>
          <w:sz w:val="20"/>
          <w:szCs w:val="20"/>
        </w:rPr>
        <w:t xml:space="preserve">ľúčového odborníka iba za dodržania podmienok uvedených v § </w:t>
      </w:r>
      <w:r w:rsidR="008E1DCB">
        <w:rPr>
          <w:rFonts w:ascii="Arial" w:hAnsi="Arial" w:cs="Arial"/>
          <w:sz w:val="20"/>
          <w:szCs w:val="20"/>
        </w:rPr>
        <w:t xml:space="preserve">34 </w:t>
      </w:r>
      <w:r w:rsidRPr="002E1028">
        <w:rPr>
          <w:rFonts w:ascii="Arial" w:hAnsi="Arial" w:cs="Arial"/>
          <w:sz w:val="20"/>
          <w:szCs w:val="20"/>
        </w:rPr>
        <w:t xml:space="preserve">ods. </w:t>
      </w:r>
      <w:r w:rsidR="009F4F8F">
        <w:rPr>
          <w:rFonts w:ascii="Arial" w:hAnsi="Arial" w:cs="Arial"/>
          <w:sz w:val="20"/>
          <w:szCs w:val="20"/>
        </w:rPr>
        <w:t>3</w:t>
      </w:r>
      <w:r w:rsidR="009F4F8F" w:rsidRPr="002E1028">
        <w:rPr>
          <w:rFonts w:ascii="Arial" w:hAnsi="Arial" w:cs="Arial"/>
          <w:sz w:val="20"/>
          <w:szCs w:val="20"/>
        </w:rPr>
        <w:t xml:space="preserve"> </w:t>
      </w:r>
      <w:r w:rsidRPr="002E1028">
        <w:rPr>
          <w:rFonts w:ascii="Arial" w:hAnsi="Arial" w:cs="Arial"/>
          <w:sz w:val="20"/>
          <w:szCs w:val="20"/>
        </w:rPr>
        <w:t>ZVO.</w:t>
      </w:r>
    </w:p>
    <w:p w14:paraId="58C079B9" w14:textId="77777777" w:rsidR="00F1428B" w:rsidRPr="002E1028" w:rsidRDefault="00F1428B" w:rsidP="00AE1A84">
      <w:pPr>
        <w:ind w:left="426" w:hanging="426"/>
        <w:jc w:val="both"/>
        <w:rPr>
          <w:rFonts w:ascii="Arial" w:hAnsi="Arial" w:cs="Arial"/>
          <w:sz w:val="20"/>
          <w:szCs w:val="20"/>
        </w:rPr>
      </w:pPr>
    </w:p>
    <w:p w14:paraId="6B0A960E" w14:textId="062553BF"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oprávnený navrhnúť nahradenie </w:t>
      </w:r>
      <w:r w:rsidR="00EF58F0" w:rsidRPr="002E1028">
        <w:rPr>
          <w:rFonts w:ascii="Arial" w:hAnsi="Arial"/>
          <w:sz w:val="20"/>
          <w:szCs w:val="20"/>
        </w:rPr>
        <w:t>K</w:t>
      </w:r>
      <w:r w:rsidRPr="002E1028">
        <w:rPr>
          <w:rFonts w:ascii="Arial" w:hAnsi="Arial"/>
          <w:sz w:val="20"/>
          <w:szCs w:val="20"/>
        </w:rPr>
        <w:t xml:space="preserve">ľúčového odborníka č. 1 </w:t>
      </w:r>
      <w:r w:rsidR="005622F1" w:rsidRPr="002E1028">
        <w:rPr>
          <w:rFonts w:ascii="Arial" w:hAnsi="Arial"/>
          <w:sz w:val="20"/>
          <w:szCs w:val="20"/>
        </w:rPr>
        <w:t xml:space="preserve">až č. </w:t>
      </w:r>
      <w:r w:rsidR="005E2713">
        <w:rPr>
          <w:rFonts w:ascii="Arial" w:hAnsi="Arial"/>
          <w:sz w:val="20"/>
          <w:szCs w:val="20"/>
        </w:rPr>
        <w:t>3</w:t>
      </w:r>
      <w:r w:rsidR="005E2713" w:rsidRPr="002E1028">
        <w:rPr>
          <w:rFonts w:ascii="Arial" w:hAnsi="Arial"/>
          <w:sz w:val="20"/>
          <w:szCs w:val="20"/>
        </w:rPr>
        <w:t xml:space="preserve"> </w:t>
      </w:r>
      <w:r w:rsidRPr="002E1028">
        <w:rPr>
          <w:rFonts w:ascii="Arial" w:hAnsi="Arial"/>
          <w:sz w:val="20"/>
          <w:szCs w:val="20"/>
        </w:rPr>
        <w:t>len v nasledovných prípadoch:</w:t>
      </w:r>
    </w:p>
    <w:p w14:paraId="102B8DDA" w14:textId="77777777" w:rsidR="00F1428B" w:rsidRPr="002E1028" w:rsidRDefault="00F1428B" w:rsidP="00AE1A84">
      <w:pPr>
        <w:tabs>
          <w:tab w:val="left" w:pos="360"/>
        </w:tabs>
        <w:ind w:left="426" w:hanging="426"/>
        <w:jc w:val="both"/>
        <w:rPr>
          <w:rFonts w:ascii="Arial" w:hAnsi="Arial"/>
          <w:sz w:val="20"/>
          <w:szCs w:val="20"/>
        </w:rPr>
      </w:pPr>
    </w:p>
    <w:p w14:paraId="71ED93EC" w14:textId="77777777" w:rsidR="00F1428B" w:rsidRPr="002E1028" w:rsidRDefault="00CE5D26" w:rsidP="00CE5D26">
      <w:pPr>
        <w:ind w:left="426" w:hanging="142"/>
        <w:jc w:val="both"/>
        <w:rPr>
          <w:rFonts w:ascii="Arial" w:hAnsi="Arial" w:cs="Arial"/>
          <w:sz w:val="20"/>
          <w:szCs w:val="20"/>
        </w:rPr>
      </w:pPr>
      <w:r>
        <w:rPr>
          <w:rFonts w:ascii="Arial" w:hAnsi="Arial" w:cs="Arial"/>
          <w:sz w:val="20"/>
          <w:szCs w:val="20"/>
        </w:rPr>
        <w:tab/>
      </w:r>
      <w:r w:rsidR="00F1428B" w:rsidRPr="002E1028">
        <w:rPr>
          <w:rFonts w:ascii="Arial" w:hAnsi="Arial" w:cs="Arial"/>
          <w:sz w:val="20"/>
          <w:szCs w:val="20"/>
        </w:rPr>
        <w:t>a)</w:t>
      </w:r>
      <w:r w:rsidR="00F1428B" w:rsidRPr="002E1028">
        <w:rPr>
          <w:rFonts w:ascii="Arial" w:hAnsi="Arial" w:cs="Arial"/>
          <w:sz w:val="20"/>
          <w:szCs w:val="20"/>
        </w:rPr>
        <w:tab/>
        <w:t xml:space="preserve">v prípade smrti, </w:t>
      </w:r>
    </w:p>
    <w:p w14:paraId="4250B99F" w14:textId="77777777" w:rsidR="00F1428B" w:rsidRPr="002E1028" w:rsidRDefault="00F1428B" w:rsidP="00CE5D26">
      <w:pPr>
        <w:ind w:left="709" w:hanging="283"/>
        <w:jc w:val="both"/>
        <w:rPr>
          <w:rFonts w:ascii="Arial" w:hAnsi="Arial" w:cs="Arial"/>
          <w:sz w:val="20"/>
          <w:szCs w:val="20"/>
        </w:rPr>
      </w:pPr>
      <w:r w:rsidRPr="002E1028">
        <w:rPr>
          <w:rFonts w:ascii="Arial" w:hAnsi="Arial" w:cs="Arial"/>
          <w:sz w:val="20"/>
          <w:szCs w:val="20"/>
        </w:rPr>
        <w:t>b)</w:t>
      </w:r>
      <w:r w:rsidRPr="002E1028">
        <w:rPr>
          <w:rFonts w:ascii="Arial" w:hAnsi="Arial" w:cs="Arial"/>
          <w:sz w:val="20"/>
          <w:szCs w:val="20"/>
        </w:rPr>
        <w:tab/>
        <w:t xml:space="preserve">choroby alebo úrazu </w:t>
      </w:r>
      <w:r w:rsidRPr="002E1028">
        <w:rPr>
          <w:rFonts w:ascii="Arial" w:hAnsi="Arial"/>
          <w:sz w:val="20"/>
          <w:szCs w:val="20"/>
        </w:rPr>
        <w:t>odborníka</w:t>
      </w:r>
      <w:r w:rsidRPr="002E1028">
        <w:rPr>
          <w:rFonts w:ascii="Arial" w:hAnsi="Arial" w:cs="Arial"/>
          <w:sz w:val="20"/>
          <w:szCs w:val="20"/>
        </w:rPr>
        <w:t xml:space="preserve">, ktoré sú prekážkou tomu, aby Dodávateľ prostredníctvom tohto </w:t>
      </w:r>
      <w:r w:rsidRPr="002E1028">
        <w:rPr>
          <w:rFonts w:ascii="Arial" w:hAnsi="Arial"/>
          <w:sz w:val="20"/>
          <w:szCs w:val="20"/>
        </w:rPr>
        <w:t xml:space="preserve">odborníka </w:t>
      </w:r>
      <w:r w:rsidRPr="002E1028">
        <w:rPr>
          <w:rFonts w:ascii="Arial" w:hAnsi="Arial" w:cs="Arial"/>
          <w:sz w:val="20"/>
          <w:szCs w:val="20"/>
        </w:rPr>
        <w:t xml:space="preserve">riadne poskytoval </w:t>
      </w:r>
      <w:r w:rsidR="00AA5819" w:rsidRPr="002E1028">
        <w:rPr>
          <w:rFonts w:ascii="Arial" w:hAnsi="Arial" w:cs="Arial"/>
          <w:sz w:val="20"/>
          <w:szCs w:val="20"/>
        </w:rPr>
        <w:t>S</w:t>
      </w:r>
      <w:r w:rsidRPr="002E1028">
        <w:rPr>
          <w:rFonts w:ascii="Arial" w:hAnsi="Arial" w:cs="Arial"/>
          <w:sz w:val="20"/>
          <w:szCs w:val="20"/>
        </w:rPr>
        <w:t>lužby,</w:t>
      </w:r>
    </w:p>
    <w:p w14:paraId="2DEDF064" w14:textId="369B93DE" w:rsidR="00F1428B" w:rsidRDefault="00F1428B" w:rsidP="00CE5D26">
      <w:pPr>
        <w:ind w:left="709" w:hanging="283"/>
        <w:jc w:val="both"/>
        <w:rPr>
          <w:rFonts w:ascii="Arial" w:hAnsi="Arial" w:cs="Arial"/>
          <w:sz w:val="20"/>
          <w:szCs w:val="20"/>
        </w:rPr>
      </w:pPr>
      <w:r w:rsidRPr="002E1028">
        <w:rPr>
          <w:rFonts w:ascii="Arial" w:hAnsi="Arial" w:cs="Arial"/>
          <w:sz w:val="20"/>
          <w:szCs w:val="20"/>
        </w:rPr>
        <w:t>c)</w:t>
      </w:r>
      <w:r w:rsidRPr="002E1028">
        <w:rPr>
          <w:rFonts w:ascii="Arial" w:hAnsi="Arial" w:cs="Arial"/>
          <w:sz w:val="20"/>
          <w:szCs w:val="20"/>
        </w:rPr>
        <w:tab/>
        <w:t xml:space="preserve">ak sa náhrada </w:t>
      </w:r>
      <w:r w:rsidRPr="002E1028">
        <w:rPr>
          <w:rFonts w:ascii="Arial" w:hAnsi="Arial"/>
          <w:sz w:val="20"/>
          <w:szCs w:val="20"/>
        </w:rPr>
        <w:t xml:space="preserve">odborníka </w:t>
      </w:r>
      <w:r w:rsidRPr="002E1028">
        <w:rPr>
          <w:rFonts w:ascii="Arial" w:hAnsi="Arial" w:cs="Arial"/>
          <w:sz w:val="20"/>
          <w:szCs w:val="20"/>
        </w:rPr>
        <w:t xml:space="preserve">stane nevyhnutnou z akýchkoľvek iných skutočností, ktoré Dodávateľ nemôže ovplyvniť </w:t>
      </w:r>
      <w:r w:rsidR="00317318" w:rsidRPr="00317318">
        <w:rPr>
          <w:rFonts w:ascii="Arial" w:hAnsi="Arial" w:cs="Arial"/>
          <w:sz w:val="20"/>
          <w:szCs w:val="20"/>
        </w:rPr>
        <w:t>alebo ktoré vyplývajú zo zmeny pracovných alebo subdodávateľských vzťahov Dodávateľa</w:t>
      </w:r>
      <w:r w:rsidR="00317318" w:rsidRPr="00BC2A6A">
        <w:rPr>
          <w:rFonts w:ascii="Arial" w:hAnsi="Arial" w:cs="Arial"/>
          <w:sz w:val="18"/>
          <w:szCs w:val="18"/>
        </w:rPr>
        <w:t xml:space="preserve"> </w:t>
      </w:r>
      <w:r w:rsidRPr="002E1028">
        <w:rPr>
          <w:rFonts w:ascii="Arial" w:hAnsi="Arial" w:cs="Arial"/>
          <w:sz w:val="20"/>
          <w:szCs w:val="20"/>
        </w:rPr>
        <w:t>(napr. výpoveď, vzdanie sa funkcie a pod.).</w:t>
      </w:r>
    </w:p>
    <w:p w14:paraId="53EAB57A" w14:textId="6E40FEE1" w:rsidR="00D42C3C" w:rsidRPr="00603142" w:rsidRDefault="00D42C3C" w:rsidP="00D42C3C">
      <w:pPr>
        <w:ind w:left="426"/>
        <w:jc w:val="both"/>
        <w:rPr>
          <w:rFonts w:ascii="Arial" w:hAnsi="Arial"/>
          <w:sz w:val="20"/>
          <w:szCs w:val="20"/>
        </w:rPr>
      </w:pPr>
      <w:r w:rsidRPr="00603142">
        <w:rPr>
          <w:rFonts w:ascii="Arial" w:hAnsi="Arial"/>
          <w:sz w:val="20"/>
          <w:szCs w:val="20"/>
        </w:rPr>
        <w:t>V žiadosti o náhradu odborníka musí Dodávateľ preukázať a dokladmi podložiť dôvod požadovanej náhrady.</w:t>
      </w:r>
    </w:p>
    <w:p w14:paraId="21ABB926" w14:textId="77777777" w:rsidR="00D42C3C" w:rsidRPr="002E1028" w:rsidRDefault="00D42C3C" w:rsidP="00CE5D26">
      <w:pPr>
        <w:ind w:left="709" w:hanging="283"/>
        <w:jc w:val="both"/>
        <w:rPr>
          <w:rFonts w:ascii="Arial" w:hAnsi="Arial" w:cs="Arial"/>
          <w:sz w:val="20"/>
          <w:szCs w:val="20"/>
        </w:rPr>
      </w:pPr>
    </w:p>
    <w:p w14:paraId="1C2BE7D3" w14:textId="77777777" w:rsidR="00F1428B" w:rsidRPr="002E1028" w:rsidRDefault="00F1428B" w:rsidP="00AE1A84">
      <w:pPr>
        <w:tabs>
          <w:tab w:val="left" w:pos="360"/>
        </w:tabs>
        <w:ind w:left="426" w:hanging="426"/>
        <w:jc w:val="both"/>
        <w:rPr>
          <w:rFonts w:ascii="Arial" w:hAnsi="Arial"/>
          <w:sz w:val="20"/>
          <w:szCs w:val="20"/>
        </w:rPr>
      </w:pPr>
      <w:r w:rsidRPr="002E1028">
        <w:rPr>
          <w:rFonts w:ascii="Arial" w:hAnsi="Arial"/>
          <w:sz w:val="20"/>
          <w:szCs w:val="20"/>
        </w:rPr>
        <w:t xml:space="preserve">       </w:t>
      </w:r>
    </w:p>
    <w:p w14:paraId="5B6945AB" w14:textId="61D16266" w:rsidR="00F1428B" w:rsidRDefault="00F1428B" w:rsidP="00CE5D26">
      <w:pPr>
        <w:tabs>
          <w:tab w:val="left" w:pos="426"/>
        </w:tabs>
        <w:ind w:left="426" w:hanging="426"/>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oprávnený vymeniť z dôvodov uvedených v bode 2 tohto článku </w:t>
      </w:r>
      <w:r w:rsidR="00EF58F0" w:rsidRPr="002E1028">
        <w:rPr>
          <w:rFonts w:ascii="Arial" w:hAnsi="Arial"/>
          <w:sz w:val="20"/>
          <w:szCs w:val="20"/>
        </w:rPr>
        <w:t>K</w:t>
      </w:r>
      <w:r w:rsidRPr="002E1028">
        <w:rPr>
          <w:rFonts w:ascii="Arial" w:hAnsi="Arial"/>
          <w:sz w:val="20"/>
          <w:szCs w:val="20"/>
        </w:rPr>
        <w:t xml:space="preserve">ľúčového odborníka </w:t>
      </w:r>
      <w:r w:rsidRPr="00C33B3F">
        <w:rPr>
          <w:rFonts w:ascii="Arial" w:hAnsi="Arial"/>
          <w:b/>
          <w:sz w:val="20"/>
          <w:szCs w:val="20"/>
        </w:rPr>
        <w:t>č.1, č.2</w:t>
      </w:r>
      <w:r w:rsidR="0081657D">
        <w:rPr>
          <w:rFonts w:ascii="Arial" w:hAnsi="Arial"/>
          <w:b/>
          <w:sz w:val="20"/>
          <w:szCs w:val="20"/>
        </w:rPr>
        <w:t xml:space="preserve"> a</w:t>
      </w:r>
      <w:r w:rsidR="00C33B3F" w:rsidRPr="00C33B3F">
        <w:rPr>
          <w:rFonts w:ascii="Arial" w:hAnsi="Arial"/>
          <w:b/>
          <w:sz w:val="20"/>
          <w:szCs w:val="20"/>
        </w:rPr>
        <w:t xml:space="preserve"> </w:t>
      </w:r>
      <w:r w:rsidRPr="00C33B3F">
        <w:rPr>
          <w:rFonts w:ascii="Arial" w:hAnsi="Arial"/>
          <w:b/>
          <w:sz w:val="20"/>
          <w:szCs w:val="20"/>
        </w:rPr>
        <w:t>č.3</w:t>
      </w:r>
      <w:r w:rsidR="00C33B3F" w:rsidRPr="00C33B3F">
        <w:rPr>
          <w:rFonts w:ascii="Arial" w:hAnsi="Arial"/>
          <w:b/>
          <w:sz w:val="20"/>
          <w:szCs w:val="20"/>
        </w:rPr>
        <w:t xml:space="preserve"> </w:t>
      </w:r>
      <w:r w:rsidR="009F4F8F" w:rsidRPr="00221FFD">
        <w:rPr>
          <w:rFonts w:ascii="Arial" w:hAnsi="Arial" w:cs="Arial"/>
          <w:sz w:val="20"/>
          <w:szCs w:val="20"/>
        </w:rPr>
        <w:t>(uvedených v bode 16. (Realizačný</w:t>
      </w:r>
      <w:r w:rsidR="009F4F8F" w:rsidRPr="0068111F">
        <w:rPr>
          <w:rFonts w:ascii="Arial" w:hAnsi="Arial" w:cs="Arial"/>
          <w:sz w:val="20"/>
          <w:szCs w:val="20"/>
        </w:rPr>
        <w:t xml:space="preserve"> tím Stavebnotechnického dozoru)</w:t>
      </w:r>
      <w:r w:rsidR="009F4F8F" w:rsidRPr="00AB5F15">
        <w:rPr>
          <w:rFonts w:ascii="Arial" w:hAnsi="Arial" w:cs="Arial"/>
          <w:sz w:val="20"/>
          <w:szCs w:val="20"/>
        </w:rPr>
        <w:t xml:space="preserve"> </w:t>
      </w:r>
      <w:r w:rsidR="009F4F8F" w:rsidRPr="0068111F">
        <w:rPr>
          <w:rFonts w:ascii="Arial" w:hAnsi="Arial" w:cs="Arial"/>
          <w:sz w:val="20"/>
          <w:szCs w:val="20"/>
        </w:rPr>
        <w:t>Prílohy č.1 Zmluvných dojednaní Časti 1 Zväzku 2 súťažných podkladov)</w:t>
      </w:r>
      <w:r w:rsidRPr="002E1028">
        <w:rPr>
          <w:rFonts w:ascii="Arial" w:hAnsi="Arial"/>
          <w:sz w:val="20"/>
          <w:szCs w:val="20"/>
        </w:rPr>
        <w:t xml:space="preserve"> až po  nadobudnutí účinnosti dodatku k ZMLUVE, v ktorom je táto zmena uvedená. Porušenie tejto povinnosti sa považuje za podstatné porušenie ZMLUVY a oprávňuje Objednávateľa od ZMLUVY odstúpiť. </w:t>
      </w:r>
    </w:p>
    <w:p w14:paraId="70A29DEA" w14:textId="77777777" w:rsidR="009F4F8F" w:rsidRDefault="009F4F8F" w:rsidP="00CE5D26">
      <w:pPr>
        <w:tabs>
          <w:tab w:val="left" w:pos="426"/>
        </w:tabs>
        <w:ind w:left="426" w:hanging="426"/>
        <w:jc w:val="both"/>
        <w:rPr>
          <w:rFonts w:ascii="Arial" w:hAnsi="Arial"/>
          <w:sz w:val="20"/>
          <w:szCs w:val="20"/>
        </w:rPr>
      </w:pPr>
    </w:p>
    <w:p w14:paraId="29911052" w14:textId="77777777" w:rsidR="009F4F8F" w:rsidRDefault="009F4F8F" w:rsidP="008D4167">
      <w:pPr>
        <w:ind w:left="426"/>
        <w:jc w:val="both"/>
        <w:rPr>
          <w:rFonts w:ascii="Arial" w:hAnsi="Arial"/>
          <w:sz w:val="20"/>
          <w:szCs w:val="20"/>
        </w:rPr>
      </w:pPr>
      <w:r w:rsidRPr="007E0E1A">
        <w:rPr>
          <w:rFonts w:ascii="Arial" w:hAnsi="Arial"/>
          <w:sz w:val="20"/>
          <w:szCs w:val="20"/>
        </w:rPr>
        <w:t>Realizačný tím STD: (</w:t>
      </w:r>
      <w:proofErr w:type="spellStart"/>
      <w:r w:rsidRPr="007E0E1A">
        <w:rPr>
          <w:rFonts w:ascii="Arial" w:hAnsi="Arial"/>
          <w:sz w:val="20"/>
          <w:szCs w:val="20"/>
        </w:rPr>
        <w:t>Podčl</w:t>
      </w:r>
      <w:proofErr w:type="spellEnd"/>
      <w:r w:rsidRPr="007E0E1A">
        <w:rPr>
          <w:rFonts w:ascii="Arial" w:hAnsi="Arial"/>
          <w:sz w:val="20"/>
          <w:szCs w:val="20"/>
        </w:rPr>
        <w:t>. 3.8 (Realizačný tím Stavebnotechnického dozoru</w:t>
      </w:r>
      <w:r>
        <w:rPr>
          <w:rFonts w:ascii="Arial" w:hAnsi="Arial"/>
          <w:sz w:val="20"/>
          <w:szCs w:val="20"/>
        </w:rPr>
        <w:t>) Zmluvných podmienok ZMLUVY:</w:t>
      </w:r>
    </w:p>
    <w:p w14:paraId="3D2BEC6F" w14:textId="77777777" w:rsidR="009F4F8F" w:rsidRPr="002E1028" w:rsidRDefault="009F4F8F" w:rsidP="00CE5D26">
      <w:pPr>
        <w:tabs>
          <w:tab w:val="left" w:pos="426"/>
        </w:tabs>
        <w:ind w:left="426" w:hanging="426"/>
        <w:jc w:val="both"/>
        <w:rPr>
          <w:rFonts w:ascii="Arial" w:hAnsi="Arial"/>
          <w:sz w:val="20"/>
          <w:szCs w:val="20"/>
        </w:rPr>
      </w:pPr>
    </w:p>
    <w:p w14:paraId="591A4593" w14:textId="77777777"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lastRenderedPageBreak/>
        <w:tab/>
        <w:t xml:space="preserve">Kľúčový odborník č. 1 </w:t>
      </w:r>
      <w:r w:rsidRPr="002E1028">
        <w:rPr>
          <w:rFonts w:ascii="Arial" w:hAnsi="Arial"/>
          <w:sz w:val="20"/>
          <w:szCs w:val="20"/>
        </w:rPr>
        <w:tab/>
        <w:t>Vedúci tímu STD</w:t>
      </w:r>
      <w:r w:rsidRPr="002E1028">
        <w:rPr>
          <w:rFonts w:ascii="Arial" w:hAnsi="Arial"/>
          <w:sz w:val="20"/>
          <w:szCs w:val="20"/>
        </w:rPr>
        <w:tab/>
      </w:r>
    </w:p>
    <w:p w14:paraId="5FEBFDC7" w14:textId="77777777"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tab/>
        <w:t>Kľúčový odborník č. 2</w:t>
      </w:r>
      <w:r w:rsidRPr="002E1028">
        <w:rPr>
          <w:rFonts w:ascii="Arial" w:hAnsi="Arial"/>
          <w:sz w:val="20"/>
          <w:szCs w:val="20"/>
        </w:rPr>
        <w:tab/>
      </w:r>
      <w:r w:rsidR="00CE5D26">
        <w:rPr>
          <w:rFonts w:ascii="Arial" w:hAnsi="Arial" w:cs="Arial"/>
          <w:sz w:val="20"/>
          <w:szCs w:val="20"/>
        </w:rPr>
        <w:t>O</w:t>
      </w:r>
      <w:r w:rsidRPr="002E1028">
        <w:rPr>
          <w:rFonts w:ascii="Arial" w:hAnsi="Arial" w:cs="Arial"/>
          <w:sz w:val="20"/>
          <w:szCs w:val="20"/>
        </w:rPr>
        <w:t>dborník na dopravné stavby – cesty</w:t>
      </w:r>
      <w:r w:rsidRPr="002E1028" w:rsidDel="00E62B04">
        <w:rPr>
          <w:rFonts w:ascii="Arial" w:hAnsi="Arial"/>
          <w:sz w:val="20"/>
          <w:szCs w:val="20"/>
        </w:rPr>
        <w:t xml:space="preserve"> </w:t>
      </w:r>
    </w:p>
    <w:p w14:paraId="7B73B247" w14:textId="77777777" w:rsidR="00F1428B" w:rsidRDefault="00F1428B" w:rsidP="00CE5D26">
      <w:pPr>
        <w:tabs>
          <w:tab w:val="left" w:pos="360"/>
          <w:tab w:val="left" w:pos="2552"/>
        </w:tabs>
        <w:ind w:left="426" w:hanging="426"/>
        <w:jc w:val="both"/>
        <w:rPr>
          <w:rFonts w:ascii="Arial" w:hAnsi="Arial" w:cs="Arial"/>
          <w:sz w:val="20"/>
          <w:szCs w:val="20"/>
        </w:rPr>
      </w:pPr>
      <w:r w:rsidRPr="002E1028">
        <w:rPr>
          <w:rFonts w:ascii="Arial" w:hAnsi="Arial"/>
          <w:sz w:val="20"/>
          <w:szCs w:val="20"/>
        </w:rPr>
        <w:tab/>
      </w:r>
      <w:r w:rsidR="006A69CC" w:rsidRPr="002E1028">
        <w:rPr>
          <w:rFonts w:ascii="Arial" w:hAnsi="Arial"/>
          <w:sz w:val="20"/>
          <w:szCs w:val="20"/>
        </w:rPr>
        <w:t xml:space="preserve"> </w:t>
      </w:r>
      <w:r w:rsidRPr="002E1028">
        <w:rPr>
          <w:rFonts w:ascii="Arial" w:hAnsi="Arial"/>
          <w:sz w:val="20"/>
          <w:szCs w:val="20"/>
        </w:rPr>
        <w:t>K</w:t>
      </w:r>
      <w:r w:rsidRPr="002E1028">
        <w:rPr>
          <w:rFonts w:ascii="Arial" w:hAnsi="Arial" w:cs="Arial"/>
          <w:sz w:val="20"/>
          <w:szCs w:val="20"/>
        </w:rPr>
        <w:t xml:space="preserve">ľúčový odborník č. 3 </w:t>
      </w:r>
      <w:r w:rsidR="00CE5D26">
        <w:rPr>
          <w:rFonts w:ascii="Arial" w:hAnsi="Arial" w:cs="Arial"/>
          <w:sz w:val="20"/>
          <w:szCs w:val="20"/>
        </w:rPr>
        <w:tab/>
        <w:t>O</w:t>
      </w:r>
      <w:r w:rsidRPr="002E1028">
        <w:rPr>
          <w:rFonts w:ascii="Arial" w:hAnsi="Arial" w:cs="Arial"/>
          <w:sz w:val="20"/>
          <w:szCs w:val="20"/>
        </w:rPr>
        <w:t>dborník na mosty</w:t>
      </w:r>
      <w:r w:rsidRPr="002E1028" w:rsidDel="00A83B7A">
        <w:rPr>
          <w:rFonts w:ascii="Arial" w:hAnsi="Arial" w:cs="Arial"/>
          <w:sz w:val="20"/>
          <w:szCs w:val="20"/>
        </w:rPr>
        <w:t xml:space="preserve"> </w:t>
      </w:r>
    </w:p>
    <w:p w14:paraId="509F69E3" w14:textId="32C894FF" w:rsidR="008D179D" w:rsidRPr="002E1028" w:rsidRDefault="0029795C" w:rsidP="005E2713">
      <w:pPr>
        <w:tabs>
          <w:tab w:val="left" w:pos="360"/>
          <w:tab w:val="left" w:pos="2552"/>
        </w:tabs>
        <w:ind w:left="426" w:hanging="426"/>
        <w:jc w:val="both"/>
        <w:rPr>
          <w:rFonts w:ascii="Arial" w:hAnsi="Arial" w:cs="Arial"/>
          <w:sz w:val="20"/>
          <w:szCs w:val="20"/>
        </w:rPr>
      </w:pPr>
      <w:r>
        <w:rPr>
          <w:rFonts w:ascii="Arial" w:hAnsi="Arial" w:cs="Arial"/>
          <w:sz w:val="20"/>
          <w:szCs w:val="20"/>
        </w:rPr>
        <w:tab/>
        <w:t xml:space="preserve"> </w:t>
      </w:r>
    </w:p>
    <w:p w14:paraId="0EADF84B" w14:textId="77777777" w:rsidR="00242882" w:rsidRPr="002E1028" w:rsidRDefault="00F1428B" w:rsidP="00CE5D26">
      <w:pPr>
        <w:tabs>
          <w:tab w:val="left" w:pos="567"/>
        </w:tabs>
        <w:ind w:left="426" w:hanging="426"/>
        <w:jc w:val="both"/>
        <w:rPr>
          <w:rFonts w:ascii="Arial" w:hAnsi="Arial" w:cs="Arial"/>
          <w:sz w:val="20"/>
          <w:szCs w:val="20"/>
        </w:rPr>
      </w:pPr>
      <w:r w:rsidRPr="002E1028">
        <w:rPr>
          <w:rFonts w:ascii="Arial" w:hAnsi="Arial"/>
          <w:sz w:val="20"/>
          <w:szCs w:val="20"/>
        </w:rPr>
        <w:t>4.</w:t>
      </w:r>
      <w:r w:rsidRPr="002E1028">
        <w:rPr>
          <w:rFonts w:ascii="Arial" w:hAnsi="Arial"/>
          <w:sz w:val="20"/>
          <w:szCs w:val="20"/>
        </w:rPr>
        <w:tab/>
        <w:t xml:space="preserve">Dodávateľ sa zaväzuje najneskôr do 14 dní odo dňa keď nastane niektorý z dôvodov uvedených v bode 2 písm. a) alebo c) tohto článku </w:t>
      </w:r>
      <w:r w:rsidR="00F966EC" w:rsidRPr="002E1028">
        <w:rPr>
          <w:rFonts w:ascii="Arial" w:hAnsi="Arial"/>
          <w:sz w:val="20"/>
          <w:szCs w:val="20"/>
        </w:rPr>
        <w:t xml:space="preserve">tejto Prílohy č.1 </w:t>
      </w:r>
      <w:r w:rsidRPr="002E1028">
        <w:rPr>
          <w:rFonts w:ascii="Arial" w:hAnsi="Arial"/>
          <w:sz w:val="20"/>
          <w:szCs w:val="20"/>
        </w:rPr>
        <w:t xml:space="preserve">doporučene doručiť Objednávateľovi do jeho sídla návrh na výmenu </w:t>
      </w:r>
      <w:r w:rsidR="00EF58F0" w:rsidRPr="00CE5D26">
        <w:rPr>
          <w:rFonts w:ascii="Arial" w:hAnsi="Arial"/>
          <w:sz w:val="20"/>
          <w:szCs w:val="20"/>
        </w:rPr>
        <w:t>K</w:t>
      </w:r>
      <w:r w:rsidRPr="00CE5D26">
        <w:rPr>
          <w:rFonts w:ascii="Arial" w:hAnsi="Arial"/>
          <w:sz w:val="20"/>
          <w:szCs w:val="20"/>
        </w:rPr>
        <w:t>ľúčového odborníka</w:t>
      </w:r>
      <w:r w:rsidRPr="002E1028">
        <w:rPr>
          <w:rFonts w:ascii="Arial" w:hAnsi="Arial"/>
          <w:b/>
          <w:sz w:val="20"/>
          <w:szCs w:val="20"/>
        </w:rPr>
        <w:t xml:space="preserve"> </w:t>
      </w:r>
      <w:r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Pr="002E1028">
        <w:rPr>
          <w:rFonts w:ascii="Arial" w:hAnsi="Arial"/>
          <w:sz w:val="20"/>
          <w:szCs w:val="20"/>
        </w:rPr>
        <w:t>ľúčového odborníka, ktoré sú uvedené v</w:t>
      </w:r>
      <w:r w:rsidR="00242882" w:rsidRPr="002E1028">
        <w:rPr>
          <w:rFonts w:ascii="Arial" w:hAnsi="Arial"/>
          <w:sz w:val="20"/>
          <w:szCs w:val="20"/>
        </w:rPr>
        <w:t xml:space="preserve"> článku</w:t>
      </w:r>
      <w:r w:rsidRPr="002E1028">
        <w:rPr>
          <w:rFonts w:ascii="Arial" w:hAnsi="Arial"/>
          <w:sz w:val="20"/>
          <w:szCs w:val="20"/>
        </w:rPr>
        <w:t xml:space="preserve"> </w:t>
      </w:r>
      <w:r w:rsidR="00E03CE4" w:rsidRPr="002E1028">
        <w:rPr>
          <w:rFonts w:ascii="Arial" w:hAnsi="Arial"/>
          <w:sz w:val="20"/>
          <w:szCs w:val="20"/>
        </w:rPr>
        <w:t>6</w:t>
      </w:r>
      <w:r w:rsidRPr="002E1028">
        <w:rPr>
          <w:rFonts w:ascii="Arial" w:hAnsi="Arial"/>
          <w:sz w:val="20"/>
          <w:szCs w:val="20"/>
        </w:rPr>
        <w:t>.2</w:t>
      </w:r>
      <w:r w:rsidR="00E03CE4" w:rsidRPr="002E1028">
        <w:rPr>
          <w:rFonts w:ascii="Arial" w:hAnsi="Arial"/>
          <w:sz w:val="20"/>
          <w:szCs w:val="20"/>
        </w:rPr>
        <w:t xml:space="preserve"> </w:t>
      </w:r>
      <w:r w:rsidR="00242882" w:rsidRPr="002E1028">
        <w:rPr>
          <w:rFonts w:ascii="Arial" w:hAnsi="Arial"/>
          <w:sz w:val="20"/>
          <w:szCs w:val="20"/>
        </w:rPr>
        <w:t>(Kľúčoví odborníci)</w:t>
      </w:r>
      <w:r w:rsidR="00E03CE4" w:rsidRPr="002E1028">
        <w:rPr>
          <w:rFonts w:ascii="Arial" w:hAnsi="Arial"/>
          <w:sz w:val="20"/>
          <w:szCs w:val="20"/>
        </w:rPr>
        <w:t xml:space="preserve"> tejto </w:t>
      </w:r>
      <w:r w:rsidR="001E221D" w:rsidRPr="002E1028">
        <w:rPr>
          <w:rFonts w:ascii="Arial" w:hAnsi="Arial"/>
          <w:sz w:val="20"/>
          <w:szCs w:val="20"/>
        </w:rPr>
        <w:t> </w:t>
      </w:r>
      <w:r w:rsidRPr="002E1028">
        <w:rPr>
          <w:rFonts w:ascii="Arial" w:hAnsi="Arial"/>
          <w:sz w:val="20"/>
          <w:szCs w:val="20"/>
        </w:rPr>
        <w:t>Príloh</w:t>
      </w:r>
      <w:r w:rsidR="00E03CE4" w:rsidRPr="002E1028">
        <w:rPr>
          <w:rFonts w:ascii="Arial" w:hAnsi="Arial"/>
          <w:sz w:val="20"/>
          <w:szCs w:val="20"/>
        </w:rPr>
        <w:t>y</w:t>
      </w:r>
      <w:r w:rsidRPr="002E1028">
        <w:rPr>
          <w:rFonts w:ascii="Arial" w:hAnsi="Arial"/>
          <w:sz w:val="20"/>
          <w:szCs w:val="20"/>
        </w:rPr>
        <w:t xml:space="preserve"> č. 1 </w:t>
      </w:r>
      <w:r w:rsidR="00B8232C" w:rsidRPr="002E1028">
        <w:rPr>
          <w:rFonts w:ascii="Arial" w:hAnsi="Arial"/>
          <w:sz w:val="20"/>
          <w:szCs w:val="20"/>
        </w:rPr>
        <w:t xml:space="preserve">Zmluvných podmienok </w:t>
      </w:r>
      <w:r w:rsidRPr="002E1028">
        <w:rPr>
          <w:rFonts w:ascii="Arial" w:hAnsi="Arial"/>
          <w:sz w:val="20"/>
          <w:szCs w:val="20"/>
        </w:rPr>
        <w:t>ZMLUVY</w:t>
      </w:r>
      <w:r w:rsidR="00B8232C" w:rsidRPr="002E1028">
        <w:rPr>
          <w:rFonts w:ascii="Arial" w:hAnsi="Arial"/>
          <w:sz w:val="20"/>
          <w:szCs w:val="20"/>
        </w:rPr>
        <w:t>:</w:t>
      </w:r>
      <w:r w:rsidR="00F4291D" w:rsidRPr="002E1028">
        <w:rPr>
          <w:rFonts w:ascii="Arial" w:hAnsi="Arial"/>
          <w:sz w:val="20"/>
          <w:szCs w:val="20"/>
        </w:rPr>
        <w:t xml:space="preserve"> </w:t>
      </w:r>
      <w:r w:rsidR="00B8232C" w:rsidRPr="002E1028">
        <w:rPr>
          <w:rFonts w:ascii="Arial" w:hAnsi="Arial"/>
          <w:sz w:val="20"/>
          <w:szCs w:val="20"/>
        </w:rPr>
        <w:t>(Rozsah Služieb – Opis predmetu zákazky</w:t>
      </w:r>
      <w:r w:rsidRPr="002E1028">
        <w:rPr>
          <w:rFonts w:ascii="Arial" w:hAnsi="Arial"/>
          <w:sz w:val="20"/>
          <w:szCs w:val="20"/>
        </w:rPr>
        <w:t>) vrátane dokladov podľa</w:t>
      </w:r>
      <w:r w:rsidR="00F966EC" w:rsidRPr="002E1028">
        <w:rPr>
          <w:rFonts w:ascii="Arial" w:hAnsi="Arial"/>
          <w:sz w:val="20"/>
          <w:szCs w:val="20"/>
        </w:rPr>
        <w:t xml:space="preserve"> podčlánku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ZMLUVY</w:t>
      </w:r>
      <w:r w:rsidR="00F966EC" w:rsidRPr="002E1028" w:rsidDel="00F966EC">
        <w:rPr>
          <w:rFonts w:ascii="Arial" w:hAnsi="Arial"/>
          <w:sz w:val="20"/>
          <w:szCs w:val="20"/>
        </w:rPr>
        <w:t xml:space="preserve"> </w:t>
      </w:r>
      <w:r w:rsidRPr="002E1028">
        <w:rPr>
          <w:rFonts w:ascii="Arial" w:hAnsi="Arial"/>
          <w:sz w:val="20"/>
          <w:szCs w:val="20"/>
        </w:rPr>
        <w:t>a návrh dodatku k tejto ZMLUVE.</w:t>
      </w:r>
      <w:r w:rsidRPr="002E1028">
        <w:rPr>
          <w:rFonts w:ascii="Arial" w:hAnsi="Arial" w:cs="Arial"/>
          <w:sz w:val="20"/>
          <w:szCs w:val="20"/>
        </w:rPr>
        <w:t xml:space="preserve"> </w:t>
      </w:r>
    </w:p>
    <w:p w14:paraId="431B0C05" w14:textId="77777777" w:rsidR="00242882" w:rsidRPr="002E1028" w:rsidRDefault="00242882" w:rsidP="00CE5D26">
      <w:pPr>
        <w:tabs>
          <w:tab w:val="left" w:pos="426"/>
        </w:tabs>
        <w:ind w:left="426" w:hanging="426"/>
        <w:jc w:val="both"/>
        <w:rPr>
          <w:rFonts w:ascii="Arial" w:hAnsi="Arial" w:cs="Arial"/>
          <w:sz w:val="20"/>
          <w:szCs w:val="20"/>
        </w:rPr>
      </w:pPr>
      <w:r w:rsidRPr="002E1028">
        <w:rPr>
          <w:rFonts w:ascii="Arial" w:hAnsi="Arial" w:cs="Arial"/>
          <w:sz w:val="20"/>
          <w:szCs w:val="20"/>
        </w:rPr>
        <w:tab/>
      </w:r>
      <w:r w:rsidR="00F1428B" w:rsidRPr="002E1028">
        <w:rPr>
          <w:rFonts w:ascii="Arial" w:hAnsi="Arial" w:cs="Arial"/>
          <w:sz w:val="20"/>
          <w:szCs w:val="20"/>
        </w:rPr>
        <w:t xml:space="preserve">Objednávateľ je oprávnený v štádiu schvaľovania navrhovaného odborníka pozvať tohto odborníka na pohovor a navrhovaný odborník je povinný dostaviť sa v termíne a na miesto podľa pokynov Objednávateľa. </w:t>
      </w:r>
    </w:p>
    <w:p w14:paraId="7FA8ED2F" w14:textId="77777777" w:rsidR="008D179D" w:rsidRPr="002E1028" w:rsidRDefault="008D179D" w:rsidP="00AE1A84">
      <w:pPr>
        <w:tabs>
          <w:tab w:val="left" w:pos="360"/>
        </w:tabs>
        <w:ind w:left="426" w:hanging="426"/>
        <w:jc w:val="both"/>
        <w:rPr>
          <w:rFonts w:ascii="Arial" w:hAnsi="Arial" w:cs="Arial"/>
          <w:sz w:val="20"/>
          <w:szCs w:val="20"/>
        </w:rPr>
      </w:pPr>
    </w:p>
    <w:p w14:paraId="0EA02E52" w14:textId="77777777" w:rsidR="00EE05AD" w:rsidRPr="002E1028" w:rsidRDefault="00242882" w:rsidP="00CE5D26">
      <w:pPr>
        <w:tabs>
          <w:tab w:val="left" w:pos="567"/>
        </w:tabs>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Rovnako v prípade, ak dočasná neprítomnosť </w:t>
      </w:r>
      <w:r w:rsidR="00EF58F0" w:rsidRPr="002E1028">
        <w:rPr>
          <w:rFonts w:ascii="Arial" w:hAnsi="Arial"/>
          <w:sz w:val="20"/>
          <w:szCs w:val="20"/>
        </w:rPr>
        <w:t>K</w:t>
      </w:r>
      <w:r w:rsidR="00F1428B" w:rsidRPr="002E1028">
        <w:rPr>
          <w:rFonts w:ascii="Arial" w:hAnsi="Arial"/>
          <w:sz w:val="20"/>
          <w:szCs w:val="20"/>
        </w:rPr>
        <w:t>ľúčového odborníka podľa bod</w:t>
      </w:r>
      <w:r w:rsidRPr="002E1028">
        <w:rPr>
          <w:rFonts w:ascii="Arial" w:hAnsi="Arial"/>
          <w:sz w:val="20"/>
          <w:szCs w:val="20"/>
        </w:rPr>
        <w:t>u</w:t>
      </w:r>
      <w:r w:rsidR="00F1428B" w:rsidRPr="002E1028">
        <w:rPr>
          <w:rFonts w:ascii="Arial" w:hAnsi="Arial"/>
          <w:sz w:val="20"/>
          <w:szCs w:val="20"/>
        </w:rPr>
        <w:t xml:space="preserve"> 1</w:t>
      </w:r>
      <w:r w:rsidRPr="002E1028">
        <w:rPr>
          <w:rFonts w:ascii="Arial" w:hAnsi="Arial"/>
          <w:sz w:val="20"/>
          <w:szCs w:val="20"/>
        </w:rPr>
        <w:t xml:space="preserve"> čl. 6.4 (Nasadenie a pracovná doba</w:t>
      </w:r>
      <w:r w:rsidR="008D179D" w:rsidRPr="002E1028">
        <w:rPr>
          <w:rFonts w:ascii="Arial" w:hAnsi="Arial"/>
          <w:sz w:val="20"/>
          <w:szCs w:val="20"/>
        </w:rPr>
        <w:t xml:space="preserve"> odborníkov tímu STD</w:t>
      </w:r>
      <w:r w:rsidRPr="002E1028">
        <w:rPr>
          <w:rFonts w:ascii="Arial" w:hAnsi="Arial"/>
          <w:sz w:val="20"/>
          <w:szCs w:val="20"/>
        </w:rPr>
        <w:t>) tejto Prílohy č.1 Zmluvných podmienok ZMLUVY: Rozsah Služieb - Opis predmetu zákazky</w:t>
      </w:r>
      <w:r w:rsidR="00F1428B" w:rsidRPr="002E1028">
        <w:rPr>
          <w:rFonts w:ascii="Arial" w:hAnsi="Arial"/>
          <w:sz w:val="20"/>
          <w:szCs w:val="20"/>
        </w:rPr>
        <w:t xml:space="preserve"> presahuje obdobie 20-tich po sebe nasledujúcich kalendárnych dní, zaväzuje sa Dodávateľ najneskôr do 14 dní odo dňa uplynutia 20-tich dní dočasnej neprítomnosti, doporučene doručiť Objednávateľovi do jeho sídla návrh na výmenu </w:t>
      </w:r>
      <w:r w:rsidR="00EF58F0" w:rsidRPr="00CE5D26">
        <w:rPr>
          <w:rFonts w:ascii="Arial" w:hAnsi="Arial"/>
          <w:sz w:val="20"/>
          <w:szCs w:val="20"/>
        </w:rPr>
        <w:t>K</w:t>
      </w:r>
      <w:r w:rsidR="00F1428B" w:rsidRPr="00CE5D26">
        <w:rPr>
          <w:rFonts w:ascii="Arial" w:hAnsi="Arial"/>
          <w:sz w:val="20"/>
          <w:szCs w:val="20"/>
        </w:rPr>
        <w:t>ľúčového odborníka</w:t>
      </w:r>
      <w:r w:rsidR="00F1428B" w:rsidRPr="002E1028">
        <w:rPr>
          <w:rFonts w:ascii="Arial" w:hAnsi="Arial"/>
          <w:b/>
          <w:sz w:val="20"/>
          <w:szCs w:val="20"/>
        </w:rPr>
        <w:t xml:space="preserve"> </w:t>
      </w:r>
      <w:r w:rsidR="00F1428B"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.2</w:t>
      </w:r>
      <w:r w:rsidR="008D179D" w:rsidRPr="002E1028">
        <w:rPr>
          <w:rFonts w:ascii="Arial" w:hAnsi="Arial"/>
          <w:sz w:val="20"/>
          <w:szCs w:val="20"/>
        </w:rPr>
        <w:t xml:space="preserve"> (Kľúčoví odborníci)</w:t>
      </w:r>
      <w:r w:rsidR="00EF58F0" w:rsidRPr="002E1028">
        <w:rPr>
          <w:rFonts w:ascii="Arial" w:hAnsi="Arial"/>
          <w:sz w:val="20"/>
          <w:szCs w:val="20"/>
        </w:rPr>
        <w:t xml:space="preserve"> tejto </w:t>
      </w:r>
      <w:r w:rsidR="00F1428B" w:rsidRPr="002E1028">
        <w:rPr>
          <w:rFonts w:ascii="Arial" w:hAnsi="Arial"/>
          <w:sz w:val="20"/>
          <w:szCs w:val="20"/>
        </w:rPr>
        <w:t> </w:t>
      </w:r>
      <w:r w:rsidR="00EF58F0" w:rsidRPr="002E1028">
        <w:rPr>
          <w:rFonts w:ascii="Arial" w:hAnsi="Arial"/>
          <w:sz w:val="20"/>
          <w:szCs w:val="20"/>
        </w:rPr>
        <w:t>Prílohy </w:t>
      </w:r>
      <w:r w:rsidR="00F1428B" w:rsidRPr="002E1028">
        <w:rPr>
          <w:rFonts w:ascii="Arial" w:hAnsi="Arial"/>
          <w:sz w:val="20"/>
          <w:szCs w:val="20"/>
        </w:rPr>
        <w:t xml:space="preserve">č. 1 </w:t>
      </w:r>
      <w:r w:rsidR="00EF58F0" w:rsidRPr="002E1028">
        <w:rPr>
          <w:rFonts w:ascii="Arial" w:hAnsi="Arial"/>
          <w:sz w:val="20"/>
          <w:szCs w:val="20"/>
        </w:rPr>
        <w:t>Zmluvných podmienok</w:t>
      </w:r>
      <w:r w:rsidR="00F1428B" w:rsidRPr="002E1028">
        <w:rPr>
          <w:rFonts w:ascii="Arial" w:hAnsi="Arial"/>
          <w:sz w:val="20"/>
          <w:szCs w:val="20"/>
        </w:rPr>
        <w:t xml:space="preserve"> ZMLUVY vrátane dokladov podľa </w:t>
      </w:r>
      <w:r w:rsidR="00EE05AD" w:rsidRPr="002E1028">
        <w:rPr>
          <w:rFonts w:ascii="Arial" w:hAnsi="Arial"/>
          <w:sz w:val="20"/>
          <w:szCs w:val="20"/>
        </w:rPr>
        <w:t>podčlánku 3.8 (Realizačný tím STD) Zmluvných podmienok ZMLUVY</w:t>
      </w:r>
      <w:r w:rsidR="00F1428B" w:rsidRPr="002E1028">
        <w:rPr>
          <w:rFonts w:ascii="Arial" w:hAnsi="Arial"/>
          <w:sz w:val="20"/>
          <w:szCs w:val="20"/>
        </w:rPr>
        <w:t xml:space="preserve"> a návrh dodatku. </w:t>
      </w:r>
    </w:p>
    <w:p w14:paraId="321DB836" w14:textId="77777777" w:rsidR="00EE05AD" w:rsidRPr="002E1028" w:rsidRDefault="00EE05AD" w:rsidP="00AE1A84">
      <w:pPr>
        <w:tabs>
          <w:tab w:val="left" w:pos="360"/>
        </w:tabs>
        <w:ind w:left="426" w:hanging="426"/>
        <w:jc w:val="both"/>
        <w:rPr>
          <w:rFonts w:ascii="Arial" w:hAnsi="Arial"/>
          <w:sz w:val="20"/>
          <w:szCs w:val="20"/>
        </w:rPr>
      </w:pPr>
    </w:p>
    <w:p w14:paraId="3930C0D7" w14:textId="77777777" w:rsidR="00EF58F0" w:rsidRPr="002E1028" w:rsidRDefault="00EE05AD" w:rsidP="00CE5D26">
      <w:pPr>
        <w:tabs>
          <w:tab w:val="left" w:pos="426"/>
        </w:tabs>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Ak Objednávateľ neschváli návrh na výmenu </w:t>
      </w:r>
      <w:r w:rsidR="00EF58F0" w:rsidRPr="002E1028">
        <w:rPr>
          <w:rFonts w:ascii="Arial" w:hAnsi="Arial"/>
          <w:sz w:val="20"/>
          <w:szCs w:val="20"/>
        </w:rPr>
        <w:t>K</w:t>
      </w:r>
      <w:r w:rsidR="00F1428B" w:rsidRPr="002E1028">
        <w:rPr>
          <w:rFonts w:ascii="Arial" w:hAnsi="Arial"/>
          <w:sz w:val="20"/>
          <w:szCs w:val="20"/>
        </w:rPr>
        <w:t xml:space="preserve">ľúčového odborníka, oznámi písomne túto skutočnosť Dodávateľovi s uvedením dôvodov. Následne je Dodávateľ povinný najneskôr do 14 dní doporučene doručiť Objednávateľovi do jeho sídla nový návrh na výmenu </w:t>
      </w:r>
      <w:r w:rsidR="00EF58F0" w:rsidRPr="002E1028">
        <w:rPr>
          <w:rFonts w:ascii="Arial" w:hAnsi="Arial"/>
          <w:sz w:val="20"/>
          <w:szCs w:val="20"/>
        </w:rPr>
        <w:t>K</w:t>
      </w:r>
      <w:r w:rsidR="00F1428B" w:rsidRPr="002E1028">
        <w:rPr>
          <w:rFonts w:ascii="Arial" w:hAnsi="Arial"/>
          <w:sz w:val="20"/>
          <w:szCs w:val="20"/>
        </w:rPr>
        <w:t xml:space="preserve">ľúčového odborníka 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 xml:space="preserve">.2 </w:t>
      </w:r>
      <w:r w:rsidRPr="002E1028">
        <w:rPr>
          <w:rFonts w:ascii="Arial" w:hAnsi="Arial"/>
          <w:sz w:val="20"/>
          <w:szCs w:val="20"/>
        </w:rPr>
        <w:t xml:space="preserve">(Kľúčoví odborníci) </w:t>
      </w:r>
      <w:r w:rsidR="00EF58F0" w:rsidRPr="002E1028">
        <w:rPr>
          <w:rFonts w:ascii="Arial" w:hAnsi="Arial"/>
          <w:sz w:val="20"/>
          <w:szCs w:val="20"/>
        </w:rPr>
        <w:t xml:space="preserve">tejto </w:t>
      </w:r>
      <w:r w:rsidR="00F1428B" w:rsidRPr="002E1028">
        <w:rPr>
          <w:rFonts w:ascii="Arial" w:hAnsi="Arial"/>
          <w:sz w:val="20"/>
          <w:szCs w:val="20"/>
        </w:rPr>
        <w:t> Príloh</w:t>
      </w:r>
      <w:r w:rsidR="00EF58F0" w:rsidRPr="002E1028">
        <w:rPr>
          <w:rFonts w:ascii="Arial" w:hAnsi="Arial"/>
          <w:sz w:val="20"/>
          <w:szCs w:val="20"/>
        </w:rPr>
        <w:t>y</w:t>
      </w:r>
      <w:r w:rsidR="00F1428B" w:rsidRPr="002E1028">
        <w:rPr>
          <w:rFonts w:ascii="Arial" w:hAnsi="Arial"/>
          <w:sz w:val="20"/>
          <w:szCs w:val="20"/>
        </w:rPr>
        <w:t xml:space="preserve"> č. 1 </w:t>
      </w:r>
      <w:r w:rsidR="00EF58F0" w:rsidRPr="002E1028">
        <w:rPr>
          <w:rFonts w:ascii="Arial" w:hAnsi="Arial"/>
          <w:sz w:val="20"/>
          <w:szCs w:val="20"/>
        </w:rPr>
        <w:t>Zmluvných podmienok ZMLUVY</w:t>
      </w:r>
      <w:r w:rsidR="00F1428B" w:rsidRPr="002E1028">
        <w:rPr>
          <w:rFonts w:ascii="Arial" w:hAnsi="Arial"/>
          <w:sz w:val="20"/>
          <w:szCs w:val="20"/>
        </w:rPr>
        <w:t xml:space="preserve"> vrátane dokladov podľa </w:t>
      </w:r>
      <w:r w:rsidRPr="002E1028">
        <w:rPr>
          <w:rFonts w:ascii="Arial" w:hAnsi="Arial"/>
          <w:sz w:val="20"/>
          <w:szCs w:val="20"/>
        </w:rPr>
        <w:t>podčlánku 3.8 (Realizačný tím STD)</w:t>
      </w:r>
      <w:r w:rsidRPr="002E1028">
        <w:rPr>
          <w:rFonts w:ascii="Arial" w:hAnsi="Arial"/>
          <w:strike/>
          <w:sz w:val="20"/>
          <w:szCs w:val="20"/>
        </w:rPr>
        <w:t xml:space="preserve"> </w:t>
      </w:r>
      <w:r w:rsidRPr="002E1028">
        <w:rPr>
          <w:rFonts w:ascii="Arial" w:hAnsi="Arial"/>
          <w:sz w:val="20"/>
          <w:szCs w:val="20"/>
        </w:rPr>
        <w:t>Zmluvných podmienok ZMLUVY</w:t>
      </w:r>
      <w:r w:rsidR="00CE5D26">
        <w:rPr>
          <w:rFonts w:ascii="Arial" w:hAnsi="Arial"/>
          <w:strike/>
          <w:sz w:val="20"/>
          <w:szCs w:val="20"/>
        </w:rPr>
        <w:t xml:space="preserve"> </w:t>
      </w:r>
      <w:r w:rsidR="00F1428B" w:rsidRPr="002E1028">
        <w:rPr>
          <w:rFonts w:ascii="Arial" w:hAnsi="Arial"/>
          <w:sz w:val="20"/>
          <w:szCs w:val="20"/>
        </w:rPr>
        <w:t xml:space="preserve">a nový návrh dodatku k tejto ZMLUVE. </w:t>
      </w:r>
    </w:p>
    <w:p w14:paraId="1E62CE0D" w14:textId="77777777" w:rsidR="005622F1" w:rsidRPr="002E1028" w:rsidRDefault="005622F1" w:rsidP="00AE1A84">
      <w:pPr>
        <w:tabs>
          <w:tab w:val="left" w:pos="360"/>
        </w:tabs>
        <w:ind w:left="426" w:hanging="426"/>
        <w:jc w:val="both"/>
        <w:rPr>
          <w:rFonts w:ascii="Arial" w:hAnsi="Arial"/>
          <w:sz w:val="20"/>
          <w:szCs w:val="20"/>
        </w:rPr>
      </w:pPr>
    </w:p>
    <w:p w14:paraId="4F87894F" w14:textId="39A20BC6" w:rsidR="00F1428B" w:rsidRPr="002E1028" w:rsidRDefault="00EF58F0" w:rsidP="00F3041A">
      <w:pPr>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Za porušenie povinnosti Dodávateľa predložiť Objednávateľovi v lehote podľa predchádzajúcej vety návrh na výmenu </w:t>
      </w:r>
      <w:r w:rsidRPr="002E1028">
        <w:rPr>
          <w:rFonts w:ascii="Arial" w:hAnsi="Arial"/>
          <w:sz w:val="20"/>
          <w:szCs w:val="20"/>
        </w:rPr>
        <w:t>K</w:t>
      </w:r>
      <w:r w:rsidR="00F1428B" w:rsidRPr="002E1028">
        <w:rPr>
          <w:rFonts w:ascii="Arial" w:hAnsi="Arial"/>
          <w:sz w:val="20"/>
          <w:szCs w:val="20"/>
        </w:rPr>
        <w:t xml:space="preserve">ľúčového odborníka spĺňajúceho požiadavky podľa bodu </w:t>
      </w:r>
      <w:r w:rsidR="009F4F8F">
        <w:rPr>
          <w:rFonts w:ascii="Arial" w:hAnsi="Arial"/>
          <w:sz w:val="20"/>
          <w:szCs w:val="20"/>
        </w:rPr>
        <w:t>6</w:t>
      </w:r>
      <w:r w:rsidR="00F1428B" w:rsidRPr="002E1028">
        <w:rPr>
          <w:rFonts w:ascii="Arial" w:hAnsi="Arial"/>
          <w:sz w:val="20"/>
          <w:szCs w:val="20"/>
        </w:rPr>
        <w:t xml:space="preserve">.2. Prílohy č. 1 ZMLUVY (Opis predmetu zákazky) vrátane dokladov podľa </w:t>
      </w:r>
      <w:r w:rsidR="00F966EC" w:rsidRPr="002E1028">
        <w:rPr>
          <w:rFonts w:ascii="Arial" w:hAnsi="Arial"/>
          <w:sz w:val="20"/>
          <w:szCs w:val="20"/>
        </w:rPr>
        <w:t xml:space="preserve">podčlánku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w:t>
      </w:r>
      <w:r w:rsidR="00F1428B" w:rsidRPr="002E1028">
        <w:rPr>
          <w:rFonts w:ascii="Arial" w:hAnsi="Arial"/>
          <w:sz w:val="20"/>
          <w:szCs w:val="20"/>
        </w:rPr>
        <w:t>ZMLUVY, zaväzuje sa Dodávateľ zaplatiť Objednávateľovi zmluvnú pokutu vo výške 3500,- Eur</w:t>
      </w:r>
      <w:r w:rsidR="00CE5D26">
        <w:rPr>
          <w:rFonts w:ascii="Arial" w:hAnsi="Arial"/>
          <w:sz w:val="20"/>
          <w:szCs w:val="20"/>
        </w:rPr>
        <w:t xml:space="preserve"> (slovom: tritisícpäťsto eur)</w:t>
      </w:r>
      <w:r w:rsidR="00F1428B" w:rsidRPr="002E1028">
        <w:rPr>
          <w:rFonts w:ascii="Arial" w:hAnsi="Arial"/>
          <w:sz w:val="20"/>
          <w:szCs w:val="20"/>
        </w:rPr>
        <w:t xml:space="preserve"> za každý aj začatý kalendárny mesiac s omeškaním splnenia uvedenej zmluvnej povinnosti. Zaplatením zmluvnej pokuty podľa predchádzajúcej vety sa Dodávateľ nezbavuje povinností podľa tohto článku</w:t>
      </w:r>
      <w:r w:rsidR="00F966EC" w:rsidRPr="002E1028">
        <w:rPr>
          <w:rFonts w:ascii="Arial" w:hAnsi="Arial"/>
          <w:sz w:val="20"/>
          <w:szCs w:val="20"/>
        </w:rPr>
        <w:t>.</w:t>
      </w:r>
      <w:r w:rsidR="00F1428B" w:rsidRPr="002E1028">
        <w:rPr>
          <w:rFonts w:ascii="Arial" w:hAnsi="Arial"/>
          <w:sz w:val="20"/>
          <w:szCs w:val="20"/>
        </w:rPr>
        <w:t xml:space="preserve"> Dovtedy,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00EB1528" w:rsidRPr="002E1028">
        <w:rPr>
          <w:rFonts w:ascii="Arial" w:hAnsi="Arial"/>
          <w:sz w:val="20"/>
          <w:szCs w:val="20"/>
        </w:rPr>
        <w:t>K</w:t>
      </w:r>
      <w:r w:rsidR="00F1428B" w:rsidRPr="002E1028">
        <w:rPr>
          <w:rFonts w:ascii="Arial" w:hAnsi="Arial"/>
          <w:sz w:val="20"/>
          <w:szCs w:val="20"/>
        </w:rPr>
        <w:t xml:space="preserve">ľúčový odborník, je Dodávateľ povinný poveriť/splnomocniť na výkon činností nahradzovaného </w:t>
      </w:r>
      <w:r w:rsidRPr="002E1028">
        <w:rPr>
          <w:rFonts w:ascii="Arial" w:hAnsi="Arial"/>
          <w:sz w:val="20"/>
          <w:szCs w:val="20"/>
        </w:rPr>
        <w:t>K</w:t>
      </w:r>
      <w:r w:rsidR="00F1428B" w:rsidRPr="002E1028">
        <w:rPr>
          <w:rFonts w:ascii="Arial" w:hAnsi="Arial"/>
          <w:sz w:val="20"/>
          <w:szCs w:val="20"/>
        </w:rPr>
        <w:t xml:space="preserve">ľúčového odborníka dočasného odborníka. Dočasným odborníkom v prípade náhrady </w:t>
      </w:r>
      <w:r w:rsidR="006A69CC" w:rsidRPr="002E1028">
        <w:rPr>
          <w:rFonts w:ascii="Arial" w:hAnsi="Arial"/>
          <w:b/>
          <w:sz w:val="20"/>
          <w:szCs w:val="20"/>
        </w:rPr>
        <w:t>KO</w:t>
      </w:r>
      <w:r w:rsidR="00F1428B" w:rsidRPr="002E1028">
        <w:rPr>
          <w:rFonts w:ascii="Arial" w:hAnsi="Arial"/>
          <w:b/>
          <w:sz w:val="20"/>
          <w:szCs w:val="20"/>
        </w:rPr>
        <w:t xml:space="preserve"> č. 2</w:t>
      </w:r>
      <w:r w:rsidR="004C2D6F">
        <w:rPr>
          <w:rFonts w:ascii="Arial" w:hAnsi="Arial"/>
          <w:b/>
          <w:sz w:val="20"/>
          <w:szCs w:val="20"/>
        </w:rPr>
        <w:t xml:space="preserve"> </w:t>
      </w:r>
      <w:r w:rsidR="004C2D6F" w:rsidRPr="004C2D6F">
        <w:rPr>
          <w:rFonts w:ascii="Arial" w:hAnsi="Arial"/>
          <w:sz w:val="20"/>
          <w:szCs w:val="20"/>
        </w:rPr>
        <w:t>(</w:t>
      </w:r>
      <w:r w:rsidR="004C2D6F" w:rsidRPr="004C2D6F">
        <w:rPr>
          <w:rFonts w:ascii="Arial" w:hAnsi="Arial" w:cs="Arial"/>
          <w:sz w:val="20"/>
          <w:szCs w:val="20"/>
        </w:rPr>
        <w:t>o</w:t>
      </w:r>
      <w:r w:rsidR="004C2D6F">
        <w:rPr>
          <w:rFonts w:ascii="Arial" w:hAnsi="Arial" w:cs="Arial"/>
          <w:sz w:val="20"/>
          <w:szCs w:val="20"/>
        </w:rPr>
        <w:t xml:space="preserve">dborník </w:t>
      </w:r>
      <w:r w:rsidR="004C2D6F" w:rsidRPr="00773A1A">
        <w:rPr>
          <w:rFonts w:ascii="Arial" w:hAnsi="Arial" w:cs="Arial"/>
          <w:sz w:val="20"/>
          <w:szCs w:val="20"/>
        </w:rPr>
        <w:t>na dopravné stavby – cesty</w:t>
      </w:r>
      <w:r w:rsidR="004C2D6F">
        <w:rPr>
          <w:rFonts w:ascii="Arial" w:hAnsi="Arial"/>
          <w:sz w:val="20"/>
          <w:szCs w:val="20"/>
        </w:rPr>
        <w:t>)</w:t>
      </w:r>
      <w:r w:rsidR="00F1428B" w:rsidRPr="002E1028">
        <w:rPr>
          <w:rFonts w:ascii="Arial" w:hAnsi="Arial"/>
          <w:b/>
          <w:sz w:val="20"/>
          <w:szCs w:val="20"/>
        </w:rPr>
        <w:t xml:space="preserve">, </w:t>
      </w:r>
      <w:r w:rsidR="006A69CC" w:rsidRPr="002E1028">
        <w:rPr>
          <w:rFonts w:ascii="Arial" w:hAnsi="Arial"/>
          <w:b/>
          <w:sz w:val="20"/>
          <w:szCs w:val="20"/>
        </w:rPr>
        <w:t xml:space="preserve">KO </w:t>
      </w:r>
      <w:r w:rsidR="00F1428B" w:rsidRPr="002E1028">
        <w:rPr>
          <w:rFonts w:ascii="Arial" w:hAnsi="Arial"/>
          <w:b/>
          <w:sz w:val="20"/>
          <w:szCs w:val="20"/>
        </w:rPr>
        <w:t>č.</w:t>
      </w:r>
      <w:r w:rsidR="00CE5D26">
        <w:rPr>
          <w:rFonts w:ascii="Arial" w:hAnsi="Arial"/>
          <w:b/>
          <w:sz w:val="20"/>
          <w:szCs w:val="20"/>
        </w:rPr>
        <w:t xml:space="preserve"> </w:t>
      </w:r>
      <w:r w:rsidR="00F1428B" w:rsidRPr="002E1028">
        <w:rPr>
          <w:rFonts w:ascii="Arial" w:hAnsi="Arial"/>
          <w:b/>
          <w:sz w:val="20"/>
          <w:szCs w:val="20"/>
        </w:rPr>
        <w:t>3</w:t>
      </w:r>
      <w:r w:rsidR="00F1428B" w:rsidRPr="002E1028">
        <w:rPr>
          <w:rFonts w:ascii="Arial" w:hAnsi="Arial"/>
          <w:sz w:val="20"/>
          <w:szCs w:val="20"/>
        </w:rPr>
        <w:t xml:space="preserve"> </w:t>
      </w:r>
      <w:r w:rsidR="004C2D6F">
        <w:rPr>
          <w:rFonts w:ascii="Arial" w:hAnsi="Arial"/>
          <w:sz w:val="20"/>
          <w:szCs w:val="20"/>
        </w:rPr>
        <w:t>(</w:t>
      </w:r>
      <w:r w:rsidR="004C2D6F">
        <w:rPr>
          <w:rFonts w:ascii="Arial" w:hAnsi="Arial" w:cs="Arial"/>
          <w:sz w:val="20"/>
          <w:szCs w:val="20"/>
        </w:rPr>
        <w:t xml:space="preserve">odborník </w:t>
      </w:r>
      <w:r w:rsidR="004C2D6F" w:rsidRPr="00773A1A">
        <w:rPr>
          <w:rFonts w:ascii="Arial" w:hAnsi="Arial" w:cs="Arial"/>
          <w:sz w:val="20"/>
          <w:szCs w:val="20"/>
        </w:rPr>
        <w:t>na mosty</w:t>
      </w:r>
      <w:r w:rsidR="000B2F09">
        <w:rPr>
          <w:rFonts w:ascii="Arial" w:hAnsi="Arial" w:cs="Arial"/>
          <w:sz w:val="20"/>
          <w:szCs w:val="20"/>
        </w:rPr>
        <w:t xml:space="preserve"> </w:t>
      </w:r>
      <w:r w:rsidR="00F1428B" w:rsidRPr="002E1028">
        <w:rPr>
          <w:rFonts w:ascii="Arial" w:hAnsi="Arial"/>
          <w:sz w:val="20"/>
          <w:szCs w:val="20"/>
        </w:rPr>
        <w:t>môže byť len niektorý z </w:t>
      </w:r>
      <w:r w:rsidR="00C83768">
        <w:rPr>
          <w:rFonts w:ascii="Arial" w:hAnsi="Arial"/>
          <w:sz w:val="20"/>
          <w:szCs w:val="20"/>
        </w:rPr>
        <w:t>N</w:t>
      </w:r>
      <w:r w:rsidR="00F1428B" w:rsidRPr="002E1028">
        <w:rPr>
          <w:rFonts w:ascii="Arial" w:hAnsi="Arial"/>
          <w:sz w:val="20"/>
          <w:szCs w:val="20"/>
        </w:rPr>
        <w:t xml:space="preserve">ekľúčových odborníkov tej istej profesie (kategórie) akú vykonáva dočasne nahradzovaný </w:t>
      </w:r>
      <w:r w:rsidR="006A69CC" w:rsidRPr="002E1028">
        <w:rPr>
          <w:rFonts w:ascii="Arial" w:hAnsi="Arial"/>
          <w:b/>
          <w:sz w:val="20"/>
          <w:szCs w:val="20"/>
        </w:rPr>
        <w:t>KO</w:t>
      </w:r>
      <w:r w:rsidR="00F1428B" w:rsidRPr="002E1028">
        <w:rPr>
          <w:rFonts w:ascii="Arial" w:hAnsi="Arial"/>
          <w:b/>
          <w:sz w:val="20"/>
          <w:szCs w:val="20"/>
        </w:rPr>
        <w:t xml:space="preserve"> č. 2</w:t>
      </w:r>
      <w:r w:rsidR="004C2D6F">
        <w:rPr>
          <w:rFonts w:ascii="Arial" w:hAnsi="Arial"/>
          <w:b/>
          <w:sz w:val="20"/>
          <w:szCs w:val="20"/>
        </w:rPr>
        <w:t xml:space="preserve">, </w:t>
      </w:r>
      <w:r w:rsidR="006A69CC" w:rsidRPr="002E1028">
        <w:rPr>
          <w:rFonts w:ascii="Arial" w:hAnsi="Arial"/>
          <w:b/>
          <w:sz w:val="20"/>
          <w:szCs w:val="20"/>
        </w:rPr>
        <w:t xml:space="preserve">KO </w:t>
      </w:r>
      <w:r w:rsidR="00F1428B" w:rsidRPr="002E1028">
        <w:rPr>
          <w:rFonts w:ascii="Arial" w:hAnsi="Arial"/>
          <w:b/>
          <w:sz w:val="20"/>
          <w:szCs w:val="20"/>
        </w:rPr>
        <w:t>č.</w:t>
      </w:r>
      <w:r w:rsidR="00F1428B" w:rsidRPr="002E1028">
        <w:rPr>
          <w:rFonts w:ascii="Arial" w:hAnsi="Arial"/>
          <w:sz w:val="20"/>
          <w:szCs w:val="20"/>
        </w:rPr>
        <w:t xml:space="preserve"> </w:t>
      </w:r>
      <w:r w:rsidR="00F1428B" w:rsidRPr="00CE5D26">
        <w:rPr>
          <w:rFonts w:ascii="Arial" w:hAnsi="Arial"/>
          <w:b/>
          <w:sz w:val="20"/>
          <w:szCs w:val="20"/>
        </w:rPr>
        <w:t>3</w:t>
      </w:r>
      <w:r w:rsidR="004C2D6F">
        <w:rPr>
          <w:rFonts w:ascii="Arial" w:hAnsi="Arial"/>
          <w:b/>
          <w:sz w:val="20"/>
          <w:szCs w:val="20"/>
        </w:rPr>
        <w:t xml:space="preserve">. </w:t>
      </w:r>
      <w:r w:rsidR="00F1428B" w:rsidRPr="002E1028">
        <w:rPr>
          <w:rFonts w:ascii="Arial" w:hAnsi="Arial"/>
          <w:sz w:val="20"/>
          <w:szCs w:val="20"/>
        </w:rPr>
        <w:t xml:space="preserve">V prípade dočasnej neprítomnosti </w:t>
      </w:r>
      <w:r w:rsidRPr="002E1028">
        <w:rPr>
          <w:rFonts w:ascii="Arial" w:hAnsi="Arial"/>
          <w:sz w:val="20"/>
          <w:szCs w:val="20"/>
        </w:rPr>
        <w:t>K</w:t>
      </w:r>
      <w:r w:rsidR="00F1428B" w:rsidRPr="002E1028">
        <w:rPr>
          <w:rFonts w:ascii="Arial" w:hAnsi="Arial"/>
          <w:sz w:val="20"/>
          <w:szCs w:val="20"/>
        </w:rPr>
        <w:t xml:space="preserve">ľúčového odborníka podľa </w:t>
      </w:r>
      <w:r w:rsidR="009F109F" w:rsidRPr="002E1028">
        <w:rPr>
          <w:rFonts w:ascii="Arial" w:hAnsi="Arial" w:cs="Arial"/>
          <w:sz w:val="20"/>
          <w:szCs w:val="20"/>
        </w:rPr>
        <w:t>6.4 (Nasadenie a pracovná doba odborníkov</w:t>
      </w:r>
      <w:r w:rsidR="006D4312">
        <w:rPr>
          <w:rFonts w:ascii="Arial" w:hAnsi="Arial" w:cs="Arial"/>
          <w:sz w:val="20"/>
          <w:szCs w:val="20"/>
        </w:rPr>
        <w:t xml:space="preserve"> tímu STD</w:t>
      </w:r>
      <w:r w:rsidR="009F109F" w:rsidRPr="002E1028">
        <w:rPr>
          <w:rFonts w:ascii="Arial" w:hAnsi="Arial" w:cs="Arial"/>
          <w:sz w:val="20"/>
          <w:szCs w:val="20"/>
        </w:rPr>
        <w:t xml:space="preserve">) tejto Prílohy č.1 </w:t>
      </w:r>
      <w:r w:rsidR="00903DCC" w:rsidRPr="002E1028">
        <w:rPr>
          <w:rFonts w:ascii="Arial" w:hAnsi="Arial" w:cs="Arial"/>
          <w:sz w:val="20"/>
          <w:szCs w:val="20"/>
        </w:rPr>
        <w:t xml:space="preserve">Zmluvných podmienok </w:t>
      </w:r>
      <w:r w:rsidR="00F1428B" w:rsidRPr="002E1028">
        <w:rPr>
          <w:rFonts w:ascii="Arial" w:hAnsi="Arial"/>
          <w:sz w:val="20"/>
          <w:szCs w:val="20"/>
        </w:rPr>
        <w:t xml:space="preserve">ZMLUVY presahujúcej obdobie 20-tich po sebe nasledujúcich kalendárnych dní, po dobu,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Pr="002E1028">
        <w:rPr>
          <w:rFonts w:ascii="Arial" w:hAnsi="Arial"/>
          <w:sz w:val="20"/>
          <w:szCs w:val="20"/>
        </w:rPr>
        <w:t>K</w:t>
      </w:r>
      <w:r w:rsidR="00F1428B" w:rsidRPr="002E1028">
        <w:rPr>
          <w:rFonts w:ascii="Arial" w:hAnsi="Arial"/>
          <w:sz w:val="20"/>
          <w:szCs w:val="20"/>
        </w:rPr>
        <w:t xml:space="preserve">ľúčový odborník, vykonáva funkciu dočasného odborníka zástupca ustanovený v zmysle </w:t>
      </w:r>
      <w:r w:rsidR="00771364" w:rsidRPr="002E1028">
        <w:rPr>
          <w:rFonts w:ascii="Arial" w:hAnsi="Arial"/>
          <w:sz w:val="20"/>
          <w:szCs w:val="20"/>
        </w:rPr>
        <w:t>bodu 1 čl. 6.4 (Nasadenie a pracovná doba odborníkov</w:t>
      </w:r>
      <w:r w:rsidR="008D179D" w:rsidRPr="002E1028">
        <w:rPr>
          <w:rFonts w:ascii="Arial" w:hAnsi="Arial"/>
          <w:sz w:val="20"/>
          <w:szCs w:val="20"/>
        </w:rPr>
        <w:t xml:space="preserve"> tímu STD</w:t>
      </w:r>
      <w:r w:rsidR="00771364" w:rsidRPr="002E1028">
        <w:rPr>
          <w:rFonts w:ascii="Arial" w:hAnsi="Arial"/>
          <w:sz w:val="20"/>
          <w:szCs w:val="20"/>
        </w:rPr>
        <w:t>) tejto Prílohy č. 1 Zmluvných podmienok.</w:t>
      </w:r>
      <w:r w:rsidR="00F1428B" w:rsidRPr="002E1028">
        <w:rPr>
          <w:rFonts w:ascii="Arial" w:hAnsi="Arial"/>
          <w:sz w:val="20"/>
          <w:szCs w:val="20"/>
        </w:rPr>
        <w:t xml:space="preserve"> ZMLUVY.</w:t>
      </w:r>
    </w:p>
    <w:p w14:paraId="1DAB8B92" w14:textId="77777777" w:rsidR="00F1428B" w:rsidRPr="002E1028" w:rsidRDefault="00F1428B" w:rsidP="00F3041A">
      <w:pPr>
        <w:ind w:left="426" w:hanging="426"/>
        <w:jc w:val="both"/>
        <w:rPr>
          <w:rFonts w:ascii="Arial" w:hAnsi="Arial"/>
          <w:sz w:val="20"/>
          <w:szCs w:val="20"/>
        </w:rPr>
      </w:pPr>
    </w:p>
    <w:p w14:paraId="59161AC8" w14:textId="03C42583" w:rsidR="00F1428B" w:rsidRDefault="00F1428B" w:rsidP="00CE5D26">
      <w:pPr>
        <w:tabs>
          <w:tab w:val="left" w:pos="426"/>
        </w:tabs>
        <w:ind w:left="426" w:hanging="426"/>
        <w:jc w:val="both"/>
        <w:rPr>
          <w:rFonts w:ascii="Arial" w:hAnsi="Arial"/>
          <w:sz w:val="20"/>
          <w:szCs w:val="20"/>
        </w:rPr>
      </w:pPr>
      <w:r w:rsidRPr="002E1028">
        <w:rPr>
          <w:rFonts w:ascii="Arial" w:hAnsi="Arial"/>
          <w:sz w:val="20"/>
          <w:szCs w:val="20"/>
        </w:rPr>
        <w:t>5</w:t>
      </w:r>
      <w:r w:rsidRPr="002E1028">
        <w:rPr>
          <w:sz w:val="20"/>
          <w:szCs w:val="20"/>
        </w:rPr>
        <w:t xml:space="preserve">. </w:t>
      </w:r>
      <w:r w:rsidRPr="002E1028">
        <w:rPr>
          <w:sz w:val="20"/>
          <w:szCs w:val="20"/>
        </w:rPr>
        <w:tab/>
      </w:r>
      <w:r w:rsidRPr="002E1028">
        <w:rPr>
          <w:rFonts w:ascii="Arial" w:hAnsi="Arial"/>
          <w:sz w:val="20"/>
          <w:szCs w:val="20"/>
        </w:rPr>
        <w:t xml:space="preserve">V prípade, ak </w:t>
      </w:r>
      <w:r w:rsidR="00EF58F0" w:rsidRPr="002E1028">
        <w:rPr>
          <w:rFonts w:ascii="Arial" w:hAnsi="Arial"/>
          <w:sz w:val="20"/>
          <w:szCs w:val="20"/>
        </w:rPr>
        <w:t>K</w:t>
      </w:r>
      <w:r w:rsidRPr="002E1028">
        <w:rPr>
          <w:rFonts w:ascii="Arial" w:hAnsi="Arial"/>
          <w:sz w:val="20"/>
          <w:szCs w:val="20"/>
        </w:rPr>
        <w:t xml:space="preserve">ľúčovým odborníkom, ktorý má byť nahradený, je Vedúci tímu STD, je Dodávateľ povinný bez zbytočného odkladu potom, čo nastal niektorý z dôvodov uvedených v bode 2 tohto článku dočasne (do doby, kým Objednávateľ neschváli nového </w:t>
      </w:r>
      <w:r w:rsidR="006A69CC" w:rsidRPr="002E1028">
        <w:rPr>
          <w:rFonts w:ascii="Arial" w:hAnsi="Arial"/>
          <w:b/>
          <w:sz w:val="20"/>
          <w:szCs w:val="20"/>
        </w:rPr>
        <w:t>KO</w:t>
      </w:r>
      <w:r w:rsidRPr="002E1028">
        <w:rPr>
          <w:rFonts w:ascii="Arial" w:hAnsi="Arial"/>
          <w:b/>
          <w:sz w:val="20"/>
          <w:szCs w:val="20"/>
        </w:rPr>
        <w:t xml:space="preserve"> č.</w:t>
      </w:r>
      <w:r w:rsidR="00CE5D26">
        <w:rPr>
          <w:rFonts w:ascii="Arial" w:hAnsi="Arial"/>
          <w:b/>
          <w:sz w:val="20"/>
          <w:szCs w:val="20"/>
        </w:rPr>
        <w:t xml:space="preserve"> </w:t>
      </w:r>
      <w:r w:rsidRPr="002E1028">
        <w:rPr>
          <w:rFonts w:ascii="Arial" w:hAnsi="Arial"/>
          <w:b/>
          <w:sz w:val="20"/>
          <w:szCs w:val="20"/>
        </w:rPr>
        <w:t xml:space="preserve">1 </w:t>
      </w:r>
      <w:r w:rsidRPr="002E1028">
        <w:rPr>
          <w:rFonts w:ascii="Arial" w:hAnsi="Arial"/>
          <w:sz w:val="20"/>
          <w:szCs w:val="20"/>
        </w:rPr>
        <w:t xml:space="preserve">(Vedúci tímu STD), nenadobudne účinnosť dodatok, ktorým sa zmení </w:t>
      </w:r>
      <w:r w:rsidR="00EF58F0" w:rsidRPr="002E1028">
        <w:rPr>
          <w:rFonts w:ascii="Arial" w:hAnsi="Arial"/>
          <w:sz w:val="20"/>
          <w:szCs w:val="20"/>
        </w:rPr>
        <w:t>K</w:t>
      </w:r>
      <w:r w:rsidRPr="002E1028">
        <w:rPr>
          <w:rFonts w:ascii="Arial" w:hAnsi="Arial"/>
          <w:sz w:val="20"/>
          <w:szCs w:val="20"/>
        </w:rPr>
        <w:t xml:space="preserve">ľúčový odborník č.1.zabezpečiť výkon činností </w:t>
      </w:r>
      <w:r w:rsidRPr="002E1028">
        <w:rPr>
          <w:rFonts w:ascii="Arial" w:hAnsi="Arial"/>
          <w:sz w:val="20"/>
          <w:szCs w:val="20"/>
        </w:rPr>
        <w:lastRenderedPageBreak/>
        <w:t xml:space="preserve">Vedúceho tímu STD prostredníctvom dočasného odborníka, ktorým je </w:t>
      </w:r>
      <w:r w:rsidR="006A69CC" w:rsidRPr="002E1028">
        <w:rPr>
          <w:rFonts w:ascii="Arial" w:hAnsi="Arial"/>
          <w:b/>
          <w:sz w:val="20"/>
          <w:szCs w:val="20"/>
        </w:rPr>
        <w:t>KO</w:t>
      </w:r>
      <w:r w:rsidRPr="002E1028">
        <w:rPr>
          <w:rFonts w:ascii="Arial" w:hAnsi="Arial"/>
          <w:sz w:val="20"/>
          <w:szCs w:val="20"/>
        </w:rPr>
        <w:t xml:space="preserve"> </w:t>
      </w:r>
      <w:r w:rsidRPr="00CE5D26">
        <w:rPr>
          <w:rFonts w:ascii="Arial" w:hAnsi="Arial"/>
          <w:b/>
          <w:sz w:val="20"/>
          <w:szCs w:val="20"/>
        </w:rPr>
        <w:t>č. 2</w:t>
      </w:r>
      <w:r w:rsidRPr="002E1028">
        <w:rPr>
          <w:rFonts w:ascii="Arial" w:hAnsi="Arial"/>
          <w:sz w:val="20"/>
          <w:szCs w:val="20"/>
        </w:rPr>
        <w:t xml:space="preserve"> </w:t>
      </w:r>
      <w:r w:rsidR="004C2D6F" w:rsidRPr="004C2D6F">
        <w:rPr>
          <w:rFonts w:ascii="Arial" w:hAnsi="Arial"/>
          <w:sz w:val="20"/>
          <w:szCs w:val="20"/>
        </w:rPr>
        <w:t>(</w:t>
      </w:r>
      <w:r w:rsidR="004C2D6F" w:rsidRPr="004C2D6F">
        <w:rPr>
          <w:rFonts w:ascii="Arial" w:hAnsi="Arial" w:cs="Arial"/>
          <w:sz w:val="20"/>
          <w:szCs w:val="20"/>
        </w:rPr>
        <w:t>o</w:t>
      </w:r>
      <w:r w:rsidR="004C2D6F">
        <w:rPr>
          <w:rFonts w:ascii="Arial" w:hAnsi="Arial" w:cs="Arial"/>
          <w:sz w:val="20"/>
          <w:szCs w:val="20"/>
        </w:rPr>
        <w:t xml:space="preserve">dborník </w:t>
      </w:r>
      <w:r w:rsidR="004C2D6F" w:rsidRPr="00773A1A">
        <w:rPr>
          <w:rFonts w:ascii="Arial" w:hAnsi="Arial" w:cs="Arial"/>
          <w:sz w:val="20"/>
          <w:szCs w:val="20"/>
        </w:rPr>
        <w:t>na dopravné stavby – cesty</w:t>
      </w:r>
      <w:r w:rsidR="004C2D6F">
        <w:rPr>
          <w:rFonts w:ascii="Arial" w:hAnsi="Arial"/>
          <w:sz w:val="20"/>
          <w:szCs w:val="20"/>
        </w:rPr>
        <w:t xml:space="preserve">) </w:t>
      </w:r>
      <w:r w:rsidRPr="002E1028">
        <w:rPr>
          <w:rFonts w:ascii="Arial" w:hAnsi="Arial"/>
          <w:sz w:val="20"/>
          <w:szCs w:val="20"/>
        </w:rPr>
        <w:t xml:space="preserve">alebo </w:t>
      </w:r>
      <w:r w:rsidR="006A69CC" w:rsidRPr="002E1028">
        <w:rPr>
          <w:rFonts w:ascii="Arial" w:hAnsi="Arial"/>
          <w:b/>
          <w:sz w:val="20"/>
          <w:szCs w:val="20"/>
        </w:rPr>
        <w:t>KO</w:t>
      </w:r>
      <w:r w:rsidR="006A69CC" w:rsidRPr="002E1028">
        <w:rPr>
          <w:rFonts w:ascii="Arial" w:hAnsi="Arial"/>
          <w:sz w:val="20"/>
          <w:szCs w:val="20"/>
        </w:rPr>
        <w:t xml:space="preserve"> </w:t>
      </w:r>
      <w:r w:rsidRPr="00CE5D26">
        <w:rPr>
          <w:rFonts w:ascii="Arial" w:hAnsi="Arial"/>
          <w:b/>
          <w:sz w:val="20"/>
          <w:szCs w:val="20"/>
        </w:rPr>
        <w:t>č. 3</w:t>
      </w:r>
      <w:r w:rsidRPr="002E1028">
        <w:rPr>
          <w:rFonts w:ascii="Arial" w:hAnsi="Arial"/>
          <w:sz w:val="20"/>
          <w:szCs w:val="20"/>
        </w:rPr>
        <w:t>.</w:t>
      </w:r>
      <w:r w:rsidR="004C2D6F" w:rsidRPr="004C2D6F">
        <w:rPr>
          <w:rFonts w:ascii="Arial" w:hAnsi="Arial"/>
          <w:sz w:val="20"/>
          <w:szCs w:val="20"/>
        </w:rPr>
        <w:t xml:space="preserve"> </w:t>
      </w:r>
      <w:r w:rsidR="004C2D6F">
        <w:rPr>
          <w:rFonts w:ascii="Arial" w:hAnsi="Arial"/>
          <w:sz w:val="20"/>
          <w:szCs w:val="20"/>
        </w:rPr>
        <w:t>(</w:t>
      </w:r>
      <w:r w:rsidR="004C2D6F">
        <w:rPr>
          <w:rFonts w:ascii="Arial" w:hAnsi="Arial" w:cs="Arial"/>
          <w:sz w:val="20"/>
          <w:szCs w:val="20"/>
        </w:rPr>
        <w:t xml:space="preserve">odborník </w:t>
      </w:r>
      <w:r w:rsidR="004C2D6F" w:rsidRPr="00773A1A">
        <w:rPr>
          <w:rFonts w:ascii="Arial" w:hAnsi="Arial" w:cs="Arial"/>
          <w:sz w:val="20"/>
          <w:szCs w:val="20"/>
        </w:rPr>
        <w:t xml:space="preserve">na </w:t>
      </w:r>
      <w:r w:rsidR="004C2D6F" w:rsidRPr="00861686">
        <w:rPr>
          <w:rFonts w:ascii="Arial" w:hAnsi="Arial" w:cs="Arial"/>
          <w:sz w:val="20"/>
          <w:szCs w:val="20"/>
        </w:rPr>
        <w:t>mosty)</w:t>
      </w:r>
      <w:r w:rsidR="00861686" w:rsidRPr="00861686">
        <w:rPr>
          <w:rFonts w:ascii="Arial" w:hAnsi="Arial" w:cs="Arial"/>
          <w:sz w:val="20"/>
          <w:szCs w:val="20"/>
        </w:rPr>
        <w:t>.</w:t>
      </w:r>
      <w:r w:rsidRPr="002E1028">
        <w:rPr>
          <w:rFonts w:ascii="Arial" w:hAnsi="Arial"/>
          <w:sz w:val="20"/>
          <w:szCs w:val="20"/>
        </w:rPr>
        <w:t xml:space="preserve">V prípade dočasnej neprítomnosti Vedúceho tímu STD podľa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r w:rsidRPr="002E1028">
        <w:rPr>
          <w:rFonts w:ascii="Arial" w:hAnsi="Arial"/>
          <w:sz w:val="20"/>
          <w:szCs w:val="20"/>
        </w:rPr>
        <w:t xml:space="preserve"> ZMLUVY 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p>
    <w:p w14:paraId="46FECB55" w14:textId="77777777" w:rsidR="00F1428B" w:rsidRPr="002E1028" w:rsidRDefault="00F1428B" w:rsidP="00AE1A84">
      <w:pPr>
        <w:pStyle w:val="Default"/>
        <w:ind w:left="426" w:hanging="426"/>
        <w:jc w:val="both"/>
        <w:rPr>
          <w:sz w:val="20"/>
          <w:szCs w:val="20"/>
        </w:rPr>
      </w:pPr>
    </w:p>
    <w:p w14:paraId="33916DB3" w14:textId="66E28A1E" w:rsidR="00F736E3" w:rsidRDefault="00F1428B" w:rsidP="00CE5D26">
      <w:pPr>
        <w:pStyle w:val="Odsekzoznamu"/>
        <w:tabs>
          <w:tab w:val="left" w:pos="426"/>
        </w:tabs>
        <w:ind w:left="426" w:hanging="426"/>
        <w:jc w:val="both"/>
        <w:rPr>
          <w:rFonts w:ascii="Arial" w:hAnsi="Arial" w:cs="Arial"/>
          <w:sz w:val="20"/>
          <w:szCs w:val="20"/>
        </w:rPr>
      </w:pPr>
      <w:r w:rsidRPr="002E1028">
        <w:rPr>
          <w:rFonts w:ascii="Arial" w:hAnsi="Arial"/>
          <w:sz w:val="20"/>
          <w:szCs w:val="20"/>
        </w:rPr>
        <w:t>6.</w:t>
      </w:r>
      <w:r w:rsidRPr="002E1028">
        <w:rPr>
          <w:rFonts w:ascii="Arial" w:hAnsi="Arial"/>
          <w:sz w:val="20"/>
          <w:szCs w:val="20"/>
        </w:rPr>
        <w:tab/>
        <w:t xml:space="preserve">Dodávateľ je povinný písomne oznámiť Objednávateľovi </w:t>
      </w:r>
      <w:r w:rsidR="00767F31">
        <w:rPr>
          <w:rFonts w:ascii="Arial" w:hAnsi="Arial"/>
          <w:sz w:val="20"/>
          <w:szCs w:val="20"/>
        </w:rPr>
        <w:t xml:space="preserve">DSTD </w:t>
      </w:r>
      <w:r w:rsidRPr="002E1028">
        <w:rPr>
          <w:rFonts w:ascii="Arial" w:hAnsi="Arial"/>
          <w:sz w:val="20"/>
          <w:szCs w:val="20"/>
        </w:rPr>
        <w:t xml:space="preserve">ukončenie činnosti </w:t>
      </w:r>
      <w:r w:rsidR="00C83768">
        <w:rPr>
          <w:rFonts w:ascii="Arial" w:hAnsi="Arial"/>
          <w:sz w:val="20"/>
          <w:szCs w:val="20"/>
        </w:rPr>
        <w:t>N</w:t>
      </w:r>
      <w:r w:rsidRPr="002E1028">
        <w:rPr>
          <w:rFonts w:ascii="Arial" w:hAnsi="Arial"/>
          <w:sz w:val="20"/>
          <w:szCs w:val="20"/>
        </w:rPr>
        <w:t xml:space="preserve">ekľúčového odborníka a zároveň je povinný zabezpečiť náhradu uvedeného </w:t>
      </w:r>
      <w:r w:rsidR="00C83768">
        <w:rPr>
          <w:rFonts w:ascii="Arial" w:hAnsi="Arial"/>
          <w:sz w:val="20"/>
          <w:szCs w:val="20"/>
        </w:rPr>
        <w:t>N</w:t>
      </w:r>
      <w:r w:rsidRPr="002E1028">
        <w:rPr>
          <w:rFonts w:ascii="Arial" w:hAnsi="Arial"/>
          <w:sz w:val="20"/>
          <w:szCs w:val="20"/>
        </w:rPr>
        <w:t xml:space="preserve">ekľúčového odborníka spôsobom podľa tohto bodu ZMLUVY. Návrh </w:t>
      </w:r>
      <w:r w:rsidR="00C83768">
        <w:rPr>
          <w:rFonts w:ascii="Arial" w:hAnsi="Arial"/>
          <w:sz w:val="20"/>
          <w:szCs w:val="20"/>
        </w:rPr>
        <w:t>N</w:t>
      </w:r>
      <w:r w:rsidRPr="002E1028">
        <w:rPr>
          <w:rFonts w:ascii="Arial" w:hAnsi="Arial"/>
          <w:sz w:val="20"/>
          <w:szCs w:val="20"/>
        </w:rPr>
        <w:t xml:space="preserve">ekľúčového odborníka (ďalej len „NO“) a jeho plánovaný nástup je Dodávateľ povinný písomne predložiť na schválenie Objednávateľovi najmenej 15 dní pred plánovaným nástupom odborníka. </w:t>
      </w:r>
      <w:r w:rsidRPr="002E1028">
        <w:rPr>
          <w:rFonts w:ascii="Arial" w:hAnsi="Arial" w:cs="Arial"/>
          <w:sz w:val="20"/>
          <w:szCs w:val="20"/>
        </w:rPr>
        <w:t xml:space="preserve">Navrhované osoby </w:t>
      </w:r>
      <w:r w:rsidR="00C83768">
        <w:rPr>
          <w:rFonts w:ascii="Arial" w:hAnsi="Arial" w:cs="Arial"/>
          <w:sz w:val="20"/>
          <w:szCs w:val="20"/>
        </w:rPr>
        <w:t>N</w:t>
      </w:r>
      <w:r w:rsidRPr="002E1028">
        <w:rPr>
          <w:rFonts w:ascii="Arial" w:hAnsi="Arial" w:cs="Arial"/>
          <w:sz w:val="20"/>
          <w:szCs w:val="20"/>
        </w:rPr>
        <w:t xml:space="preserve">ekľúčových odborníkov musia spĺňať podmienky uvedené v čl. </w:t>
      </w:r>
      <w:r w:rsidR="00180968" w:rsidRPr="002E1028">
        <w:rPr>
          <w:rFonts w:ascii="Arial" w:hAnsi="Arial" w:cs="Arial"/>
          <w:sz w:val="20"/>
          <w:szCs w:val="20"/>
        </w:rPr>
        <w:t>6</w:t>
      </w:r>
      <w:r w:rsidRPr="002E1028">
        <w:rPr>
          <w:rFonts w:ascii="Arial" w:hAnsi="Arial" w:cs="Arial"/>
          <w:sz w:val="20"/>
          <w:szCs w:val="20"/>
        </w:rPr>
        <w:t>.3</w:t>
      </w:r>
      <w:r w:rsidR="00903DCC" w:rsidRPr="002E1028">
        <w:rPr>
          <w:rFonts w:ascii="Arial" w:hAnsi="Arial" w:cs="Arial"/>
          <w:sz w:val="20"/>
          <w:szCs w:val="20"/>
        </w:rPr>
        <w:t xml:space="preserve"> (Nekľúčoví odborníci)</w:t>
      </w:r>
      <w:r w:rsidRPr="002E1028">
        <w:rPr>
          <w:rFonts w:ascii="Arial" w:hAnsi="Arial" w:cs="Arial"/>
          <w:sz w:val="20"/>
          <w:szCs w:val="20"/>
        </w:rPr>
        <w:t xml:space="preserve"> </w:t>
      </w:r>
      <w:r w:rsidR="00866704">
        <w:rPr>
          <w:rFonts w:ascii="Arial" w:hAnsi="Arial" w:cs="Arial"/>
          <w:sz w:val="20"/>
          <w:szCs w:val="20"/>
        </w:rPr>
        <w:t xml:space="preserve">tejto </w:t>
      </w:r>
      <w:r w:rsidRPr="002E1028">
        <w:rPr>
          <w:rFonts w:ascii="Arial" w:hAnsi="Arial" w:cs="Arial"/>
          <w:sz w:val="20"/>
          <w:szCs w:val="20"/>
        </w:rPr>
        <w:t>Prílohy č. 1</w:t>
      </w:r>
      <w:r w:rsidR="00DF2745" w:rsidRPr="002E1028">
        <w:rPr>
          <w:rFonts w:ascii="Arial" w:hAnsi="Arial" w:cs="Arial"/>
          <w:sz w:val="20"/>
          <w:szCs w:val="20"/>
        </w:rPr>
        <w:t xml:space="preserve"> Zmluvných podmienok </w:t>
      </w:r>
      <w:r w:rsidRPr="002E1028">
        <w:rPr>
          <w:rFonts w:ascii="Arial" w:hAnsi="Arial" w:cs="Arial"/>
          <w:sz w:val="20"/>
          <w:szCs w:val="20"/>
        </w:rPr>
        <w:t xml:space="preserve"> ZMLUVY. Objednávateľ je oprávnený v procese schvaľovania odborníkov pozvať tohto odborníka na pohovor a navrhovaný odborník je povinný dostaviť sa v termíne a na miesto podľa pokynov Objednávateľa. </w:t>
      </w:r>
      <w:r w:rsidR="00A6347C" w:rsidRPr="007852AE">
        <w:rPr>
          <w:rFonts w:ascii="Arial" w:hAnsi="Arial" w:cs="Arial"/>
          <w:sz w:val="20"/>
          <w:szCs w:val="20"/>
        </w:rPr>
        <w:t>Objednávateľ je v odôvodnených prípadoch oprávnený odmietnuť návrh NO, pričom toto odmietnutie musí náležite písomne zdôvodniť.</w:t>
      </w:r>
      <w:r w:rsidRPr="002E1028">
        <w:rPr>
          <w:rFonts w:ascii="Arial" w:hAnsi="Arial"/>
          <w:sz w:val="20"/>
          <w:szCs w:val="20"/>
        </w:rPr>
        <w:t xml:space="preserve"> V takom prípade Dodávateľ je povinný bezodkladne navrhnúť iného odborníka. Dodávateľ súčasne s predložením návrhu na nasadenie odborníka je povinný predložiť aj plán jeho nasadenia na jednotlivé objekty alebo časti stavby s definovaním jeho právomocí. Nekľúčový odborník môže svoju činnosť začať vykonávať až po písomnom odsúhlasení Objednávateľom. </w:t>
      </w: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 xml:space="preserve">NO č. </w:t>
      </w:r>
      <w:r w:rsidR="00B56084">
        <w:rPr>
          <w:rFonts w:ascii="Arial" w:hAnsi="Arial" w:cs="Arial"/>
          <w:b/>
          <w:sz w:val="20"/>
          <w:szCs w:val="20"/>
        </w:rPr>
        <w:t>7</w:t>
      </w:r>
      <w:r w:rsidR="00B56084" w:rsidRPr="002E1028">
        <w:rPr>
          <w:rFonts w:ascii="Arial" w:hAnsi="Arial" w:cs="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C83768">
        <w:rPr>
          <w:rFonts w:ascii="Arial" w:hAnsi="Arial" w:cs="Arial"/>
          <w:sz w:val="20"/>
          <w:szCs w:val="20"/>
        </w:rPr>
        <w:t>N</w:t>
      </w:r>
      <w:r w:rsidRPr="002E1028">
        <w:rPr>
          <w:rFonts w:ascii="Arial" w:hAnsi="Arial" w:cs="Arial"/>
          <w:sz w:val="20"/>
          <w:szCs w:val="20"/>
        </w:rPr>
        <w:t xml:space="preserve">ekľúčového odborníka v pozícii koordinátora bezpečnosti podľa §3 ods. 1 nariadenia vlády č.396/2006 </w:t>
      </w:r>
      <w:proofErr w:type="spellStart"/>
      <w:r w:rsidRPr="002E1028">
        <w:rPr>
          <w:rFonts w:ascii="Arial" w:hAnsi="Arial" w:cs="Arial"/>
          <w:sz w:val="20"/>
          <w:szCs w:val="20"/>
        </w:rPr>
        <w:t>Z.z</w:t>
      </w:r>
      <w:proofErr w:type="spellEnd"/>
      <w:r w:rsidRPr="002E1028">
        <w:rPr>
          <w:rFonts w:ascii="Arial" w:hAnsi="Arial" w:cs="Arial"/>
          <w:sz w:val="20"/>
          <w:szCs w:val="20"/>
        </w:rPr>
        <w:t xml:space="preserve">. (ďalej len „Poverenie“). Vzor Poverenia tvorí Prílohu č. </w:t>
      </w:r>
      <w:r w:rsidR="004D62FD" w:rsidRPr="002E1028">
        <w:rPr>
          <w:rFonts w:ascii="Arial" w:hAnsi="Arial" w:cs="Arial"/>
          <w:sz w:val="20"/>
          <w:szCs w:val="20"/>
        </w:rPr>
        <w:t>3</w:t>
      </w:r>
      <w:r w:rsidR="00AD545C" w:rsidRPr="002E1028">
        <w:rPr>
          <w:rFonts w:ascii="Arial" w:hAnsi="Arial" w:cs="Arial"/>
          <w:sz w:val="20"/>
          <w:szCs w:val="20"/>
        </w:rPr>
        <w:t xml:space="preserve"> </w:t>
      </w:r>
      <w:r w:rsidR="002F6153" w:rsidRPr="002E1028">
        <w:rPr>
          <w:rFonts w:ascii="Arial" w:hAnsi="Arial" w:cs="Arial"/>
          <w:sz w:val="20"/>
          <w:szCs w:val="20"/>
        </w:rPr>
        <w:t>bodu 16</w:t>
      </w:r>
      <w:r w:rsidR="007E5E20" w:rsidRPr="002E1028">
        <w:rPr>
          <w:rFonts w:ascii="Arial" w:hAnsi="Arial" w:cs="Arial"/>
          <w:sz w:val="20"/>
          <w:szCs w:val="20"/>
        </w:rPr>
        <w:t>.</w:t>
      </w:r>
      <w:r w:rsidR="002F6153" w:rsidRPr="002E1028">
        <w:rPr>
          <w:rFonts w:ascii="Arial" w:hAnsi="Arial" w:cs="Arial"/>
          <w:sz w:val="20"/>
          <w:szCs w:val="20"/>
        </w:rPr>
        <w:t xml:space="preserve"> </w:t>
      </w:r>
      <w:r w:rsidR="00AD545C" w:rsidRPr="002E1028">
        <w:rPr>
          <w:rFonts w:ascii="Arial" w:hAnsi="Arial" w:cs="Arial"/>
          <w:sz w:val="20"/>
          <w:szCs w:val="20"/>
        </w:rPr>
        <w:t xml:space="preserve">Zmluvných </w:t>
      </w:r>
      <w:r w:rsidR="002F6153" w:rsidRPr="002E1028">
        <w:rPr>
          <w:rFonts w:ascii="Arial" w:hAnsi="Arial" w:cs="Arial"/>
          <w:sz w:val="20"/>
          <w:szCs w:val="20"/>
        </w:rPr>
        <w:t>dojednaní</w:t>
      </w:r>
      <w:r w:rsidR="00AD545C" w:rsidRPr="002E1028">
        <w:rPr>
          <w:rFonts w:ascii="Arial" w:hAnsi="Arial" w:cs="Arial"/>
          <w:sz w:val="20"/>
          <w:szCs w:val="20"/>
        </w:rPr>
        <w:t xml:space="preserve"> </w:t>
      </w:r>
      <w:r w:rsidR="004D62FD" w:rsidRPr="002E1028">
        <w:rPr>
          <w:rFonts w:ascii="Arial" w:hAnsi="Arial" w:cs="Arial"/>
          <w:sz w:val="20"/>
          <w:szCs w:val="20"/>
        </w:rPr>
        <w:t>(Časti 1 Zväzku 2 súťažných podkladov)</w:t>
      </w:r>
      <w:r w:rsidRPr="002E1028">
        <w:rPr>
          <w:rFonts w:ascii="Arial" w:hAnsi="Arial" w:cs="Arial"/>
          <w:sz w:val="20"/>
          <w:szCs w:val="20"/>
        </w:rPr>
        <w:t xml:space="preserve">. </w:t>
      </w:r>
      <w:r w:rsidRPr="002E1028">
        <w:rPr>
          <w:rFonts w:ascii="Arial" w:hAnsi="Arial"/>
          <w:sz w:val="20"/>
          <w:szCs w:val="20"/>
        </w:rPr>
        <w:t xml:space="preserve">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a v prípade </w:t>
      </w:r>
      <w:r w:rsidR="006A69CC"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B940F1">
        <w:rPr>
          <w:rFonts w:ascii="Arial" w:hAnsi="Arial"/>
          <w:b/>
          <w:sz w:val="20"/>
          <w:szCs w:val="20"/>
        </w:rPr>
        <w:t>7</w:t>
      </w:r>
      <w:r w:rsidR="00B940F1" w:rsidRPr="002E1028">
        <w:rPr>
          <w:rFonts w:ascii="Arial" w:hAnsi="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Poverenie podpísané </w:t>
      </w:r>
      <w:r w:rsidR="006A69CC" w:rsidRPr="002E1028">
        <w:rPr>
          <w:rFonts w:ascii="Arial" w:hAnsi="Arial"/>
          <w:b/>
          <w:sz w:val="20"/>
          <w:szCs w:val="20"/>
        </w:rPr>
        <w:t>NO</w:t>
      </w:r>
      <w:r w:rsidRPr="002E1028">
        <w:rPr>
          <w:rFonts w:ascii="Arial" w:hAnsi="Arial"/>
          <w:b/>
          <w:sz w:val="20"/>
          <w:szCs w:val="20"/>
        </w:rPr>
        <w:t xml:space="preserve"> č. </w:t>
      </w:r>
      <w:r w:rsidR="00B940F1">
        <w:rPr>
          <w:rFonts w:ascii="Arial" w:hAnsi="Arial"/>
          <w:b/>
          <w:sz w:val="20"/>
          <w:szCs w:val="20"/>
        </w:rPr>
        <w:t xml:space="preserve">7 </w:t>
      </w:r>
      <w:r w:rsidRPr="002E1028">
        <w:rPr>
          <w:rFonts w:ascii="Arial" w:hAnsi="Arial" w:cs="Arial"/>
          <w:b/>
          <w:sz w:val="20"/>
          <w:szCs w:val="20"/>
        </w:rPr>
        <w:t>(koordinátor bezpečnosti)</w:t>
      </w:r>
      <w:r w:rsidRPr="002E1028">
        <w:rPr>
          <w:rFonts w:ascii="Arial" w:hAnsi="Arial"/>
          <w:b/>
          <w:sz w:val="20"/>
          <w:szCs w:val="20"/>
        </w:rPr>
        <w:t>.</w:t>
      </w:r>
      <w:r w:rsidRPr="002E1028">
        <w:rPr>
          <w:rFonts w:ascii="Arial" w:hAnsi="Arial"/>
          <w:sz w:val="20"/>
          <w:szCs w:val="20"/>
        </w:rPr>
        <w:t xml:space="preserve"> </w:t>
      </w:r>
      <w:r w:rsidRPr="002E1028">
        <w:rPr>
          <w:rFonts w:ascii="Arial" w:hAnsi="Arial" w:cs="Arial"/>
          <w:sz w:val="20"/>
          <w:szCs w:val="20"/>
        </w:rPr>
        <w:t xml:space="preserve">Akékoľvek schválenie NO Objednávateľom nadobúda účinnosť až dňom doručenia všetkých požadovaných dokladov Objednávateľovi podľa tohto bodu ZMLUVY, </w:t>
      </w:r>
      <w:proofErr w:type="spellStart"/>
      <w:r w:rsidRPr="002E1028">
        <w:rPr>
          <w:rFonts w:ascii="Arial" w:hAnsi="Arial" w:cs="Arial"/>
          <w:sz w:val="20"/>
          <w:szCs w:val="20"/>
        </w:rPr>
        <w:t>t.j</w:t>
      </w:r>
      <w:proofErr w:type="spellEnd"/>
      <w:r w:rsidRPr="002E1028">
        <w:rPr>
          <w:rFonts w:ascii="Arial" w:hAnsi="Arial" w:cs="Arial"/>
          <w:sz w:val="20"/>
          <w:szCs w:val="20"/>
        </w:rPr>
        <w:t xml:space="preserve">. predpokladaného plánu nasadenia tohto odborníka a jeho pridelenia na jednotlivé objekty alebo časti stavby, doklad preukazujúci zmluvný vzťah odborníka s Dodávateľom a taktiež podpísané Poverenie v prípade schvaľovania </w:t>
      </w:r>
      <w:r w:rsidRPr="002E1028">
        <w:rPr>
          <w:rFonts w:ascii="Arial" w:hAnsi="Arial" w:cs="Arial"/>
          <w:b/>
          <w:sz w:val="20"/>
          <w:szCs w:val="20"/>
        </w:rPr>
        <w:t xml:space="preserve">NO č. </w:t>
      </w:r>
      <w:r w:rsidR="00B940F1">
        <w:rPr>
          <w:rFonts w:ascii="Arial" w:hAnsi="Arial" w:cs="Arial"/>
          <w:b/>
          <w:sz w:val="20"/>
          <w:szCs w:val="20"/>
        </w:rPr>
        <w:t>7</w:t>
      </w:r>
      <w:r w:rsidR="00B940F1"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w:t>
      </w:r>
    </w:p>
    <w:p w14:paraId="6D2A4E42" w14:textId="77777777" w:rsidR="006D4312" w:rsidRPr="002E1028" w:rsidRDefault="006D4312" w:rsidP="00CE5D26">
      <w:pPr>
        <w:pStyle w:val="Odsekzoznamu"/>
        <w:tabs>
          <w:tab w:val="left" w:pos="426"/>
        </w:tabs>
        <w:ind w:left="426" w:hanging="426"/>
        <w:jc w:val="both"/>
        <w:rPr>
          <w:rFonts w:ascii="Arial" w:hAnsi="Arial" w:cs="Arial"/>
          <w:sz w:val="20"/>
          <w:szCs w:val="20"/>
        </w:rPr>
      </w:pPr>
    </w:p>
    <w:p w14:paraId="0B0918D7" w14:textId="77777777" w:rsidR="00F1428B" w:rsidRPr="002E1028" w:rsidRDefault="00440B5E" w:rsidP="00CE5D26">
      <w:pPr>
        <w:pStyle w:val="Odsekzoznamu"/>
        <w:tabs>
          <w:tab w:val="left" w:pos="567"/>
        </w:tabs>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Dodávateľ je povinný požiadať o schválenie ďalšieho </w:t>
      </w:r>
      <w:r w:rsidR="00C83768">
        <w:rPr>
          <w:rFonts w:ascii="Arial" w:hAnsi="Arial"/>
          <w:sz w:val="20"/>
          <w:szCs w:val="20"/>
        </w:rPr>
        <w:t>N</w:t>
      </w:r>
      <w:r w:rsidR="00F1428B" w:rsidRPr="002E1028">
        <w:rPr>
          <w:rFonts w:ascii="Arial" w:hAnsi="Arial"/>
          <w:sz w:val="20"/>
          <w:szCs w:val="20"/>
        </w:rPr>
        <w:t xml:space="preserve">ekľúčového odborníka v tej istej kategórii v prípade, ak dočasná neprítomnosť </w:t>
      </w:r>
      <w:r w:rsidR="00C83768">
        <w:rPr>
          <w:rFonts w:ascii="Arial" w:hAnsi="Arial"/>
          <w:sz w:val="20"/>
          <w:szCs w:val="20"/>
        </w:rPr>
        <w:t>N</w:t>
      </w:r>
      <w:r w:rsidR="00F1428B" w:rsidRPr="002E1028">
        <w:rPr>
          <w:rFonts w:ascii="Arial" w:hAnsi="Arial"/>
          <w:sz w:val="20"/>
          <w:szCs w:val="20"/>
        </w:rPr>
        <w:t xml:space="preserve">ekľúčového odborníka </w:t>
      </w:r>
      <w:r w:rsidR="009F109F" w:rsidRPr="002E1028">
        <w:rPr>
          <w:rFonts w:ascii="Arial" w:hAnsi="Arial" w:cs="Arial"/>
          <w:sz w:val="20"/>
          <w:szCs w:val="20"/>
        </w:rPr>
        <w:t>6.4 (Nasadenie a pracovná doba odborníkov</w:t>
      </w:r>
      <w:r w:rsidR="008D179D" w:rsidRPr="002E1028">
        <w:rPr>
          <w:rFonts w:ascii="Arial" w:hAnsi="Arial" w:cs="Arial"/>
          <w:sz w:val="20"/>
          <w:szCs w:val="20"/>
        </w:rPr>
        <w:t xml:space="preserve"> tímu STD</w:t>
      </w:r>
      <w:r w:rsidR="009F109F" w:rsidRPr="002E1028">
        <w:rPr>
          <w:rFonts w:ascii="Arial" w:hAnsi="Arial" w:cs="Arial"/>
          <w:sz w:val="20"/>
          <w:szCs w:val="20"/>
        </w:rPr>
        <w:t xml:space="preserve">) tejto Prílohy č.1 </w:t>
      </w:r>
      <w:r w:rsidR="00F1428B" w:rsidRPr="002E1028">
        <w:rPr>
          <w:rFonts w:ascii="Arial" w:hAnsi="Arial"/>
          <w:sz w:val="20"/>
          <w:szCs w:val="20"/>
        </w:rPr>
        <w:t xml:space="preserve">ZMLUVY presahuje obdobie 20-tich po sebe nasledujúcich kalendárnych dní. Ku žiadosti o schválenie NO je Dodávateľ povinný okrem dokladov podľa tohto bodu ZMLUVY predložiť Objednávateľovi </w:t>
      </w:r>
      <w:r w:rsidR="00866704" w:rsidRPr="0064285E">
        <w:rPr>
          <w:rFonts w:ascii="Arial" w:hAnsi="Arial" w:cs="Arial"/>
          <w:sz w:val="20"/>
          <w:szCs w:val="20"/>
        </w:rPr>
        <w:t>(v súlade s </w:t>
      </w:r>
      <w:proofErr w:type="spellStart"/>
      <w:r w:rsidR="00866704" w:rsidRPr="0064285E">
        <w:rPr>
          <w:rFonts w:ascii="Arial" w:hAnsi="Arial" w:cs="Arial"/>
          <w:sz w:val="20"/>
          <w:szCs w:val="20"/>
        </w:rPr>
        <w:t>podčlánkom</w:t>
      </w:r>
      <w:proofErr w:type="spellEnd"/>
      <w:r w:rsidR="00866704" w:rsidRPr="0064285E">
        <w:rPr>
          <w:rFonts w:ascii="Arial" w:hAnsi="Arial" w:cs="Arial"/>
          <w:sz w:val="20"/>
          <w:szCs w:val="20"/>
        </w:rPr>
        <w:t xml:space="preserve"> 3.12 (Organizácia Dodávateľa a Organizačná schéma štruktúry tímu STD) týchto Zmluvných podmienok ZMLUVY)</w:t>
      </w:r>
      <w:r w:rsidR="00866704">
        <w:rPr>
          <w:rFonts w:ascii="Arial" w:hAnsi="Arial" w:cs="Arial"/>
          <w:sz w:val="20"/>
          <w:szCs w:val="20"/>
        </w:rPr>
        <w:t xml:space="preserve"> </w:t>
      </w:r>
      <w:r w:rsidR="00F1428B" w:rsidRPr="002E1028">
        <w:rPr>
          <w:rFonts w:ascii="Arial" w:hAnsi="Arial"/>
          <w:sz w:val="20"/>
          <w:szCs w:val="20"/>
        </w:rPr>
        <w:t xml:space="preserve">upravený návrh Organizačnej schémy Štruktúry tímu stavebnotechnických dozorov, ktorá sa po schválení NO stáva záväznou. Dodávateľ je povinný taktiež písomne oznámiť ukončenie činnosti niektorého z NO s tým, že v žiadosti o schválenie ďalšieho NO na túto pozíciu musí byť zreteľne uvedené, že sa jedná o výmenu pôvodného NO. Dodávateľ je povinný písomne upovedomiť Zhotoviteľa o každej zmene v osobe akéhokoľvek NO uskutočnenej podľa tohto bodu </w:t>
      </w:r>
      <w:r w:rsidR="00F966EC" w:rsidRPr="002E1028">
        <w:rPr>
          <w:rFonts w:ascii="Arial" w:hAnsi="Arial"/>
          <w:sz w:val="20"/>
          <w:szCs w:val="20"/>
        </w:rPr>
        <w:t>tohto článku</w:t>
      </w:r>
      <w:r w:rsidR="00F1428B" w:rsidRPr="002E1028">
        <w:rPr>
          <w:rFonts w:ascii="Arial" w:hAnsi="Arial"/>
          <w:sz w:val="20"/>
          <w:szCs w:val="20"/>
        </w:rPr>
        <w:t xml:space="preserve"> ako </w:t>
      </w:r>
      <w:r w:rsidR="00F1428B" w:rsidRPr="00353C6B">
        <w:rPr>
          <w:rFonts w:ascii="Arial" w:hAnsi="Arial"/>
          <w:sz w:val="20"/>
          <w:szCs w:val="20"/>
        </w:rPr>
        <w:t>aj podľa bodu 7</w:t>
      </w:r>
      <w:r w:rsidR="00353C6B">
        <w:rPr>
          <w:rFonts w:ascii="Arial" w:hAnsi="Arial"/>
          <w:sz w:val="20"/>
          <w:szCs w:val="20"/>
        </w:rPr>
        <w:t>.</w:t>
      </w:r>
      <w:r w:rsidR="00F1428B" w:rsidRPr="002E1028">
        <w:rPr>
          <w:rFonts w:ascii="Arial" w:hAnsi="Arial"/>
          <w:sz w:val="20"/>
          <w:szCs w:val="20"/>
        </w:rPr>
        <w:t xml:space="preserve"> tohto článku</w:t>
      </w:r>
      <w:r w:rsidR="00F966EC" w:rsidRPr="002E1028">
        <w:rPr>
          <w:rFonts w:ascii="Arial" w:hAnsi="Arial"/>
          <w:sz w:val="20"/>
          <w:szCs w:val="20"/>
        </w:rPr>
        <w:t>,</w:t>
      </w:r>
      <w:r w:rsidR="00F1428B" w:rsidRPr="002E1028">
        <w:rPr>
          <w:rFonts w:ascii="Arial" w:hAnsi="Arial"/>
          <w:sz w:val="20"/>
          <w:szCs w:val="20"/>
        </w:rPr>
        <w:t xml:space="preserve"> a to bez zbytočného odkladu po písomnom odsúhlasení nového NO Objednávateľom.  </w:t>
      </w:r>
    </w:p>
    <w:p w14:paraId="770AA214" w14:textId="77777777" w:rsidR="00F1428B" w:rsidRPr="002E1028" w:rsidRDefault="00F1428B" w:rsidP="00AE1A84">
      <w:pPr>
        <w:tabs>
          <w:tab w:val="left" w:pos="360"/>
        </w:tabs>
        <w:ind w:left="426" w:hanging="426"/>
        <w:jc w:val="both"/>
        <w:rPr>
          <w:rFonts w:ascii="Arial" w:hAnsi="Arial"/>
          <w:sz w:val="20"/>
          <w:szCs w:val="20"/>
        </w:rPr>
      </w:pPr>
    </w:p>
    <w:p w14:paraId="6DF8DF63" w14:textId="77777777"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7.</w:t>
      </w:r>
      <w:r w:rsidRPr="002E1028">
        <w:rPr>
          <w:rFonts w:ascii="Arial" w:hAnsi="Arial"/>
          <w:sz w:val="20"/>
          <w:szCs w:val="20"/>
        </w:rPr>
        <w:tab/>
        <w:t xml:space="preserve">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novým odborníkom. Dodávateľ je tejto žiadosti povinný vyhovieť v lehote 30 dní od jej doručenia Dodávateľovi. Dodávateľ je povinný nahradiť odborníka adekvátnou náhradou v zmysle bodu 8 tohto článku, ktorá musí byť písomne odsúhlasená Objednávateľom. Pokiaľ Dodávateľ žiadosti </w:t>
      </w:r>
      <w:r w:rsidRPr="002E1028">
        <w:rPr>
          <w:rFonts w:ascii="Arial" w:hAnsi="Arial"/>
          <w:sz w:val="20"/>
          <w:szCs w:val="20"/>
        </w:rPr>
        <w:lastRenderedPageBreak/>
        <w:t>Objednávateľa nevyhovie riadne a včas, Objednávateľ môže uplatniť zmluvnú pokutu vo výške 3 500,- eur (slovom: tritisícpäťsto eur), zamietnuť ďalšiu faktúru Dodávateľa, ktorú predkladá za obdobie, v ktorom bol požiadaný o výmenu odborníka.</w:t>
      </w:r>
    </w:p>
    <w:p w14:paraId="7F9EB832" w14:textId="77777777" w:rsidR="00F1428B" w:rsidRPr="002E1028" w:rsidRDefault="00F1428B" w:rsidP="00AE1A84">
      <w:pPr>
        <w:tabs>
          <w:tab w:val="left" w:pos="360"/>
        </w:tabs>
        <w:ind w:left="426" w:hanging="426"/>
        <w:jc w:val="both"/>
        <w:rPr>
          <w:rFonts w:ascii="Arial" w:hAnsi="Arial"/>
          <w:sz w:val="20"/>
          <w:szCs w:val="20"/>
        </w:rPr>
      </w:pPr>
    </w:p>
    <w:p w14:paraId="070D5146" w14:textId="77777777" w:rsidR="00F1428B" w:rsidRPr="002E1028" w:rsidRDefault="00F1428B" w:rsidP="00CE5D26">
      <w:pPr>
        <w:tabs>
          <w:tab w:val="left" w:pos="426"/>
        </w:tabs>
        <w:ind w:left="426" w:hanging="426"/>
        <w:jc w:val="both"/>
        <w:rPr>
          <w:rFonts w:ascii="Arial" w:hAnsi="Arial"/>
          <w:sz w:val="20"/>
          <w:szCs w:val="20"/>
        </w:rPr>
      </w:pPr>
      <w:r w:rsidRPr="002E1028">
        <w:rPr>
          <w:rFonts w:ascii="Arial" w:hAnsi="Arial"/>
          <w:sz w:val="20"/>
          <w:szCs w:val="20"/>
        </w:rPr>
        <w:t>8.</w:t>
      </w:r>
      <w:r w:rsidRPr="002E1028">
        <w:rPr>
          <w:rFonts w:ascii="Arial" w:hAnsi="Arial"/>
          <w:sz w:val="20"/>
          <w:szCs w:val="20"/>
        </w:rPr>
        <w:tab/>
        <w:t xml:space="preserve">Náklady, ktoré vzniknú v súvislosti s nahradením odborníka, znáša výlučne Dodávateľ. Ak odborník nie je nahradený do 30 dní od obdržania žiadosti Objednávateľa Dodávateľom, môže Objednávateľ požadovať, aby Dodávateľ do príchodu nového odborníka určil na poskytovanie </w:t>
      </w:r>
      <w:r w:rsidR="00AA5819" w:rsidRPr="002E1028">
        <w:rPr>
          <w:rFonts w:ascii="Arial" w:hAnsi="Arial"/>
          <w:sz w:val="20"/>
          <w:szCs w:val="20"/>
        </w:rPr>
        <w:t>S</w:t>
      </w:r>
      <w:r w:rsidRPr="002E1028">
        <w:rPr>
          <w:rFonts w:ascii="Arial" w:hAnsi="Arial"/>
          <w:sz w:val="20"/>
          <w:szCs w:val="20"/>
        </w:rPr>
        <w:t xml:space="preserve">lužieb dočasného odborníka, ktorý musí spĺňať rovnaké kvalifikačné predpoklady, ako odborník ktorého nahrádza a svoju činnosť môže začať vykonávať až po odsúhlasení Objednávateľom alebo aby prijal iné opatrenia na kompenzáciu dočasnej neprítomnosti chýbajúceho odborníka. </w:t>
      </w:r>
    </w:p>
    <w:p w14:paraId="24F3AEB1" w14:textId="77777777" w:rsidR="00F1428B" w:rsidRPr="002E1028" w:rsidRDefault="00F1428B" w:rsidP="00AE1A84">
      <w:pPr>
        <w:pStyle w:val="Zkladntext"/>
        <w:spacing w:after="0"/>
        <w:ind w:left="426" w:hanging="426"/>
        <w:jc w:val="both"/>
        <w:rPr>
          <w:rFonts w:ascii="Arial" w:hAnsi="Arial" w:cs="Arial"/>
          <w:b/>
          <w:bCs w:val="0"/>
          <w:sz w:val="20"/>
          <w:szCs w:val="20"/>
        </w:rPr>
      </w:pPr>
    </w:p>
    <w:p w14:paraId="338181FC" w14:textId="77777777" w:rsidR="00F1428B" w:rsidRPr="002E1028" w:rsidRDefault="00F1428B" w:rsidP="00F1428B">
      <w:pPr>
        <w:rPr>
          <w:rFonts w:ascii="Calibri" w:hAnsi="Calibri"/>
          <w:strike/>
          <w:sz w:val="22"/>
          <w:szCs w:val="22"/>
        </w:rPr>
      </w:pPr>
    </w:p>
    <w:p w14:paraId="0A64778B" w14:textId="77777777" w:rsidR="00F1428B" w:rsidRPr="002E1028" w:rsidRDefault="00B8526D" w:rsidP="0006443E">
      <w:pPr>
        <w:pStyle w:val="Zkladntext"/>
        <w:tabs>
          <w:tab w:val="clear" w:pos="567"/>
          <w:tab w:val="left" w:pos="709"/>
          <w:tab w:val="left" w:pos="4158"/>
        </w:tabs>
        <w:ind w:left="709" w:hanging="709"/>
        <w:jc w:val="both"/>
        <w:rPr>
          <w:rFonts w:ascii="Arial" w:hAnsi="Arial" w:cs="Arial"/>
          <w:b/>
          <w:sz w:val="26"/>
          <w:szCs w:val="26"/>
        </w:rPr>
      </w:pPr>
      <w:r w:rsidRPr="002E1028">
        <w:rPr>
          <w:rFonts w:ascii="Arial" w:hAnsi="Arial" w:cs="Arial"/>
          <w:b/>
          <w:sz w:val="24"/>
          <w:szCs w:val="24"/>
        </w:rPr>
        <w:t>6.7</w:t>
      </w:r>
      <w:r w:rsidR="00F1428B" w:rsidRPr="002E1028">
        <w:rPr>
          <w:rFonts w:ascii="Arial" w:hAnsi="Arial" w:cs="Arial"/>
          <w:b/>
          <w:sz w:val="24"/>
          <w:szCs w:val="24"/>
        </w:rPr>
        <w:tab/>
        <w:t xml:space="preserve">Podporný </w:t>
      </w:r>
      <w:r w:rsidR="00662815" w:rsidRPr="002E1028">
        <w:rPr>
          <w:rFonts w:ascii="Arial" w:hAnsi="Arial" w:cs="Arial"/>
          <w:b/>
          <w:sz w:val="24"/>
          <w:szCs w:val="24"/>
        </w:rPr>
        <w:t xml:space="preserve">zmluvný, </w:t>
      </w:r>
      <w:r w:rsidR="004524FC" w:rsidRPr="002E1028">
        <w:rPr>
          <w:rFonts w:ascii="Arial" w:hAnsi="Arial" w:cs="Arial"/>
          <w:b/>
          <w:sz w:val="24"/>
          <w:szCs w:val="24"/>
        </w:rPr>
        <w:t>technický</w:t>
      </w:r>
      <w:r w:rsidR="00662815" w:rsidRPr="002E1028">
        <w:rPr>
          <w:rFonts w:ascii="Arial" w:hAnsi="Arial" w:cs="Arial"/>
          <w:b/>
          <w:sz w:val="24"/>
          <w:szCs w:val="24"/>
        </w:rPr>
        <w:t xml:space="preserve"> </w:t>
      </w:r>
      <w:r w:rsidR="004524FC" w:rsidRPr="002E1028">
        <w:rPr>
          <w:rFonts w:ascii="Arial" w:hAnsi="Arial" w:cs="Arial"/>
          <w:b/>
          <w:sz w:val="24"/>
          <w:szCs w:val="24"/>
        </w:rPr>
        <w:t xml:space="preserve">a administratívny </w:t>
      </w:r>
      <w:r w:rsidR="00F1428B" w:rsidRPr="002E1028">
        <w:rPr>
          <w:rFonts w:ascii="Arial" w:hAnsi="Arial" w:cs="Arial"/>
          <w:b/>
          <w:sz w:val="24"/>
          <w:szCs w:val="24"/>
        </w:rPr>
        <w:t xml:space="preserve">personál </w:t>
      </w:r>
      <w:r w:rsidR="00783BF2" w:rsidRPr="002E1028">
        <w:rPr>
          <w:rFonts w:ascii="Arial" w:hAnsi="Arial" w:cs="Arial"/>
          <w:b/>
          <w:sz w:val="24"/>
          <w:szCs w:val="24"/>
        </w:rPr>
        <w:t>pre</w:t>
      </w:r>
      <w:r w:rsidR="00F1428B" w:rsidRPr="002E1028">
        <w:rPr>
          <w:rFonts w:ascii="Arial" w:hAnsi="Arial" w:cs="Arial"/>
          <w:b/>
          <w:sz w:val="24"/>
          <w:szCs w:val="24"/>
        </w:rPr>
        <w:t> podpor</w:t>
      </w:r>
      <w:r w:rsidR="00783BF2" w:rsidRPr="002E1028">
        <w:rPr>
          <w:rFonts w:ascii="Arial" w:hAnsi="Arial" w:cs="Arial"/>
          <w:b/>
          <w:sz w:val="24"/>
          <w:szCs w:val="24"/>
        </w:rPr>
        <w:t>u</w:t>
      </w:r>
      <w:r w:rsidR="00F1428B" w:rsidRPr="002E1028">
        <w:rPr>
          <w:rFonts w:ascii="Arial" w:hAnsi="Arial" w:cs="Arial"/>
          <w:b/>
          <w:sz w:val="24"/>
          <w:szCs w:val="24"/>
        </w:rPr>
        <w:t xml:space="preserve"> odborníkov</w:t>
      </w:r>
      <w:r w:rsidR="00783BF2" w:rsidRPr="002E1028">
        <w:rPr>
          <w:rFonts w:ascii="Arial" w:hAnsi="Arial" w:cs="Arial"/>
          <w:b/>
          <w:sz w:val="24"/>
          <w:szCs w:val="24"/>
        </w:rPr>
        <w:t xml:space="preserve"> tímu STD (ďalej aj „Podporný personál</w:t>
      </w:r>
      <w:r w:rsidR="00783BF2" w:rsidRPr="002E1028">
        <w:rPr>
          <w:rFonts w:ascii="Arial" w:hAnsi="Arial" w:cs="Arial"/>
          <w:b/>
          <w:sz w:val="26"/>
          <w:szCs w:val="26"/>
        </w:rPr>
        <w:t>“)</w:t>
      </w:r>
    </w:p>
    <w:p w14:paraId="4B4ABE8D" w14:textId="77777777" w:rsidR="00F1428B" w:rsidRPr="002E1028" w:rsidRDefault="00F1428B" w:rsidP="00B50998">
      <w:pPr>
        <w:pStyle w:val="Zkladntext"/>
        <w:spacing w:after="0"/>
        <w:jc w:val="both"/>
        <w:rPr>
          <w:rFonts w:ascii="Arial" w:hAnsi="Arial" w:cs="Arial"/>
          <w:sz w:val="20"/>
          <w:szCs w:val="20"/>
        </w:rPr>
      </w:pPr>
      <w:r w:rsidRPr="002E1028">
        <w:rPr>
          <w:rFonts w:ascii="Arial" w:hAnsi="Arial" w:cs="Arial"/>
          <w:sz w:val="20"/>
          <w:szCs w:val="20"/>
        </w:rPr>
        <w:tab/>
        <w:t xml:space="preserve">Dodávateľ zabezpečí dostatočnú </w:t>
      </w:r>
      <w:r w:rsidR="00783BF2" w:rsidRPr="002E1028">
        <w:rPr>
          <w:rFonts w:ascii="Arial" w:hAnsi="Arial" w:cs="Arial"/>
          <w:sz w:val="20"/>
          <w:szCs w:val="20"/>
        </w:rPr>
        <w:t xml:space="preserve">odbornú a administratívnu </w:t>
      </w:r>
      <w:r w:rsidRPr="002E1028">
        <w:rPr>
          <w:rFonts w:ascii="Arial" w:hAnsi="Arial" w:cs="Arial"/>
          <w:sz w:val="20"/>
          <w:szCs w:val="20"/>
        </w:rPr>
        <w:t xml:space="preserve">podporu odborníkom </w:t>
      </w:r>
      <w:r w:rsidR="002C4B69" w:rsidRPr="002E1028">
        <w:rPr>
          <w:rFonts w:ascii="Arial" w:hAnsi="Arial" w:cs="Arial"/>
          <w:sz w:val="20"/>
          <w:szCs w:val="20"/>
        </w:rPr>
        <w:t xml:space="preserve">tímu STD </w:t>
      </w:r>
      <w:r w:rsidRPr="002E1028">
        <w:rPr>
          <w:rFonts w:ascii="Arial" w:hAnsi="Arial" w:cs="Arial"/>
          <w:sz w:val="20"/>
          <w:szCs w:val="20"/>
        </w:rPr>
        <w:t xml:space="preserve">prostredníctvom asistencie skúseného </w:t>
      </w:r>
      <w:r w:rsidR="00783BF2" w:rsidRPr="002E1028">
        <w:rPr>
          <w:rFonts w:ascii="Arial" w:hAnsi="Arial" w:cs="Arial"/>
          <w:sz w:val="20"/>
          <w:szCs w:val="20"/>
        </w:rPr>
        <w:t>P</w:t>
      </w:r>
      <w:r w:rsidRPr="002E1028">
        <w:rPr>
          <w:rFonts w:ascii="Arial" w:hAnsi="Arial" w:cs="Arial"/>
          <w:sz w:val="20"/>
          <w:szCs w:val="20"/>
        </w:rPr>
        <w:t xml:space="preserve">odporného personálu. Podporný personál bude zabezpečovať vybavovanie a organizáciu pracovnej korešpondencie a pomocné podporné práce pri poskytovaní </w:t>
      </w:r>
      <w:r w:rsidR="00AA5819" w:rsidRPr="002E1028">
        <w:rPr>
          <w:rFonts w:ascii="Arial" w:hAnsi="Arial" w:cs="Arial"/>
          <w:sz w:val="20"/>
          <w:szCs w:val="20"/>
        </w:rPr>
        <w:t>S</w:t>
      </w:r>
      <w:r w:rsidRPr="002E1028">
        <w:rPr>
          <w:rFonts w:ascii="Arial" w:hAnsi="Arial" w:cs="Arial"/>
          <w:sz w:val="20"/>
          <w:szCs w:val="20"/>
        </w:rPr>
        <w:t>lužieb odborníkov tímu STD podľa ZMLUVY napr. všetky pomocné právne, cenové</w:t>
      </w:r>
      <w:r w:rsidR="003E014C" w:rsidRPr="002E1028">
        <w:rPr>
          <w:rFonts w:ascii="Arial" w:hAnsi="Arial" w:cs="Arial"/>
          <w:sz w:val="20"/>
          <w:szCs w:val="20"/>
        </w:rPr>
        <w:t>, zmluvné</w:t>
      </w:r>
      <w:r w:rsidRPr="002E1028">
        <w:rPr>
          <w:rFonts w:ascii="Arial" w:hAnsi="Arial" w:cs="Arial"/>
          <w:sz w:val="20"/>
          <w:szCs w:val="20"/>
        </w:rPr>
        <w:t xml:space="preserve"> a nárokové podporné činnosti potrebné pre výkon činnosť odborníkov tímu STD,</w:t>
      </w:r>
      <w:r w:rsidRPr="002E1028">
        <w:rPr>
          <w:rFonts w:ascii="Arial" w:hAnsi="Arial" w:cs="Arial"/>
          <w:sz w:val="20"/>
        </w:rPr>
        <w:t xml:space="preserve"> zodpovedných za kontrolu/</w:t>
      </w:r>
      <w:proofErr w:type="spellStart"/>
      <w:r w:rsidRPr="002E1028">
        <w:rPr>
          <w:rFonts w:ascii="Arial" w:hAnsi="Arial" w:cs="Arial"/>
          <w:sz w:val="20"/>
        </w:rPr>
        <w:t>dozorovanie</w:t>
      </w:r>
      <w:proofErr w:type="spellEnd"/>
      <w:r w:rsidRPr="002E1028">
        <w:rPr>
          <w:rFonts w:ascii="Arial" w:hAnsi="Arial" w:cs="Arial"/>
          <w:sz w:val="20"/>
        </w:rPr>
        <w:t xml:space="preserve"> priebehu počas projektovania a realizácie stavebných prác a ostatných činností s tým súvisiacich v rozsahu vyplývajúcom zo Zmluvy o Dielo na práce a</w:t>
      </w:r>
      <w:r w:rsidR="00662815" w:rsidRPr="002E1028">
        <w:rPr>
          <w:rFonts w:ascii="Arial" w:hAnsi="Arial" w:cs="Arial"/>
          <w:sz w:val="20"/>
        </w:rPr>
        <w:t> z tejto</w:t>
      </w:r>
      <w:r w:rsidRPr="002E1028">
        <w:rPr>
          <w:rFonts w:ascii="Arial" w:hAnsi="Arial" w:cs="Arial"/>
          <w:sz w:val="20"/>
        </w:rPr>
        <w:t xml:space="preserve"> </w:t>
      </w:r>
      <w:r w:rsidR="00E95C2D" w:rsidRPr="002E1028">
        <w:rPr>
          <w:rFonts w:ascii="Arial" w:hAnsi="Arial" w:cs="Arial"/>
          <w:sz w:val="20"/>
        </w:rPr>
        <w:t>ZMLUV</w:t>
      </w:r>
      <w:r w:rsidR="00662815" w:rsidRPr="002E1028">
        <w:rPr>
          <w:rFonts w:ascii="Arial" w:hAnsi="Arial" w:cs="Arial"/>
          <w:sz w:val="20"/>
        </w:rPr>
        <w:t>Y</w:t>
      </w:r>
      <w:r w:rsidRPr="002E1028">
        <w:rPr>
          <w:rFonts w:ascii="Arial" w:hAnsi="Arial" w:cs="Arial"/>
          <w:sz w:val="20"/>
          <w:szCs w:val="20"/>
        </w:rPr>
        <w:t xml:space="preserve">. Podporný personál nesmie vykonávať výkon odborných činnosti KO a NO tímu STD (tzn. výkon činnosti STD v jednotlivých profesiách/kategóriách/ odbornostiach/funkciách KO a NO tímu STD v mene a za KO a NO). Podporný personál nepodlieha schváleniu podľa </w:t>
      </w:r>
      <w:r w:rsidR="006E1206" w:rsidRPr="002E1028">
        <w:rPr>
          <w:rFonts w:ascii="Arial" w:hAnsi="Arial" w:cs="Arial"/>
          <w:sz w:val="20"/>
          <w:szCs w:val="20"/>
        </w:rPr>
        <w:t>podčlánku 3.5 (Zabezpečenie personálu) Zmluvných podmienok ZMLUVY</w:t>
      </w:r>
      <w:r w:rsidR="00B42729" w:rsidRPr="002E1028">
        <w:rPr>
          <w:rFonts w:ascii="Arial" w:hAnsi="Arial" w:cs="Arial"/>
          <w:sz w:val="20"/>
          <w:szCs w:val="20"/>
        </w:rPr>
        <w:t xml:space="preserve"> a s ním súvisiaci</w:t>
      </w:r>
      <w:r w:rsidR="00FC32D1" w:rsidRPr="002E1028">
        <w:rPr>
          <w:rFonts w:ascii="Arial" w:hAnsi="Arial" w:cs="Arial"/>
          <w:sz w:val="20"/>
          <w:szCs w:val="20"/>
        </w:rPr>
        <w:t>mi</w:t>
      </w:r>
      <w:r w:rsidR="00B42729" w:rsidRPr="002E1028">
        <w:rPr>
          <w:rFonts w:ascii="Arial" w:hAnsi="Arial" w:cs="Arial"/>
          <w:sz w:val="20"/>
          <w:szCs w:val="20"/>
        </w:rPr>
        <w:t xml:space="preserve"> </w:t>
      </w:r>
      <w:proofErr w:type="spellStart"/>
      <w:r w:rsidR="00B42729" w:rsidRPr="002E1028">
        <w:rPr>
          <w:rFonts w:ascii="Arial" w:hAnsi="Arial" w:cs="Arial"/>
          <w:sz w:val="20"/>
          <w:szCs w:val="20"/>
        </w:rPr>
        <w:t>podčlán</w:t>
      </w:r>
      <w:r w:rsidR="00FC32D1" w:rsidRPr="002E1028">
        <w:rPr>
          <w:rFonts w:ascii="Arial" w:hAnsi="Arial" w:cs="Arial"/>
          <w:sz w:val="20"/>
          <w:szCs w:val="20"/>
        </w:rPr>
        <w:t>kami</w:t>
      </w:r>
      <w:proofErr w:type="spellEnd"/>
      <w:r w:rsidR="00B42729" w:rsidRPr="002E1028">
        <w:rPr>
          <w:rFonts w:ascii="Arial" w:hAnsi="Arial" w:cs="Arial"/>
          <w:sz w:val="20"/>
          <w:szCs w:val="20"/>
        </w:rPr>
        <w:t xml:space="preserve"> </w:t>
      </w:r>
      <w:r w:rsidR="00FC32D1" w:rsidRPr="002E1028">
        <w:rPr>
          <w:rFonts w:ascii="Arial" w:hAnsi="Arial" w:cs="Arial"/>
          <w:sz w:val="20"/>
          <w:szCs w:val="20"/>
        </w:rPr>
        <w:t>Zmluvných podmienok ZMLUVY (</w:t>
      </w:r>
      <w:r w:rsidR="00B42729" w:rsidRPr="002E1028">
        <w:rPr>
          <w:rFonts w:ascii="Arial" w:hAnsi="Arial" w:cs="Arial"/>
          <w:sz w:val="20"/>
          <w:szCs w:val="20"/>
        </w:rPr>
        <w:t>napr.</w:t>
      </w:r>
      <w:r w:rsidR="003C1DF9" w:rsidRPr="002E1028">
        <w:rPr>
          <w:rFonts w:ascii="Arial" w:hAnsi="Arial" w:cs="Arial"/>
          <w:sz w:val="20"/>
          <w:szCs w:val="20"/>
        </w:rPr>
        <w:t xml:space="preserve"> </w:t>
      </w:r>
      <w:proofErr w:type="spellStart"/>
      <w:r w:rsidR="00FC32D1" w:rsidRPr="002E1028">
        <w:rPr>
          <w:rFonts w:ascii="Arial" w:hAnsi="Arial" w:cs="Arial"/>
          <w:sz w:val="20"/>
          <w:szCs w:val="20"/>
        </w:rPr>
        <w:t>podčl</w:t>
      </w:r>
      <w:proofErr w:type="spellEnd"/>
      <w:r w:rsidR="00FC32D1" w:rsidRPr="002E1028">
        <w:rPr>
          <w:rFonts w:ascii="Arial" w:hAnsi="Arial" w:cs="Arial"/>
          <w:sz w:val="20"/>
          <w:szCs w:val="20"/>
        </w:rPr>
        <w:t>.</w:t>
      </w:r>
      <w:r w:rsidR="00B42729" w:rsidRPr="002E1028">
        <w:rPr>
          <w:rFonts w:ascii="Arial" w:hAnsi="Arial" w:cs="Arial"/>
          <w:sz w:val="20"/>
          <w:szCs w:val="20"/>
        </w:rPr>
        <w:t xml:space="preserve"> 3.7 (Výmena personálu) Zmluvných podmienok ZMLUVY</w:t>
      </w:r>
      <w:r w:rsidR="00FC32D1" w:rsidRPr="002E1028">
        <w:rPr>
          <w:rFonts w:ascii="Arial" w:hAnsi="Arial" w:cs="Arial"/>
          <w:sz w:val="20"/>
          <w:szCs w:val="20"/>
        </w:rPr>
        <w:t>)</w:t>
      </w:r>
      <w:r w:rsidR="00B42729" w:rsidRPr="002E1028">
        <w:rPr>
          <w:rFonts w:ascii="Arial" w:hAnsi="Arial" w:cs="Arial"/>
          <w:sz w:val="20"/>
          <w:szCs w:val="20"/>
        </w:rPr>
        <w:t xml:space="preserve">. </w:t>
      </w:r>
    </w:p>
    <w:p w14:paraId="0D7D03C3"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Náklady </w:t>
      </w:r>
      <w:r w:rsidR="00B50998" w:rsidRPr="002E1028">
        <w:rPr>
          <w:rFonts w:ascii="Arial" w:hAnsi="Arial" w:cs="Arial"/>
          <w:sz w:val="20"/>
          <w:szCs w:val="20"/>
        </w:rPr>
        <w:t xml:space="preserve">na </w:t>
      </w:r>
      <w:r w:rsidRPr="002E1028">
        <w:rPr>
          <w:rFonts w:ascii="Arial" w:hAnsi="Arial" w:cs="Arial"/>
          <w:sz w:val="20"/>
          <w:szCs w:val="20"/>
        </w:rPr>
        <w:t> </w:t>
      </w:r>
      <w:r w:rsidR="00783BF2" w:rsidRPr="002E1028">
        <w:rPr>
          <w:rFonts w:ascii="Arial" w:hAnsi="Arial" w:cs="Arial"/>
          <w:sz w:val="20"/>
          <w:szCs w:val="20"/>
        </w:rPr>
        <w:t>P</w:t>
      </w:r>
      <w:r w:rsidRPr="002E1028">
        <w:rPr>
          <w:rFonts w:ascii="Arial" w:hAnsi="Arial" w:cs="Arial"/>
          <w:sz w:val="20"/>
          <w:szCs w:val="20"/>
        </w:rPr>
        <w:t xml:space="preserve">odporný personál </w:t>
      </w:r>
      <w:r w:rsidR="009B3845" w:rsidRPr="002E1028">
        <w:rPr>
          <w:rFonts w:ascii="Arial" w:hAnsi="Arial" w:cs="Arial"/>
          <w:sz w:val="20"/>
          <w:szCs w:val="20"/>
        </w:rPr>
        <w:t xml:space="preserve">je </w:t>
      </w:r>
      <w:r w:rsidR="00E87039" w:rsidRPr="002E1028">
        <w:rPr>
          <w:rFonts w:ascii="Arial" w:hAnsi="Arial" w:cs="Arial"/>
          <w:sz w:val="20"/>
          <w:szCs w:val="20"/>
        </w:rPr>
        <w:t xml:space="preserve">uchádzač </w:t>
      </w:r>
      <w:r w:rsidR="00771364" w:rsidRPr="002E1028">
        <w:rPr>
          <w:rFonts w:ascii="Arial" w:hAnsi="Arial" w:cs="Arial"/>
          <w:sz w:val="20"/>
          <w:szCs w:val="20"/>
        </w:rPr>
        <w:t xml:space="preserve">povinný </w:t>
      </w:r>
      <w:r w:rsidR="009B3845" w:rsidRPr="002E1028">
        <w:rPr>
          <w:rFonts w:ascii="Arial" w:hAnsi="Arial" w:cs="Arial"/>
          <w:sz w:val="20"/>
          <w:szCs w:val="20"/>
        </w:rPr>
        <w:t xml:space="preserve">zahrnúť do </w:t>
      </w:r>
      <w:r w:rsidR="00B50998" w:rsidRPr="002E1028">
        <w:rPr>
          <w:rFonts w:ascii="Arial" w:hAnsi="Arial" w:cs="Arial"/>
          <w:sz w:val="20"/>
          <w:szCs w:val="20"/>
        </w:rPr>
        <w:t xml:space="preserve">navrhovane </w:t>
      </w:r>
      <w:r w:rsidR="00160119" w:rsidRPr="002E1028">
        <w:rPr>
          <w:rFonts w:ascii="Arial" w:hAnsi="Arial" w:cs="Arial"/>
          <w:sz w:val="20"/>
          <w:szCs w:val="20"/>
        </w:rPr>
        <w:t>Z</w:t>
      </w:r>
      <w:r w:rsidR="00B50998" w:rsidRPr="002E1028">
        <w:rPr>
          <w:rFonts w:ascii="Arial" w:hAnsi="Arial" w:cs="Arial"/>
          <w:sz w:val="20"/>
          <w:szCs w:val="20"/>
        </w:rPr>
        <w:t>mluvnej ceny/</w:t>
      </w:r>
      <w:r w:rsidR="009B3845" w:rsidRPr="002E1028">
        <w:rPr>
          <w:rFonts w:ascii="Arial" w:hAnsi="Arial" w:cs="Arial"/>
          <w:sz w:val="20"/>
          <w:szCs w:val="20"/>
        </w:rPr>
        <w:t xml:space="preserve">navrhovaných </w:t>
      </w:r>
      <w:r w:rsidRPr="002E1028">
        <w:rPr>
          <w:rFonts w:ascii="Arial" w:hAnsi="Arial" w:cs="Arial"/>
          <w:sz w:val="20"/>
          <w:szCs w:val="20"/>
        </w:rPr>
        <w:t>denných sadzieb KO a</w:t>
      </w:r>
      <w:r w:rsidR="00E87039" w:rsidRPr="002E1028">
        <w:rPr>
          <w:rFonts w:ascii="Arial" w:hAnsi="Arial" w:cs="Arial"/>
          <w:sz w:val="20"/>
          <w:szCs w:val="20"/>
        </w:rPr>
        <w:t> </w:t>
      </w:r>
      <w:r w:rsidRPr="002E1028">
        <w:rPr>
          <w:rFonts w:ascii="Arial" w:hAnsi="Arial" w:cs="Arial"/>
          <w:sz w:val="20"/>
          <w:szCs w:val="20"/>
        </w:rPr>
        <w:t>NO</w:t>
      </w:r>
      <w:r w:rsidR="00E87039" w:rsidRPr="002E1028">
        <w:rPr>
          <w:rFonts w:ascii="Arial" w:hAnsi="Arial" w:cs="Arial"/>
          <w:sz w:val="20"/>
          <w:szCs w:val="20"/>
        </w:rPr>
        <w:t>).</w:t>
      </w:r>
    </w:p>
    <w:p w14:paraId="10060FD5" w14:textId="77777777" w:rsidR="00F1428B" w:rsidRPr="002E1028" w:rsidRDefault="00F1428B" w:rsidP="00F1428B">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
          <w:sz w:val="20"/>
        </w:rPr>
        <w:t xml:space="preserve">Celý tím STD, ako aj jeho </w:t>
      </w:r>
      <w:r w:rsidR="00B50998" w:rsidRPr="002E1028">
        <w:rPr>
          <w:rFonts w:ascii="Arial" w:hAnsi="Arial" w:cs="Arial"/>
          <w:b/>
          <w:sz w:val="20"/>
        </w:rPr>
        <w:t>P</w:t>
      </w:r>
      <w:r w:rsidRPr="002E1028">
        <w:rPr>
          <w:rFonts w:ascii="Arial" w:hAnsi="Arial" w:cs="Arial"/>
          <w:b/>
          <w:sz w:val="20"/>
        </w:rPr>
        <w:t xml:space="preserve">odporný personál, musia byť schopní komunikovať (písomne aj ústne) v slovenskom jazyku. Všetky náklady spojené s tlmočením a prekladaním do slovenského jazyka znáša Dodávateľ. </w:t>
      </w:r>
    </w:p>
    <w:p w14:paraId="539A1680" w14:textId="77777777" w:rsidR="00C22734" w:rsidRPr="002E1028" w:rsidRDefault="00C22734" w:rsidP="0067628B">
      <w:pPr>
        <w:pStyle w:val="Zkladntext"/>
        <w:jc w:val="both"/>
        <w:rPr>
          <w:rFonts w:ascii="Arial" w:hAnsi="Arial" w:cs="Arial"/>
          <w:sz w:val="20"/>
          <w:szCs w:val="20"/>
        </w:rPr>
        <w:sectPr w:rsidR="00C22734" w:rsidRPr="002E1028" w:rsidSect="007615DE">
          <w:headerReference w:type="default" r:id="rId8"/>
          <w:footerReference w:type="default" r:id="rId9"/>
          <w:pgSz w:w="11907" w:h="16839" w:code="9"/>
          <w:pgMar w:top="1417" w:right="1417" w:bottom="1417" w:left="1417" w:header="708" w:footer="708" w:gutter="0"/>
          <w:cols w:space="708"/>
          <w:docGrid w:linePitch="360"/>
        </w:sectPr>
      </w:pPr>
      <w:bookmarkStart w:id="46" w:name="_Toc64441997"/>
      <w:bookmarkEnd w:id="33"/>
      <w:bookmarkEnd w:id="34"/>
    </w:p>
    <w:p w14:paraId="595E0836" w14:textId="2B7886D4" w:rsidR="006C17B5" w:rsidRPr="002E1028" w:rsidRDefault="006C17B5" w:rsidP="00E769BD">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bookmarkStart w:id="47" w:name="_Toc243895717"/>
      <w:bookmarkStart w:id="48" w:name="_Toc250749908"/>
      <w:bookmarkEnd w:id="46"/>
      <w:r w:rsidRPr="002E1028">
        <w:rPr>
          <w:rFonts w:ascii="Arial" w:hAnsi="Arial" w:cs="Arial"/>
          <w:b/>
          <w:caps/>
          <w:color w:val="000000"/>
          <w:sz w:val="20"/>
          <w:szCs w:val="20"/>
          <w:lang w:eastAsia="sk-SK"/>
        </w:rPr>
        <w:lastRenderedPageBreak/>
        <w:t xml:space="preserve">Príloha </w:t>
      </w:r>
      <w:bookmarkStart w:id="49" w:name="_Toc250749909"/>
      <w:bookmarkEnd w:id="47"/>
      <w:bookmarkEnd w:id="48"/>
      <w:r w:rsidRPr="002E1028">
        <w:rPr>
          <w:rFonts w:ascii="Arial" w:hAnsi="Arial" w:cs="Arial"/>
          <w:b/>
          <w:caps/>
          <w:color w:val="000000"/>
          <w:sz w:val="20"/>
          <w:szCs w:val="20"/>
          <w:lang w:eastAsia="sk-SK"/>
        </w:rPr>
        <w:t xml:space="preserve">C1a Formulár Mesačnej správy </w:t>
      </w:r>
      <w:bookmarkEnd w:id="49"/>
      <w:r w:rsidRPr="002E1028">
        <w:rPr>
          <w:rFonts w:ascii="Arial" w:hAnsi="Arial" w:cs="Arial"/>
          <w:b/>
          <w:caps/>
          <w:color w:val="000000"/>
          <w:sz w:val="20"/>
          <w:szCs w:val="20"/>
          <w:lang w:eastAsia="sk-SK"/>
        </w:rPr>
        <w:t>STD – SK verzia</w:t>
      </w:r>
    </w:p>
    <w:p w14:paraId="076DE60C" w14:textId="77777777" w:rsidR="006C17B5" w:rsidRPr="002E1028" w:rsidRDefault="006C17B5" w:rsidP="0067628B">
      <w:pPr>
        <w:jc w:val="both"/>
        <w:rPr>
          <w:rFonts w:ascii="Arial" w:hAnsi="Arial" w:cs="Arial"/>
          <w:bCs/>
          <w:i/>
          <w:iCs/>
          <w:sz w:val="20"/>
          <w:szCs w:val="20"/>
        </w:rPr>
      </w:pPr>
    </w:p>
    <w:p w14:paraId="1E1F1974" w14:textId="77777777" w:rsidR="006C17B5" w:rsidRPr="002E1028" w:rsidRDefault="006C17B5" w:rsidP="0067628B">
      <w:pPr>
        <w:jc w:val="both"/>
        <w:rPr>
          <w:rFonts w:ascii="Arial" w:hAnsi="Arial" w:cs="Arial"/>
          <w:bCs/>
          <w:i/>
          <w:iCs/>
          <w:sz w:val="20"/>
          <w:szCs w:val="20"/>
        </w:rPr>
      </w:pPr>
    </w:p>
    <w:p w14:paraId="2A20285F"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DÁTUM</w:t>
      </w:r>
    </w:p>
    <w:p w14:paraId="2EB984F4" w14:textId="77777777" w:rsidR="006C17B5" w:rsidRPr="002E1028" w:rsidRDefault="006C17B5" w:rsidP="0067628B">
      <w:pPr>
        <w:jc w:val="center"/>
        <w:rPr>
          <w:rFonts w:ascii="Arial" w:hAnsi="Arial" w:cs="Arial"/>
          <w:b/>
          <w:color w:val="000000"/>
          <w:sz w:val="20"/>
          <w:szCs w:val="20"/>
        </w:rPr>
      </w:pPr>
    </w:p>
    <w:p w14:paraId="1E2E4036" w14:textId="77777777" w:rsidR="006C17B5" w:rsidRPr="002E1028" w:rsidRDefault="006C17B5" w:rsidP="0067628B">
      <w:pPr>
        <w:jc w:val="center"/>
        <w:rPr>
          <w:rFonts w:ascii="Arial" w:hAnsi="Arial" w:cs="Arial"/>
          <w:b/>
          <w:color w:val="000000"/>
          <w:sz w:val="20"/>
          <w:szCs w:val="20"/>
        </w:rPr>
      </w:pPr>
    </w:p>
    <w:p w14:paraId="6F621A9A"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421B51" w:rsidRPr="002E1028">
        <w:rPr>
          <w:rFonts w:ascii="Arial" w:hAnsi="Arial" w:cs="Arial"/>
          <w:b/>
          <w:sz w:val="20"/>
          <w:szCs w:val="20"/>
        </w:rPr>
        <w:t>Dúbravská cesta 14</w:t>
      </w:r>
      <w:r w:rsidRPr="002E1028">
        <w:rPr>
          <w:rFonts w:ascii="Arial" w:hAnsi="Arial" w:cs="Arial"/>
          <w:b/>
          <w:sz w:val="20"/>
          <w:szCs w:val="20"/>
        </w:rPr>
        <w:t xml:space="preserve">, </w:t>
      </w:r>
      <w:r w:rsidR="00421B51" w:rsidRPr="002E1028">
        <w:rPr>
          <w:rFonts w:ascii="Arial" w:hAnsi="Arial" w:cs="Arial"/>
          <w:b/>
          <w:sz w:val="20"/>
          <w:szCs w:val="20"/>
        </w:rPr>
        <w:t>841 04</w:t>
      </w:r>
      <w:r w:rsidRPr="002E1028">
        <w:rPr>
          <w:rFonts w:ascii="Arial" w:hAnsi="Arial" w:cs="Arial"/>
          <w:b/>
          <w:sz w:val="20"/>
          <w:szCs w:val="20"/>
        </w:rPr>
        <w:t xml:space="preserve"> Bratislava</w:t>
      </w:r>
    </w:p>
    <w:p w14:paraId="21A36E9F" w14:textId="77777777" w:rsidR="006C17B5" w:rsidRPr="002E1028" w:rsidRDefault="006C17B5" w:rsidP="004E0239">
      <w:pPr>
        <w:rPr>
          <w:rFonts w:ascii="Arial" w:hAnsi="Arial" w:cs="Arial"/>
          <w:b/>
          <w:color w:val="000000"/>
          <w:sz w:val="20"/>
          <w:szCs w:val="20"/>
        </w:rPr>
      </w:pPr>
    </w:p>
    <w:p w14:paraId="15D79A2A" w14:textId="77777777" w:rsidR="006C17B5" w:rsidRPr="002E1028" w:rsidRDefault="006C17B5" w:rsidP="0067628B">
      <w:pPr>
        <w:jc w:val="center"/>
        <w:rPr>
          <w:rFonts w:ascii="Arial" w:hAnsi="Arial" w:cs="Arial"/>
          <w:b/>
          <w:color w:val="000000"/>
          <w:sz w:val="20"/>
          <w:szCs w:val="20"/>
        </w:rPr>
      </w:pPr>
    </w:p>
    <w:p w14:paraId="0B41ECEA" w14:textId="77777777" w:rsidR="006C17B5" w:rsidRPr="002E1028" w:rsidRDefault="006C17B5" w:rsidP="0067628B">
      <w:pPr>
        <w:pStyle w:val="Hlavika"/>
        <w:tabs>
          <w:tab w:val="right" w:pos="9000"/>
        </w:tabs>
        <w:jc w:val="center"/>
        <w:rPr>
          <w:rFonts w:ascii="Arial" w:hAnsi="Arial" w:cs="Arial"/>
          <w:b/>
          <w:bCs w:val="0"/>
          <w:sz w:val="28"/>
          <w:szCs w:val="28"/>
        </w:rPr>
      </w:pPr>
      <w:r w:rsidRPr="002E1028">
        <w:rPr>
          <w:rFonts w:ascii="Arial" w:hAnsi="Arial" w:cs="Arial"/>
          <w:b/>
          <w:bCs w:val="0"/>
          <w:sz w:val="28"/>
          <w:szCs w:val="28"/>
        </w:rPr>
        <w:t>Názov Diela</w:t>
      </w:r>
    </w:p>
    <w:p w14:paraId="7B2A949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rPr>
      </w:pPr>
      <w:r w:rsidRPr="002E1028">
        <w:rPr>
          <w:b/>
        </w:rPr>
        <w:t xml:space="preserve"> </w:t>
      </w:r>
    </w:p>
    <w:p w14:paraId="2B92441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r w:rsidRPr="002E1028">
        <w:rPr>
          <w:rFonts w:ascii="Arial" w:hAnsi="Arial" w:cs="Arial"/>
          <w:b/>
          <w:sz w:val="28"/>
        </w:rPr>
        <w:t>MESAČNÁ SPRÁVA STD</w:t>
      </w:r>
    </w:p>
    <w:p w14:paraId="2549D515"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p>
    <w:p w14:paraId="1C80541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r w:rsidRPr="002E1028">
        <w:rPr>
          <w:rFonts w:ascii="Arial" w:hAnsi="Arial" w:cs="Arial"/>
          <w:b/>
        </w:rPr>
        <w:t xml:space="preserve">ZAHŔŇAJÚCA OBDOBIE </w:t>
      </w:r>
    </w:p>
    <w:p w14:paraId="0227629C"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p>
    <w:p w14:paraId="3BFEA32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rPr>
      </w:pPr>
      <w:r w:rsidRPr="002E1028">
        <w:rPr>
          <w:rFonts w:ascii="Arial" w:hAnsi="Arial" w:cs="Arial"/>
          <w:b/>
        </w:rPr>
        <w:t xml:space="preserve">OD </w:t>
      </w:r>
      <w:r w:rsidRPr="002E1028">
        <w:rPr>
          <w:rFonts w:ascii="Arial" w:hAnsi="Arial" w:cs="Arial"/>
        </w:rPr>
        <w:t xml:space="preserve">&lt;dátum&gt; </w:t>
      </w:r>
      <w:r w:rsidRPr="002E1028">
        <w:rPr>
          <w:rFonts w:ascii="Arial" w:hAnsi="Arial" w:cs="Arial"/>
          <w:b/>
        </w:rPr>
        <w:t>DO</w:t>
      </w:r>
      <w:r w:rsidRPr="002E1028">
        <w:rPr>
          <w:rFonts w:ascii="Arial" w:hAnsi="Arial" w:cs="Arial"/>
        </w:rPr>
        <w:t xml:space="preserve"> &lt;dátum&gt;        </w:t>
      </w:r>
    </w:p>
    <w:p w14:paraId="32C52C7E" w14:textId="77777777" w:rsidR="006C17B5" w:rsidRPr="002E1028" w:rsidRDefault="006C17B5" w:rsidP="0067628B">
      <w:pPr>
        <w:jc w:val="center"/>
        <w:rPr>
          <w:rFonts w:ascii="Arial" w:hAnsi="Arial" w:cs="Arial"/>
          <w:b/>
          <w:color w:val="000000"/>
          <w:sz w:val="20"/>
          <w:szCs w:val="20"/>
        </w:rPr>
      </w:pPr>
    </w:p>
    <w:p w14:paraId="51489FC9" w14:textId="77777777" w:rsidR="006C17B5" w:rsidRPr="002E1028" w:rsidRDefault="006C17B5" w:rsidP="0067628B">
      <w:pPr>
        <w:tabs>
          <w:tab w:val="left" w:pos="2040"/>
        </w:tabs>
        <w:jc w:val="both"/>
        <w:rPr>
          <w:rFonts w:ascii="Arial" w:hAnsi="Arial" w:cs="Arial"/>
          <w:b/>
          <w:sz w:val="20"/>
          <w:szCs w:val="20"/>
        </w:rPr>
      </w:pPr>
      <w:r w:rsidRPr="002E1028">
        <w:rPr>
          <w:rFonts w:ascii="Arial" w:hAnsi="Arial" w:cs="Arial"/>
          <w:b/>
          <w:sz w:val="20"/>
          <w:szCs w:val="20"/>
        </w:rPr>
        <w:t xml:space="preserve">Financovanie: </w:t>
      </w:r>
      <w:r w:rsidRPr="002E1028">
        <w:rPr>
          <w:rFonts w:ascii="Arial" w:hAnsi="Arial" w:cs="Arial"/>
          <w:b/>
          <w:sz w:val="20"/>
          <w:szCs w:val="20"/>
        </w:rPr>
        <w:tab/>
      </w:r>
    </w:p>
    <w:p w14:paraId="6A26BCD5" w14:textId="77777777" w:rsidR="006C17B5" w:rsidRPr="002E1028" w:rsidRDefault="006C17B5" w:rsidP="001C262F">
      <w:pPr>
        <w:ind w:left="1524" w:firstLine="36"/>
        <w:jc w:val="center"/>
        <w:rPr>
          <w:rFonts w:ascii="Arial" w:hAnsi="Arial" w:cs="Arial"/>
          <w:b/>
          <w:sz w:val="20"/>
          <w:szCs w:val="20"/>
        </w:rPr>
      </w:pPr>
      <w:r w:rsidRPr="00764329">
        <w:rPr>
          <w:rFonts w:ascii="Arial" w:hAnsi="Arial" w:cs="Arial"/>
          <w:b/>
          <w:sz w:val="20"/>
          <w:szCs w:val="20"/>
        </w:rPr>
        <w:t>Štátny rozpočet</w:t>
      </w:r>
    </w:p>
    <w:p w14:paraId="6B2716E9" w14:textId="77777777" w:rsidR="006C17B5" w:rsidRPr="002E1028" w:rsidRDefault="006C17B5" w:rsidP="001C262F">
      <w:pPr>
        <w:tabs>
          <w:tab w:val="left" w:pos="2040"/>
          <w:tab w:val="left" w:pos="4680"/>
        </w:tabs>
        <w:ind w:left="1524" w:firstLine="36"/>
        <w:jc w:val="center"/>
        <w:rPr>
          <w:rFonts w:ascii="Arial" w:hAnsi="Arial" w:cs="Arial"/>
          <w:b/>
          <w:color w:val="000000"/>
          <w:sz w:val="20"/>
          <w:szCs w:val="20"/>
        </w:rPr>
      </w:pPr>
      <w:r w:rsidRPr="002E1028">
        <w:rPr>
          <w:rFonts w:ascii="Arial" w:hAnsi="Arial" w:cs="Arial"/>
          <w:b/>
          <w:color w:val="000000"/>
          <w:sz w:val="20"/>
          <w:szCs w:val="20"/>
        </w:rPr>
        <w:t xml:space="preserve">Rozpočet Národnej diaľničnej spoločnosti, </w:t>
      </w:r>
      <w:proofErr w:type="spellStart"/>
      <w:r w:rsidRPr="002E1028">
        <w:rPr>
          <w:rFonts w:ascii="Arial" w:hAnsi="Arial" w:cs="Arial"/>
          <w:b/>
          <w:color w:val="000000"/>
          <w:sz w:val="20"/>
          <w:szCs w:val="20"/>
        </w:rPr>
        <w:t>a.s</w:t>
      </w:r>
      <w:proofErr w:type="spellEnd"/>
      <w:r w:rsidRPr="002E1028">
        <w:rPr>
          <w:rFonts w:ascii="Arial" w:hAnsi="Arial" w:cs="Arial"/>
          <w:b/>
          <w:color w:val="000000"/>
          <w:sz w:val="20"/>
          <w:szCs w:val="20"/>
        </w:rPr>
        <w:t>.</w:t>
      </w:r>
    </w:p>
    <w:p w14:paraId="55A6D930" w14:textId="430FC405" w:rsidR="006C17B5" w:rsidRPr="002E1028" w:rsidRDefault="001C262F" w:rsidP="001C262F">
      <w:pPr>
        <w:jc w:val="center"/>
        <w:rPr>
          <w:rFonts w:ascii="Arial" w:hAnsi="Arial" w:cs="Arial"/>
          <w:b/>
          <w:color w:val="000000"/>
          <w:sz w:val="20"/>
          <w:szCs w:val="20"/>
        </w:rPr>
      </w:pPr>
      <w:r>
        <w:rPr>
          <w:rFonts w:ascii="Arial" w:hAnsi="Arial" w:cs="Arial"/>
          <w:b/>
          <w:color w:val="000000"/>
          <w:sz w:val="20"/>
          <w:szCs w:val="20"/>
        </w:rPr>
        <w:t xml:space="preserve">                </w:t>
      </w:r>
      <w:r w:rsidR="00A642DF">
        <w:rPr>
          <w:rFonts w:ascii="Arial" w:hAnsi="Arial" w:cs="Arial"/>
          <w:b/>
          <w:color w:val="000000"/>
          <w:sz w:val="20"/>
          <w:szCs w:val="20"/>
        </w:rPr>
        <w:t>Fondy EÚ</w:t>
      </w:r>
    </w:p>
    <w:p w14:paraId="7CE6D9AE" w14:textId="77777777" w:rsidR="006C17B5" w:rsidRPr="002E1028" w:rsidRDefault="006C17B5" w:rsidP="0067628B">
      <w:pPr>
        <w:jc w:val="center"/>
        <w:rPr>
          <w:rFonts w:ascii="Arial" w:hAnsi="Arial" w:cs="Arial"/>
          <w:b/>
          <w:color w:val="000000"/>
          <w:sz w:val="20"/>
          <w:szCs w:val="20"/>
        </w:rPr>
      </w:pPr>
    </w:p>
    <w:p w14:paraId="3F39E0D9" w14:textId="77777777" w:rsidR="006C17B5" w:rsidRPr="002E1028" w:rsidRDefault="006C17B5" w:rsidP="004E0239">
      <w:pPr>
        <w:rPr>
          <w:rFonts w:ascii="Arial" w:hAnsi="Arial" w:cs="Arial"/>
          <w:b/>
          <w:color w:val="000000"/>
          <w:sz w:val="20"/>
          <w:szCs w:val="20"/>
        </w:rPr>
      </w:pPr>
    </w:p>
    <w:p w14:paraId="2A73A965" w14:textId="77777777" w:rsidR="006C17B5" w:rsidRPr="002E1028" w:rsidRDefault="006C17B5" w:rsidP="004E0239">
      <w:pPr>
        <w:rPr>
          <w:rFonts w:ascii="Arial" w:hAnsi="Arial" w:cs="Arial"/>
          <w:b/>
          <w:color w:val="000000"/>
          <w:sz w:val="20"/>
          <w:szCs w:val="20"/>
        </w:rPr>
      </w:pPr>
    </w:p>
    <w:p w14:paraId="323642E3" w14:textId="77777777" w:rsidR="006C17B5" w:rsidRPr="002E1028" w:rsidRDefault="006C17B5" w:rsidP="004E0239">
      <w:pPr>
        <w:rPr>
          <w:rFonts w:ascii="Arial" w:hAnsi="Arial" w:cs="Arial"/>
          <w:b/>
          <w:color w:val="000000"/>
          <w:sz w:val="20"/>
          <w:szCs w:val="20"/>
        </w:rPr>
      </w:pPr>
    </w:p>
    <w:p w14:paraId="66B0C4F8" w14:textId="77777777" w:rsidR="006C17B5" w:rsidRPr="002E1028" w:rsidRDefault="006C17B5" w:rsidP="004E0239">
      <w:pPr>
        <w:rPr>
          <w:rFonts w:ascii="Arial" w:hAnsi="Arial" w:cs="Arial"/>
          <w:b/>
          <w:color w:val="000000"/>
          <w:sz w:val="20"/>
          <w:szCs w:val="20"/>
        </w:rPr>
      </w:pPr>
    </w:p>
    <w:p w14:paraId="26815B60" w14:textId="77777777" w:rsidR="006C17B5" w:rsidRPr="002E1028" w:rsidRDefault="006C17B5" w:rsidP="004E0239">
      <w:pPr>
        <w:rPr>
          <w:rFonts w:ascii="Arial" w:hAnsi="Arial" w:cs="Arial"/>
          <w:b/>
          <w:color w:val="000000"/>
          <w:sz w:val="20"/>
          <w:szCs w:val="20"/>
        </w:rPr>
      </w:pPr>
    </w:p>
    <w:p w14:paraId="4B9B4053" w14:textId="77777777" w:rsidR="006C17B5" w:rsidRPr="002E1028" w:rsidRDefault="006C17B5" w:rsidP="004E0239">
      <w:pPr>
        <w:rPr>
          <w:rFonts w:ascii="Arial" w:hAnsi="Arial" w:cs="Arial"/>
          <w:b/>
          <w:color w:val="000000"/>
          <w:sz w:val="20"/>
          <w:szCs w:val="20"/>
        </w:rPr>
      </w:pPr>
    </w:p>
    <w:p w14:paraId="1DFF90D0" w14:textId="77777777" w:rsidR="006C17B5" w:rsidRPr="002E1028" w:rsidRDefault="006C17B5" w:rsidP="004E0239">
      <w:pPr>
        <w:rPr>
          <w:rFonts w:ascii="Arial" w:hAnsi="Arial" w:cs="Arial"/>
          <w:b/>
          <w:color w:val="000000"/>
          <w:sz w:val="20"/>
          <w:szCs w:val="20"/>
        </w:rPr>
      </w:pPr>
    </w:p>
    <w:p w14:paraId="70633B2D" w14:textId="77777777" w:rsidR="004378AA" w:rsidRPr="002E1028" w:rsidRDefault="004378AA" w:rsidP="004E0239">
      <w:pPr>
        <w:rPr>
          <w:rFonts w:ascii="Arial" w:hAnsi="Arial" w:cs="Arial"/>
          <w:b/>
          <w:color w:val="000000"/>
          <w:sz w:val="20"/>
          <w:szCs w:val="20"/>
        </w:rPr>
      </w:pPr>
    </w:p>
    <w:p w14:paraId="29E20F5B" w14:textId="77777777" w:rsidR="006C17B5" w:rsidRPr="002E1028" w:rsidRDefault="006C17B5" w:rsidP="004E0239">
      <w:pPr>
        <w:rPr>
          <w:rFonts w:ascii="Arial" w:hAnsi="Arial" w:cs="Arial"/>
          <w:b/>
          <w:color w:val="000000"/>
          <w:sz w:val="20"/>
          <w:szCs w:val="20"/>
        </w:rPr>
      </w:pPr>
    </w:p>
    <w:p w14:paraId="6073E003" w14:textId="77777777" w:rsidR="006C17B5" w:rsidRPr="002E1028" w:rsidRDefault="006C17B5" w:rsidP="004E0239">
      <w:pPr>
        <w:rPr>
          <w:rFonts w:ascii="Arial" w:hAnsi="Arial" w:cs="Arial"/>
          <w:b/>
          <w:color w:val="000000"/>
          <w:sz w:val="20"/>
          <w:szCs w:val="20"/>
        </w:rPr>
      </w:pPr>
    </w:p>
    <w:p w14:paraId="5865B7A4" w14:textId="77777777" w:rsidR="006C17B5" w:rsidRPr="002E1028" w:rsidRDefault="006C17B5" w:rsidP="0067628B">
      <w:pPr>
        <w:rPr>
          <w:rFonts w:ascii="Arial" w:hAnsi="Arial" w:cs="Arial"/>
          <w:sz w:val="20"/>
          <w:szCs w:val="20"/>
        </w:rPr>
      </w:pPr>
    </w:p>
    <w:p w14:paraId="514305A3" w14:textId="77777777" w:rsidR="006C17B5" w:rsidRPr="002E1028" w:rsidRDefault="006C17B5" w:rsidP="0067628B">
      <w:pPr>
        <w:spacing w:before="120"/>
        <w:ind w:left="2160" w:hanging="2160"/>
        <w:rPr>
          <w:rFonts w:ascii="Arial" w:hAnsi="Arial" w:cs="Arial"/>
          <w:sz w:val="20"/>
          <w:szCs w:val="20"/>
        </w:rPr>
      </w:pPr>
      <w:r w:rsidRPr="002E1028">
        <w:rPr>
          <w:rFonts w:ascii="Arial" w:hAnsi="Arial" w:cs="Arial"/>
          <w:sz w:val="20"/>
          <w:szCs w:val="20"/>
        </w:rPr>
        <w:t xml:space="preserve">Názov dokumentu: </w:t>
      </w:r>
      <w:r w:rsidRPr="002E1028">
        <w:rPr>
          <w:rFonts w:ascii="Arial" w:hAnsi="Arial" w:cs="Arial"/>
          <w:sz w:val="20"/>
          <w:szCs w:val="20"/>
        </w:rPr>
        <w:tab/>
      </w:r>
    </w:p>
    <w:p w14:paraId="133C301C"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Číslo dokumentu:</w:t>
      </w:r>
      <w:r w:rsidRPr="002E1028">
        <w:rPr>
          <w:rFonts w:ascii="Arial" w:hAnsi="Arial" w:cs="Arial"/>
          <w:sz w:val="20"/>
          <w:szCs w:val="20"/>
        </w:rPr>
        <w:tab/>
      </w:r>
    </w:p>
    <w:p w14:paraId="070E593F"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 xml:space="preserve">Poradové číslo: </w:t>
      </w:r>
      <w:r w:rsidRPr="002E1028">
        <w:rPr>
          <w:rFonts w:ascii="Arial" w:hAnsi="Arial" w:cs="Arial"/>
          <w:sz w:val="20"/>
          <w:szCs w:val="20"/>
        </w:rPr>
        <w:tab/>
      </w:r>
    </w:p>
    <w:p w14:paraId="4C828CC5" w14:textId="77777777" w:rsidR="006C17B5" w:rsidRPr="002E1028" w:rsidRDefault="006C17B5" w:rsidP="0067628B">
      <w:pPr>
        <w:spacing w:before="120"/>
        <w:rPr>
          <w:rFonts w:ascii="Arial" w:hAnsi="Arial" w:cs="Arial"/>
          <w:sz w:val="20"/>
          <w:szCs w:val="20"/>
        </w:rPr>
      </w:pPr>
      <w:r w:rsidRPr="002E1028">
        <w:rPr>
          <w:rFonts w:ascii="Arial" w:hAnsi="Arial" w:cs="Arial"/>
          <w:sz w:val="20"/>
          <w:szCs w:val="20"/>
        </w:rPr>
        <w:t xml:space="preserve">Dátum vyhotovenia: </w:t>
      </w:r>
      <w:r w:rsidRPr="002E1028">
        <w:rPr>
          <w:rFonts w:ascii="Arial" w:hAnsi="Arial" w:cs="Arial"/>
          <w:sz w:val="20"/>
          <w:szCs w:val="20"/>
        </w:rPr>
        <w:tab/>
      </w:r>
    </w:p>
    <w:p w14:paraId="475F34F6" w14:textId="77777777" w:rsidR="006C17B5" w:rsidRPr="002E1028" w:rsidRDefault="006C17B5" w:rsidP="0067628B">
      <w:pPr>
        <w:spacing w:before="120"/>
        <w:rPr>
          <w:rFonts w:ascii="Arial" w:hAnsi="Arial" w:cs="Arial"/>
          <w:sz w:val="20"/>
          <w:szCs w:val="20"/>
        </w:rPr>
      </w:pPr>
    </w:p>
    <w:p w14:paraId="2A7FA194" w14:textId="77777777" w:rsidR="006C17B5" w:rsidRPr="002E1028" w:rsidRDefault="006C17B5" w:rsidP="0067628B">
      <w:pPr>
        <w:spacing w:before="120"/>
        <w:rPr>
          <w:rFonts w:ascii="Arial" w:hAnsi="Arial" w:cs="Arial"/>
          <w:sz w:val="20"/>
          <w:szCs w:val="20"/>
        </w:rPr>
      </w:pPr>
    </w:p>
    <w:p w14:paraId="7D6666EE" w14:textId="77777777"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Vypracoval</w:t>
      </w:r>
      <w:r w:rsidR="009A692B" w:rsidRPr="002E1028">
        <w:rPr>
          <w:rFonts w:ascii="Arial" w:hAnsi="Arial" w:cs="Arial"/>
          <w:sz w:val="20"/>
          <w:szCs w:val="20"/>
        </w:rPr>
        <w:t xml:space="preserve">:                                        </w:t>
      </w:r>
      <w:r w:rsidRPr="002E1028">
        <w:rPr>
          <w:rFonts w:ascii="Arial" w:hAnsi="Arial" w:cs="Arial"/>
          <w:sz w:val="20"/>
          <w:szCs w:val="20"/>
        </w:rPr>
        <w:t xml:space="preserve"> Meno a Priezvisko:                                                           Podpis: </w:t>
      </w:r>
      <w:r w:rsidRPr="002E1028">
        <w:rPr>
          <w:rFonts w:ascii="Arial" w:hAnsi="Arial" w:cs="Arial"/>
          <w:sz w:val="20"/>
          <w:szCs w:val="20"/>
        </w:rPr>
        <w:tab/>
      </w:r>
      <w:r w:rsidRPr="002E1028">
        <w:rPr>
          <w:rFonts w:ascii="Arial" w:hAnsi="Arial" w:cs="Arial"/>
          <w:sz w:val="20"/>
          <w:szCs w:val="20"/>
        </w:rPr>
        <w:tab/>
      </w:r>
    </w:p>
    <w:p w14:paraId="5C87B331" w14:textId="77777777" w:rsidR="006C17B5" w:rsidRPr="002E1028" w:rsidRDefault="006C17B5" w:rsidP="00515684">
      <w:pPr>
        <w:spacing w:line="360" w:lineRule="auto"/>
        <w:rPr>
          <w:rFonts w:ascii="Arial" w:hAnsi="Arial" w:cs="Arial"/>
          <w:sz w:val="20"/>
          <w:szCs w:val="20"/>
        </w:rPr>
      </w:pPr>
    </w:p>
    <w:p w14:paraId="5CF24D05" w14:textId="77777777" w:rsidR="006C17B5" w:rsidRPr="002E1028" w:rsidRDefault="006C17B5" w:rsidP="00515684">
      <w:pPr>
        <w:spacing w:line="360" w:lineRule="auto"/>
        <w:rPr>
          <w:rFonts w:ascii="Arial" w:hAnsi="Arial" w:cs="Arial"/>
          <w:sz w:val="20"/>
          <w:szCs w:val="20"/>
        </w:rPr>
      </w:pPr>
    </w:p>
    <w:p w14:paraId="56819A13" w14:textId="77777777" w:rsidR="009A692B" w:rsidRPr="002E1028" w:rsidRDefault="006C17B5" w:rsidP="00515684">
      <w:pPr>
        <w:spacing w:line="360" w:lineRule="auto"/>
        <w:rPr>
          <w:rFonts w:ascii="Arial" w:hAnsi="Arial" w:cs="Arial"/>
          <w:sz w:val="20"/>
          <w:szCs w:val="20"/>
        </w:rPr>
      </w:pPr>
      <w:r w:rsidRPr="002E1028">
        <w:rPr>
          <w:rFonts w:ascii="Arial" w:hAnsi="Arial" w:cs="Arial"/>
          <w:sz w:val="20"/>
          <w:szCs w:val="20"/>
        </w:rPr>
        <w:t>Schválil</w:t>
      </w:r>
      <w:r w:rsidR="009A692B" w:rsidRPr="002E1028">
        <w:rPr>
          <w:rFonts w:ascii="Arial" w:hAnsi="Arial" w:cs="Arial"/>
          <w:sz w:val="20"/>
          <w:szCs w:val="20"/>
        </w:rPr>
        <w:t xml:space="preserve">:  </w:t>
      </w:r>
    </w:p>
    <w:p w14:paraId="45009BE6" w14:textId="77777777"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Vedúci tímu STD</w:t>
      </w:r>
      <w:r w:rsidR="009A692B" w:rsidRPr="002E1028">
        <w:rPr>
          <w:rFonts w:ascii="Arial" w:hAnsi="Arial" w:cs="Arial"/>
          <w:sz w:val="20"/>
          <w:szCs w:val="20"/>
        </w:rPr>
        <w:t xml:space="preserve">                                 </w:t>
      </w:r>
      <w:r w:rsidRPr="002E1028">
        <w:rPr>
          <w:rFonts w:ascii="Arial" w:hAnsi="Arial" w:cs="Arial"/>
          <w:sz w:val="20"/>
          <w:szCs w:val="20"/>
        </w:rPr>
        <w:t xml:space="preserve"> Meno a priezvisko:           </w:t>
      </w:r>
      <w:r w:rsidR="009A692B" w:rsidRPr="002E1028">
        <w:rPr>
          <w:rFonts w:ascii="Arial" w:hAnsi="Arial" w:cs="Arial"/>
          <w:sz w:val="20"/>
          <w:szCs w:val="20"/>
        </w:rPr>
        <w:t xml:space="preserve">    </w:t>
      </w:r>
      <w:r w:rsidRPr="002E1028">
        <w:rPr>
          <w:rFonts w:ascii="Arial" w:hAnsi="Arial" w:cs="Arial"/>
          <w:sz w:val="20"/>
          <w:szCs w:val="20"/>
        </w:rPr>
        <w:t xml:space="preserve">                                          Podpis:</w:t>
      </w:r>
      <w:r w:rsidRPr="002E1028">
        <w:rPr>
          <w:rFonts w:ascii="Arial" w:hAnsi="Arial" w:cs="Arial"/>
          <w:sz w:val="20"/>
          <w:szCs w:val="20"/>
        </w:rPr>
        <w:tab/>
      </w:r>
    </w:p>
    <w:p w14:paraId="4369ADF5" w14:textId="77777777" w:rsidR="006C17B5" w:rsidRPr="002E1028" w:rsidRDefault="006C17B5" w:rsidP="00515684">
      <w:pPr>
        <w:spacing w:line="360" w:lineRule="auto"/>
        <w:rPr>
          <w:rFonts w:ascii="Arial" w:hAnsi="Arial" w:cs="Arial"/>
          <w:sz w:val="20"/>
          <w:szCs w:val="20"/>
        </w:rPr>
      </w:pPr>
    </w:p>
    <w:p w14:paraId="48435CF5" w14:textId="77777777" w:rsidR="006C17B5" w:rsidRPr="002E1028" w:rsidRDefault="006C17B5" w:rsidP="0067628B">
      <w:pPr>
        <w:rPr>
          <w:rFonts w:ascii="Arial" w:hAnsi="Arial" w:cs="Arial"/>
          <w:sz w:val="20"/>
          <w:szCs w:val="20"/>
        </w:rPr>
      </w:pPr>
    </w:p>
    <w:p w14:paraId="5B51EB62" w14:textId="77777777" w:rsidR="006C17B5" w:rsidRPr="002E1028" w:rsidRDefault="006C17B5" w:rsidP="0067628B">
      <w:pPr>
        <w:rPr>
          <w:rFonts w:ascii="Arial" w:hAnsi="Arial" w:cs="Arial"/>
          <w:b/>
          <w:color w:val="000000"/>
          <w:sz w:val="20"/>
          <w:szCs w:val="20"/>
        </w:rPr>
      </w:pPr>
      <w:r w:rsidRPr="002E1028">
        <w:rPr>
          <w:rFonts w:ascii="Arial" w:hAnsi="Arial" w:cs="Arial"/>
          <w:b/>
          <w:color w:val="000000"/>
          <w:sz w:val="20"/>
          <w:szCs w:val="20"/>
        </w:rPr>
        <w:br w:type="page"/>
      </w:r>
      <w:r w:rsidRPr="002E1028">
        <w:rPr>
          <w:rFonts w:ascii="Arial" w:hAnsi="Arial" w:cs="Arial"/>
          <w:b/>
          <w:color w:val="000000"/>
          <w:sz w:val="20"/>
          <w:szCs w:val="20"/>
        </w:rPr>
        <w:lastRenderedPageBreak/>
        <w:t>OBSAH</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7215"/>
      </w:tblGrid>
      <w:tr w:rsidR="006C17B5" w:rsidRPr="002E1028" w14:paraId="31E2EC93" w14:textId="77777777" w:rsidTr="00FB1912">
        <w:trPr>
          <w:trHeight w:val="269"/>
        </w:trPr>
        <w:tc>
          <w:tcPr>
            <w:tcW w:w="2325" w:type="dxa"/>
            <w:shd w:val="clear" w:color="auto" w:fill="E6E6E6"/>
            <w:vAlign w:val="center"/>
          </w:tcPr>
          <w:p w14:paraId="70BFFA45"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Oddiel</w:t>
            </w:r>
          </w:p>
        </w:tc>
        <w:tc>
          <w:tcPr>
            <w:tcW w:w="7215" w:type="dxa"/>
            <w:shd w:val="clear" w:color="auto" w:fill="E6E6E6"/>
            <w:vAlign w:val="center"/>
          </w:tcPr>
          <w:p w14:paraId="0FF129F2"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Názov</w:t>
            </w:r>
          </w:p>
        </w:tc>
      </w:tr>
      <w:tr w:rsidR="006C17B5" w:rsidRPr="002E1028" w14:paraId="3DFAF1AD" w14:textId="77777777" w:rsidTr="00FB1912">
        <w:trPr>
          <w:trHeight w:val="7148"/>
        </w:trPr>
        <w:tc>
          <w:tcPr>
            <w:tcW w:w="2325" w:type="dxa"/>
          </w:tcPr>
          <w:p w14:paraId="699A9E10"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1</w:t>
            </w:r>
          </w:p>
          <w:p w14:paraId="6BAEC3C5" w14:textId="77777777" w:rsidR="006C17B5" w:rsidRPr="002E1028" w:rsidRDefault="006C17B5" w:rsidP="00FB1912">
            <w:pPr>
              <w:spacing w:before="60" w:after="60"/>
              <w:jc w:val="center"/>
              <w:rPr>
                <w:rFonts w:ascii="Arial" w:hAnsi="Arial" w:cs="Arial"/>
                <w:bCs/>
                <w:color w:val="000000"/>
                <w:sz w:val="20"/>
                <w:szCs w:val="20"/>
              </w:rPr>
            </w:pPr>
          </w:p>
          <w:p w14:paraId="2A99555A"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2</w:t>
            </w:r>
          </w:p>
          <w:p w14:paraId="576C300A"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2.1</w:t>
            </w:r>
          </w:p>
          <w:p w14:paraId="6C7BE15F"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2.2</w:t>
            </w:r>
          </w:p>
          <w:p w14:paraId="6781EF5F" w14:textId="77777777" w:rsidR="006C17B5" w:rsidRPr="002E1028" w:rsidRDefault="006C17B5" w:rsidP="00FB1912">
            <w:pPr>
              <w:spacing w:before="60" w:after="60"/>
              <w:jc w:val="center"/>
              <w:rPr>
                <w:rFonts w:ascii="Arial" w:hAnsi="Arial" w:cs="Arial"/>
                <w:bCs/>
                <w:color w:val="000000"/>
                <w:sz w:val="20"/>
                <w:szCs w:val="20"/>
              </w:rPr>
            </w:pPr>
          </w:p>
          <w:p w14:paraId="7EC90512"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3</w:t>
            </w:r>
          </w:p>
          <w:p w14:paraId="00D4838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3.1</w:t>
            </w:r>
          </w:p>
          <w:p w14:paraId="73C6421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3.2</w:t>
            </w:r>
          </w:p>
          <w:p w14:paraId="17E20563" w14:textId="77777777" w:rsidR="006C17B5" w:rsidRPr="002E1028" w:rsidRDefault="006C17B5" w:rsidP="00FB1912">
            <w:pPr>
              <w:spacing w:before="60" w:after="60"/>
              <w:jc w:val="center"/>
              <w:rPr>
                <w:rFonts w:ascii="Arial" w:hAnsi="Arial" w:cs="Arial"/>
                <w:bCs/>
                <w:color w:val="000000"/>
                <w:sz w:val="20"/>
                <w:szCs w:val="20"/>
              </w:rPr>
            </w:pPr>
          </w:p>
          <w:p w14:paraId="54F5593E" w14:textId="77777777" w:rsidR="006C17B5" w:rsidRPr="002E1028" w:rsidRDefault="006C17B5" w:rsidP="00C1048A">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t>4</w:t>
            </w:r>
          </w:p>
          <w:p w14:paraId="636D74CA"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4.1</w:t>
            </w:r>
          </w:p>
          <w:p w14:paraId="79265E58"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4.2</w:t>
            </w:r>
          </w:p>
          <w:p w14:paraId="4FFE4490" w14:textId="77777777" w:rsidR="006C17B5" w:rsidRPr="002E1028" w:rsidRDefault="006C17B5" w:rsidP="00FB1912">
            <w:pPr>
              <w:spacing w:before="60" w:after="60"/>
              <w:jc w:val="center"/>
              <w:rPr>
                <w:rFonts w:ascii="Arial" w:hAnsi="Arial" w:cs="Arial"/>
                <w:bCs/>
                <w:color w:val="000000"/>
                <w:sz w:val="20"/>
                <w:szCs w:val="20"/>
              </w:rPr>
            </w:pPr>
          </w:p>
          <w:p w14:paraId="6899260C"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4.3</w:t>
            </w:r>
          </w:p>
          <w:p w14:paraId="56557D1D" w14:textId="77777777" w:rsidR="006C17B5" w:rsidRPr="002E1028" w:rsidRDefault="006C17B5" w:rsidP="00FB1912">
            <w:pPr>
              <w:spacing w:before="60" w:after="60"/>
              <w:jc w:val="center"/>
              <w:rPr>
                <w:rFonts w:ascii="Arial" w:hAnsi="Arial" w:cs="Arial"/>
                <w:bCs/>
                <w:color w:val="000000"/>
                <w:sz w:val="14"/>
                <w:szCs w:val="20"/>
              </w:rPr>
            </w:pPr>
          </w:p>
          <w:p w14:paraId="28ADAAD0"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4.4</w:t>
            </w:r>
          </w:p>
          <w:p w14:paraId="297EA8E8" w14:textId="77777777" w:rsidR="006C17B5" w:rsidRPr="002E1028" w:rsidRDefault="006C17B5" w:rsidP="00FB1912">
            <w:pPr>
              <w:spacing w:before="60" w:after="60" w:line="360" w:lineRule="auto"/>
              <w:jc w:val="center"/>
              <w:rPr>
                <w:rFonts w:ascii="Arial" w:hAnsi="Arial" w:cs="Arial"/>
                <w:bCs/>
                <w:color w:val="000000"/>
                <w:sz w:val="10"/>
                <w:szCs w:val="20"/>
              </w:rPr>
            </w:pPr>
          </w:p>
          <w:p w14:paraId="7B22A0B9"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4.5</w:t>
            </w:r>
          </w:p>
          <w:p w14:paraId="7A7CCE3E" w14:textId="77777777" w:rsidR="006C17B5" w:rsidRPr="002E1028" w:rsidRDefault="006C17B5" w:rsidP="00FB1912">
            <w:pPr>
              <w:spacing w:before="60" w:after="60"/>
              <w:jc w:val="center"/>
              <w:rPr>
                <w:rFonts w:ascii="Arial" w:hAnsi="Arial" w:cs="Arial"/>
                <w:bCs/>
                <w:color w:val="000000"/>
                <w:sz w:val="20"/>
                <w:szCs w:val="20"/>
              </w:rPr>
            </w:pPr>
          </w:p>
          <w:p w14:paraId="2101163D" w14:textId="77777777" w:rsidR="006C17B5" w:rsidRPr="002E1028" w:rsidRDefault="006C17B5" w:rsidP="00FB1912">
            <w:pPr>
              <w:spacing w:before="60" w:after="60"/>
              <w:jc w:val="center"/>
              <w:rPr>
                <w:rFonts w:ascii="Arial" w:hAnsi="Arial" w:cs="Arial"/>
                <w:bCs/>
                <w:color w:val="000000"/>
                <w:sz w:val="10"/>
                <w:szCs w:val="20"/>
              </w:rPr>
            </w:pPr>
          </w:p>
          <w:p w14:paraId="41BEE36C"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4.6</w:t>
            </w:r>
          </w:p>
          <w:p w14:paraId="53278817" w14:textId="77777777" w:rsidR="006C17B5" w:rsidRPr="002E1028" w:rsidRDefault="006C17B5" w:rsidP="004E311A">
            <w:pPr>
              <w:spacing w:after="60" w:line="276" w:lineRule="auto"/>
              <w:jc w:val="center"/>
              <w:rPr>
                <w:rFonts w:ascii="Arial" w:hAnsi="Arial" w:cs="Arial"/>
                <w:bCs/>
                <w:color w:val="000000"/>
                <w:sz w:val="20"/>
                <w:szCs w:val="20"/>
              </w:rPr>
            </w:pPr>
          </w:p>
          <w:p w14:paraId="2E9CBCBD" w14:textId="77777777" w:rsidR="006C17B5" w:rsidRPr="002E1028" w:rsidRDefault="006C17B5" w:rsidP="004E311A">
            <w:pPr>
              <w:spacing w:after="60"/>
              <w:jc w:val="center"/>
              <w:rPr>
                <w:rFonts w:ascii="Arial" w:hAnsi="Arial" w:cs="Arial"/>
                <w:bCs/>
                <w:color w:val="000000"/>
                <w:sz w:val="10"/>
                <w:szCs w:val="20"/>
              </w:rPr>
            </w:pPr>
          </w:p>
          <w:p w14:paraId="4E016518" w14:textId="77777777" w:rsidR="006C17B5" w:rsidRPr="002E1028" w:rsidRDefault="006C17B5" w:rsidP="004E311A">
            <w:pPr>
              <w:spacing w:after="60"/>
              <w:jc w:val="center"/>
              <w:rPr>
                <w:rFonts w:ascii="Arial" w:hAnsi="Arial" w:cs="Arial"/>
                <w:bCs/>
                <w:color w:val="000000"/>
                <w:sz w:val="10"/>
                <w:szCs w:val="20"/>
              </w:rPr>
            </w:pPr>
          </w:p>
          <w:p w14:paraId="269019AB" w14:textId="77777777" w:rsidR="006C17B5" w:rsidRPr="002E1028" w:rsidRDefault="006C17B5" w:rsidP="004E311A">
            <w:pPr>
              <w:spacing w:line="276" w:lineRule="auto"/>
              <w:jc w:val="center"/>
              <w:rPr>
                <w:rFonts w:ascii="Arial" w:hAnsi="Arial" w:cs="Arial"/>
                <w:b/>
                <w:bCs/>
                <w:color w:val="000000"/>
                <w:sz w:val="20"/>
                <w:szCs w:val="20"/>
              </w:rPr>
            </w:pPr>
          </w:p>
          <w:p w14:paraId="013587B2" w14:textId="77777777" w:rsidR="00380A15" w:rsidRPr="002E1028" w:rsidRDefault="00380A15" w:rsidP="004E311A">
            <w:pPr>
              <w:spacing w:line="276" w:lineRule="auto"/>
              <w:jc w:val="center"/>
              <w:rPr>
                <w:rFonts w:ascii="Arial" w:hAnsi="Arial" w:cs="Arial"/>
                <w:b/>
                <w:bCs/>
                <w:color w:val="000000"/>
                <w:sz w:val="20"/>
                <w:szCs w:val="20"/>
              </w:rPr>
            </w:pPr>
          </w:p>
          <w:p w14:paraId="17CE86F6" w14:textId="77777777" w:rsidR="009E326F" w:rsidRDefault="009E326F" w:rsidP="00FB1912">
            <w:pPr>
              <w:jc w:val="center"/>
              <w:rPr>
                <w:rFonts w:ascii="Arial" w:hAnsi="Arial" w:cs="Arial"/>
                <w:b/>
                <w:bCs/>
                <w:color w:val="000000"/>
                <w:sz w:val="20"/>
                <w:szCs w:val="20"/>
              </w:rPr>
            </w:pPr>
          </w:p>
          <w:p w14:paraId="7D1F2511" w14:textId="77777777" w:rsidR="009E326F" w:rsidRDefault="009E326F" w:rsidP="00FB1912">
            <w:pPr>
              <w:jc w:val="center"/>
              <w:rPr>
                <w:rFonts w:ascii="Arial" w:hAnsi="Arial" w:cs="Arial"/>
                <w:b/>
                <w:bCs/>
                <w:color w:val="000000"/>
                <w:sz w:val="20"/>
                <w:szCs w:val="20"/>
              </w:rPr>
            </w:pPr>
          </w:p>
          <w:p w14:paraId="7DA37195" w14:textId="691C48BB" w:rsidR="006C17B5" w:rsidRPr="002E1028" w:rsidRDefault="006C17B5" w:rsidP="00FB1912">
            <w:pPr>
              <w:jc w:val="center"/>
              <w:rPr>
                <w:rFonts w:ascii="Arial" w:hAnsi="Arial" w:cs="Arial"/>
                <w:b/>
                <w:bCs/>
                <w:color w:val="000000"/>
                <w:sz w:val="20"/>
                <w:szCs w:val="20"/>
              </w:rPr>
            </w:pPr>
            <w:r w:rsidRPr="002E1028">
              <w:rPr>
                <w:rFonts w:ascii="Arial" w:hAnsi="Arial" w:cs="Arial"/>
                <w:b/>
                <w:bCs/>
                <w:color w:val="000000"/>
                <w:sz w:val="20"/>
                <w:szCs w:val="20"/>
              </w:rPr>
              <w:t>5</w:t>
            </w:r>
          </w:p>
          <w:p w14:paraId="02494AA2" w14:textId="77777777" w:rsidR="006C17B5" w:rsidRPr="002E1028" w:rsidRDefault="006C17B5" w:rsidP="00FB1912">
            <w:pPr>
              <w:spacing w:before="60"/>
              <w:jc w:val="center"/>
              <w:rPr>
                <w:rFonts w:ascii="Arial" w:hAnsi="Arial" w:cs="Arial"/>
                <w:bCs/>
                <w:color w:val="000000"/>
                <w:sz w:val="20"/>
                <w:szCs w:val="20"/>
              </w:rPr>
            </w:pPr>
            <w:r w:rsidRPr="002E1028">
              <w:rPr>
                <w:rFonts w:ascii="Arial" w:hAnsi="Arial" w:cs="Arial"/>
                <w:bCs/>
                <w:color w:val="000000"/>
                <w:sz w:val="20"/>
                <w:szCs w:val="20"/>
              </w:rPr>
              <w:t>5.1</w:t>
            </w:r>
          </w:p>
          <w:p w14:paraId="50C0DE46" w14:textId="77777777" w:rsidR="006C17B5" w:rsidRPr="002E1028" w:rsidRDefault="006C17B5" w:rsidP="00FB1912">
            <w:pPr>
              <w:spacing w:after="60"/>
              <w:jc w:val="center"/>
              <w:rPr>
                <w:rFonts w:ascii="Arial" w:hAnsi="Arial" w:cs="Arial"/>
                <w:bCs/>
                <w:color w:val="000000"/>
                <w:sz w:val="20"/>
                <w:szCs w:val="20"/>
              </w:rPr>
            </w:pPr>
          </w:p>
          <w:p w14:paraId="121C10D5" w14:textId="77777777" w:rsidR="003205F3" w:rsidRPr="002E1028" w:rsidRDefault="003205F3" w:rsidP="00FB1912">
            <w:pPr>
              <w:spacing w:after="60"/>
              <w:jc w:val="center"/>
              <w:rPr>
                <w:rFonts w:ascii="Arial" w:hAnsi="Arial" w:cs="Arial"/>
                <w:bCs/>
                <w:color w:val="000000"/>
                <w:sz w:val="20"/>
                <w:szCs w:val="20"/>
              </w:rPr>
            </w:pPr>
          </w:p>
          <w:p w14:paraId="59BE66FC" w14:textId="77777777" w:rsidR="00380A15" w:rsidRPr="002E1028" w:rsidRDefault="00380A15" w:rsidP="00FB1912">
            <w:pPr>
              <w:spacing w:after="60"/>
              <w:jc w:val="center"/>
              <w:rPr>
                <w:rFonts w:ascii="Arial" w:hAnsi="Arial" w:cs="Arial"/>
                <w:bCs/>
                <w:color w:val="000000"/>
                <w:sz w:val="20"/>
                <w:szCs w:val="20"/>
              </w:rPr>
            </w:pPr>
          </w:p>
          <w:p w14:paraId="7881C6CE" w14:textId="77777777" w:rsidR="006C17B5" w:rsidRPr="002E1028" w:rsidRDefault="006C17B5" w:rsidP="00A001E2">
            <w:pPr>
              <w:spacing w:before="60" w:line="276" w:lineRule="auto"/>
              <w:jc w:val="center"/>
              <w:rPr>
                <w:rFonts w:ascii="Arial" w:hAnsi="Arial" w:cs="Arial"/>
                <w:bCs/>
                <w:color w:val="000000"/>
                <w:sz w:val="20"/>
                <w:szCs w:val="20"/>
              </w:rPr>
            </w:pPr>
            <w:r w:rsidRPr="002E1028">
              <w:rPr>
                <w:rFonts w:ascii="Arial" w:hAnsi="Arial" w:cs="Arial"/>
                <w:bCs/>
                <w:color w:val="000000"/>
                <w:sz w:val="20"/>
                <w:szCs w:val="20"/>
              </w:rPr>
              <w:t>5.2</w:t>
            </w:r>
          </w:p>
          <w:p w14:paraId="25B4D74E" w14:textId="77777777" w:rsidR="006C17B5" w:rsidRPr="002E1028" w:rsidRDefault="006C17B5" w:rsidP="00A001E2">
            <w:pPr>
              <w:spacing w:before="60" w:after="60" w:line="720" w:lineRule="auto"/>
              <w:jc w:val="center"/>
              <w:rPr>
                <w:rFonts w:ascii="Arial" w:hAnsi="Arial" w:cs="Arial"/>
                <w:bCs/>
                <w:color w:val="000000"/>
                <w:sz w:val="20"/>
                <w:szCs w:val="20"/>
              </w:rPr>
            </w:pPr>
            <w:r w:rsidRPr="002E1028">
              <w:rPr>
                <w:rFonts w:ascii="Arial" w:hAnsi="Arial" w:cs="Arial"/>
                <w:bCs/>
                <w:color w:val="000000"/>
                <w:sz w:val="20"/>
                <w:szCs w:val="20"/>
              </w:rPr>
              <w:t>5.3</w:t>
            </w:r>
          </w:p>
          <w:p w14:paraId="1C4E96C0" w14:textId="2EDDF609" w:rsidR="006C17B5" w:rsidRPr="002E1028" w:rsidRDefault="006C17B5" w:rsidP="005768D3">
            <w:pPr>
              <w:spacing w:before="360" w:line="276" w:lineRule="auto"/>
              <w:jc w:val="center"/>
              <w:rPr>
                <w:rFonts w:ascii="Arial" w:hAnsi="Arial" w:cs="Arial"/>
                <w:b/>
                <w:bCs/>
                <w:color w:val="000000"/>
                <w:sz w:val="20"/>
                <w:szCs w:val="20"/>
              </w:rPr>
            </w:pPr>
            <w:r w:rsidRPr="002E1028">
              <w:rPr>
                <w:rFonts w:ascii="Arial" w:hAnsi="Arial" w:cs="Arial"/>
                <w:b/>
                <w:bCs/>
                <w:color w:val="000000"/>
                <w:sz w:val="20"/>
                <w:szCs w:val="20"/>
              </w:rPr>
              <w:t>6</w:t>
            </w:r>
          </w:p>
          <w:p w14:paraId="0DF9F894" w14:textId="77777777" w:rsidR="006C17B5" w:rsidRPr="002E1028" w:rsidRDefault="006C17B5" w:rsidP="007B3095">
            <w:pPr>
              <w:spacing w:after="60" w:line="276" w:lineRule="auto"/>
              <w:jc w:val="center"/>
              <w:rPr>
                <w:rFonts w:ascii="Arial" w:hAnsi="Arial" w:cs="Arial"/>
                <w:bCs/>
                <w:color w:val="000000"/>
                <w:sz w:val="20"/>
                <w:szCs w:val="20"/>
              </w:rPr>
            </w:pPr>
            <w:r w:rsidRPr="002E1028">
              <w:rPr>
                <w:rFonts w:ascii="Arial" w:hAnsi="Arial" w:cs="Arial"/>
                <w:bCs/>
                <w:color w:val="000000"/>
                <w:sz w:val="20"/>
                <w:szCs w:val="20"/>
              </w:rPr>
              <w:t>6.1</w:t>
            </w:r>
          </w:p>
          <w:p w14:paraId="49C1FB6A" w14:textId="77777777" w:rsidR="006C17B5" w:rsidRPr="002E1028" w:rsidRDefault="006C17B5" w:rsidP="007B3095">
            <w:pPr>
              <w:spacing w:after="60" w:line="276" w:lineRule="auto"/>
              <w:jc w:val="center"/>
              <w:rPr>
                <w:rFonts w:ascii="Arial" w:hAnsi="Arial" w:cs="Arial"/>
                <w:bCs/>
                <w:color w:val="000000"/>
                <w:sz w:val="20"/>
                <w:szCs w:val="20"/>
              </w:rPr>
            </w:pPr>
            <w:r w:rsidRPr="002E1028">
              <w:rPr>
                <w:rFonts w:ascii="Arial" w:hAnsi="Arial" w:cs="Arial"/>
                <w:bCs/>
                <w:color w:val="000000"/>
                <w:sz w:val="20"/>
                <w:szCs w:val="20"/>
              </w:rPr>
              <w:t>6.2</w:t>
            </w:r>
          </w:p>
          <w:p w14:paraId="31D6ED72"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6.3</w:t>
            </w:r>
          </w:p>
          <w:p w14:paraId="1D600363" w14:textId="77777777" w:rsidR="00D94475" w:rsidRPr="002E1028" w:rsidRDefault="00D94475" w:rsidP="00A001E2">
            <w:pPr>
              <w:spacing w:before="60" w:after="60" w:line="276" w:lineRule="auto"/>
              <w:jc w:val="center"/>
              <w:rPr>
                <w:rFonts w:ascii="Arial" w:hAnsi="Arial" w:cs="Arial"/>
                <w:bCs/>
                <w:color w:val="000000"/>
                <w:sz w:val="20"/>
                <w:szCs w:val="20"/>
              </w:rPr>
            </w:pPr>
          </w:p>
          <w:p w14:paraId="03A5A1B6" w14:textId="77777777" w:rsidR="004A0B30" w:rsidRDefault="004A0B30" w:rsidP="00A001E2">
            <w:pPr>
              <w:spacing w:before="60" w:after="60" w:line="276" w:lineRule="auto"/>
              <w:jc w:val="center"/>
              <w:rPr>
                <w:rFonts w:ascii="Arial" w:hAnsi="Arial" w:cs="Arial"/>
                <w:bCs/>
                <w:color w:val="000000"/>
                <w:sz w:val="20"/>
                <w:szCs w:val="20"/>
              </w:rPr>
            </w:pPr>
          </w:p>
          <w:p w14:paraId="076E9FB2" w14:textId="4BD34908"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6.4</w:t>
            </w:r>
          </w:p>
          <w:p w14:paraId="39F12204" w14:textId="77777777" w:rsidR="006C17B5" w:rsidRPr="002E1028" w:rsidRDefault="006C17B5" w:rsidP="00A001E2">
            <w:pPr>
              <w:spacing w:line="276" w:lineRule="auto"/>
              <w:jc w:val="center"/>
              <w:rPr>
                <w:rFonts w:ascii="Arial" w:hAnsi="Arial" w:cs="Arial"/>
                <w:bCs/>
                <w:color w:val="000000"/>
                <w:sz w:val="20"/>
                <w:szCs w:val="20"/>
              </w:rPr>
            </w:pPr>
          </w:p>
          <w:p w14:paraId="72B2CFB0" w14:textId="77777777" w:rsidR="00A001E2" w:rsidRPr="002E1028" w:rsidRDefault="00A001E2" w:rsidP="00A001E2">
            <w:pPr>
              <w:spacing w:line="276" w:lineRule="auto"/>
              <w:jc w:val="center"/>
              <w:rPr>
                <w:rFonts w:ascii="Arial" w:hAnsi="Arial" w:cs="Arial"/>
                <w:bCs/>
                <w:color w:val="000000"/>
                <w:sz w:val="20"/>
                <w:szCs w:val="20"/>
              </w:rPr>
            </w:pPr>
          </w:p>
          <w:p w14:paraId="61E854CC" w14:textId="77777777" w:rsidR="00313B56" w:rsidRDefault="00313B56" w:rsidP="00A001E2">
            <w:pPr>
              <w:spacing w:before="60" w:after="60" w:line="276" w:lineRule="auto"/>
              <w:jc w:val="center"/>
              <w:rPr>
                <w:rFonts w:ascii="Arial" w:hAnsi="Arial" w:cs="Arial"/>
                <w:bCs/>
                <w:color w:val="000000"/>
                <w:sz w:val="20"/>
                <w:szCs w:val="20"/>
              </w:rPr>
            </w:pPr>
          </w:p>
          <w:p w14:paraId="50D683C7" w14:textId="2093D1E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6.5</w:t>
            </w:r>
          </w:p>
          <w:p w14:paraId="508A5869"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6.6</w:t>
            </w:r>
          </w:p>
          <w:p w14:paraId="666E9C4B"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6.7</w:t>
            </w:r>
          </w:p>
          <w:p w14:paraId="3C6ED585" w14:textId="2909F3B2" w:rsidR="00FC2FB6" w:rsidRPr="002E1028" w:rsidRDefault="006C17B5" w:rsidP="00FF769E">
            <w:pPr>
              <w:spacing w:before="100" w:beforeAutospacing="1" w:line="276" w:lineRule="auto"/>
              <w:jc w:val="center"/>
              <w:rPr>
                <w:rFonts w:ascii="Arial" w:hAnsi="Arial" w:cs="Arial"/>
                <w:bCs/>
                <w:color w:val="000000"/>
                <w:sz w:val="20"/>
                <w:szCs w:val="20"/>
              </w:rPr>
            </w:pPr>
            <w:r w:rsidRPr="002E1028">
              <w:rPr>
                <w:rFonts w:ascii="Arial" w:hAnsi="Arial" w:cs="Arial"/>
                <w:bCs/>
                <w:color w:val="000000"/>
                <w:sz w:val="20"/>
                <w:szCs w:val="20"/>
              </w:rPr>
              <w:t>6.8</w:t>
            </w:r>
          </w:p>
          <w:p w14:paraId="030214DB" w14:textId="77777777" w:rsidR="00D94475" w:rsidRPr="002E1028" w:rsidRDefault="00D94475" w:rsidP="00A001E2">
            <w:pPr>
              <w:spacing w:before="60" w:after="60" w:line="276" w:lineRule="auto"/>
              <w:jc w:val="center"/>
              <w:rPr>
                <w:rFonts w:ascii="Arial" w:hAnsi="Arial" w:cs="Arial"/>
                <w:bCs/>
                <w:color w:val="000000"/>
                <w:sz w:val="16"/>
                <w:szCs w:val="16"/>
              </w:rPr>
            </w:pPr>
          </w:p>
          <w:p w14:paraId="01E6B841" w14:textId="33D60833" w:rsidR="006C17B5" w:rsidRPr="002E1028" w:rsidRDefault="006C17B5" w:rsidP="00313B56">
            <w:pPr>
              <w:spacing w:before="240" w:after="60" w:line="276" w:lineRule="auto"/>
              <w:jc w:val="center"/>
              <w:rPr>
                <w:rFonts w:ascii="Arial" w:hAnsi="Arial" w:cs="Arial"/>
                <w:bCs/>
                <w:color w:val="000000"/>
                <w:sz w:val="20"/>
                <w:szCs w:val="20"/>
              </w:rPr>
            </w:pPr>
            <w:r w:rsidRPr="002E1028">
              <w:rPr>
                <w:rFonts w:ascii="Arial" w:hAnsi="Arial" w:cs="Arial"/>
                <w:bCs/>
                <w:color w:val="000000"/>
                <w:sz w:val="20"/>
                <w:szCs w:val="20"/>
              </w:rPr>
              <w:t>6.9</w:t>
            </w:r>
          </w:p>
          <w:p w14:paraId="0B374CEB" w14:textId="77777777" w:rsidR="006C17B5" w:rsidRPr="002E1028" w:rsidRDefault="006C17B5" w:rsidP="00A001E2">
            <w:pPr>
              <w:spacing w:line="276" w:lineRule="auto"/>
              <w:jc w:val="center"/>
              <w:rPr>
                <w:rFonts w:ascii="Arial" w:hAnsi="Arial" w:cs="Arial"/>
                <w:bCs/>
                <w:color w:val="000000"/>
                <w:sz w:val="20"/>
                <w:szCs w:val="20"/>
              </w:rPr>
            </w:pPr>
            <w:r w:rsidRPr="002E1028">
              <w:rPr>
                <w:rFonts w:ascii="Arial" w:hAnsi="Arial" w:cs="Arial"/>
                <w:bCs/>
                <w:color w:val="000000"/>
                <w:sz w:val="20"/>
                <w:szCs w:val="20"/>
              </w:rPr>
              <w:t>6.10</w:t>
            </w:r>
          </w:p>
          <w:p w14:paraId="638E796E" w14:textId="77777777" w:rsidR="006C17B5" w:rsidRPr="002E1028" w:rsidRDefault="006C17B5" w:rsidP="00A001E2">
            <w:pPr>
              <w:spacing w:before="60" w:line="276" w:lineRule="auto"/>
              <w:jc w:val="center"/>
              <w:rPr>
                <w:rFonts w:ascii="Arial" w:hAnsi="Arial" w:cs="Arial"/>
                <w:bCs/>
                <w:color w:val="000000"/>
                <w:sz w:val="20"/>
                <w:szCs w:val="20"/>
              </w:rPr>
            </w:pPr>
            <w:r w:rsidRPr="002E1028">
              <w:rPr>
                <w:rFonts w:ascii="Arial" w:hAnsi="Arial" w:cs="Arial"/>
                <w:bCs/>
                <w:color w:val="000000"/>
                <w:sz w:val="20"/>
                <w:szCs w:val="20"/>
              </w:rPr>
              <w:t>6.11</w:t>
            </w:r>
          </w:p>
          <w:p w14:paraId="6BD54DAA" w14:textId="77777777" w:rsidR="006C17B5" w:rsidRPr="002E1028" w:rsidRDefault="006C17B5" w:rsidP="00FB1912">
            <w:pPr>
              <w:spacing w:before="60"/>
              <w:jc w:val="center"/>
              <w:rPr>
                <w:rFonts w:ascii="Arial" w:hAnsi="Arial" w:cs="Arial"/>
                <w:bCs/>
                <w:color w:val="000000"/>
                <w:sz w:val="16"/>
                <w:szCs w:val="16"/>
              </w:rPr>
            </w:pPr>
          </w:p>
          <w:p w14:paraId="71115F2D" w14:textId="77777777" w:rsidR="00A001E2" w:rsidRPr="002E1028" w:rsidRDefault="00A001E2" w:rsidP="00EE107D">
            <w:pPr>
              <w:spacing w:before="240" w:after="60"/>
              <w:jc w:val="center"/>
              <w:rPr>
                <w:rFonts w:ascii="Arial" w:hAnsi="Arial" w:cs="Arial"/>
                <w:b/>
                <w:bCs/>
                <w:color w:val="000000"/>
                <w:sz w:val="16"/>
                <w:szCs w:val="16"/>
              </w:rPr>
            </w:pPr>
          </w:p>
          <w:p w14:paraId="427D3B42" w14:textId="48127FD5"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7</w:t>
            </w:r>
          </w:p>
          <w:p w14:paraId="59571AD5" w14:textId="77777777" w:rsidR="006C17B5" w:rsidRPr="002E1028" w:rsidRDefault="006C17B5" w:rsidP="00FB1912">
            <w:pPr>
              <w:spacing w:before="60" w:after="60"/>
              <w:jc w:val="center"/>
              <w:rPr>
                <w:rFonts w:ascii="Arial" w:hAnsi="Arial" w:cs="Arial"/>
                <w:b/>
                <w:bCs/>
                <w:color w:val="000000"/>
                <w:sz w:val="20"/>
                <w:szCs w:val="20"/>
              </w:rPr>
            </w:pPr>
          </w:p>
          <w:p w14:paraId="7DAD3EA2"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7.1</w:t>
            </w:r>
          </w:p>
          <w:p w14:paraId="7A48C436"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7.2</w:t>
            </w:r>
          </w:p>
          <w:p w14:paraId="549C3318" w14:textId="77777777" w:rsidR="006C17B5" w:rsidRPr="002E1028" w:rsidRDefault="006C17B5" w:rsidP="00FB1912">
            <w:pPr>
              <w:spacing w:before="60" w:after="60"/>
              <w:jc w:val="center"/>
              <w:rPr>
                <w:rFonts w:ascii="Arial" w:hAnsi="Arial" w:cs="Arial"/>
                <w:bCs/>
                <w:color w:val="000000"/>
                <w:sz w:val="20"/>
                <w:szCs w:val="20"/>
              </w:rPr>
            </w:pPr>
          </w:p>
          <w:p w14:paraId="0760F3B8" w14:textId="77777777" w:rsidR="006C17B5" w:rsidRPr="002E1028" w:rsidRDefault="006C17B5" w:rsidP="00FB1912">
            <w:pPr>
              <w:spacing w:before="60" w:after="60"/>
              <w:jc w:val="center"/>
              <w:rPr>
                <w:rFonts w:ascii="Arial" w:hAnsi="Arial" w:cs="Arial"/>
                <w:bCs/>
                <w:color w:val="000000"/>
                <w:sz w:val="20"/>
                <w:szCs w:val="20"/>
              </w:rPr>
            </w:pPr>
          </w:p>
          <w:p w14:paraId="1C73CDAF" w14:textId="270D5D80" w:rsidR="006C17B5" w:rsidRPr="002E1028" w:rsidRDefault="006C17B5" w:rsidP="008147D0">
            <w:pPr>
              <w:spacing w:before="120" w:after="60"/>
              <w:jc w:val="center"/>
              <w:rPr>
                <w:rFonts w:ascii="Arial" w:hAnsi="Arial" w:cs="Arial"/>
                <w:bCs/>
                <w:color w:val="000000"/>
                <w:sz w:val="20"/>
                <w:szCs w:val="20"/>
              </w:rPr>
            </w:pPr>
            <w:r w:rsidRPr="002E1028">
              <w:rPr>
                <w:rFonts w:ascii="Arial" w:hAnsi="Arial" w:cs="Arial"/>
                <w:bCs/>
                <w:color w:val="000000"/>
                <w:sz w:val="20"/>
                <w:szCs w:val="20"/>
              </w:rPr>
              <w:t>7.3</w:t>
            </w:r>
          </w:p>
          <w:p w14:paraId="21A66394" w14:textId="77777777" w:rsidR="006C17B5" w:rsidRPr="002E1028" w:rsidRDefault="006C17B5" w:rsidP="00FB1912">
            <w:pPr>
              <w:spacing w:before="60" w:after="60"/>
              <w:jc w:val="center"/>
              <w:rPr>
                <w:rFonts w:ascii="Arial" w:hAnsi="Arial" w:cs="Arial"/>
                <w:bCs/>
                <w:color w:val="000000"/>
                <w:sz w:val="12"/>
                <w:szCs w:val="20"/>
              </w:rPr>
            </w:pPr>
          </w:p>
          <w:p w14:paraId="0746F6AB" w14:textId="77777777" w:rsidR="006C17B5" w:rsidRPr="002E1028" w:rsidRDefault="006C17B5" w:rsidP="00FB1912">
            <w:pPr>
              <w:spacing w:before="60" w:after="60"/>
              <w:jc w:val="center"/>
              <w:rPr>
                <w:rFonts w:ascii="Arial" w:hAnsi="Arial" w:cs="Arial"/>
                <w:bCs/>
                <w:color w:val="000000"/>
                <w:sz w:val="12"/>
                <w:szCs w:val="20"/>
              </w:rPr>
            </w:pPr>
          </w:p>
          <w:p w14:paraId="48719FB0" w14:textId="77777777" w:rsidR="006C17B5" w:rsidRPr="002E1028" w:rsidRDefault="006C17B5" w:rsidP="00874B0C">
            <w:pPr>
              <w:spacing w:before="120" w:after="60"/>
              <w:jc w:val="center"/>
              <w:rPr>
                <w:rFonts w:ascii="Arial" w:hAnsi="Arial" w:cs="Arial"/>
                <w:bCs/>
                <w:color w:val="000000"/>
                <w:sz w:val="20"/>
                <w:szCs w:val="20"/>
              </w:rPr>
            </w:pPr>
            <w:r w:rsidRPr="002E1028">
              <w:rPr>
                <w:rFonts w:ascii="Arial" w:hAnsi="Arial" w:cs="Arial"/>
                <w:bCs/>
                <w:color w:val="000000"/>
                <w:sz w:val="20"/>
                <w:szCs w:val="20"/>
              </w:rPr>
              <w:t>7.4</w:t>
            </w:r>
          </w:p>
          <w:p w14:paraId="4A080B2A" w14:textId="77777777" w:rsidR="006C17B5" w:rsidRPr="002E1028" w:rsidRDefault="006C17B5" w:rsidP="00FB1912">
            <w:pPr>
              <w:spacing w:before="60" w:after="60"/>
              <w:jc w:val="center"/>
              <w:rPr>
                <w:rFonts w:ascii="Arial" w:hAnsi="Arial" w:cs="Arial"/>
                <w:bCs/>
                <w:color w:val="000000"/>
                <w:sz w:val="20"/>
                <w:szCs w:val="20"/>
              </w:rPr>
            </w:pPr>
          </w:p>
          <w:p w14:paraId="31A11723" w14:textId="77777777" w:rsidR="006C17B5" w:rsidRPr="002E1028" w:rsidRDefault="006C17B5" w:rsidP="00FB1912">
            <w:pPr>
              <w:rPr>
                <w:rFonts w:ascii="Arial" w:hAnsi="Arial" w:cs="Arial"/>
                <w:bCs/>
                <w:color w:val="000000"/>
                <w:sz w:val="14"/>
                <w:szCs w:val="20"/>
              </w:rPr>
            </w:pPr>
          </w:p>
          <w:p w14:paraId="0C015B21" w14:textId="77777777" w:rsidR="006C17B5" w:rsidRPr="002E1028" w:rsidRDefault="006C17B5" w:rsidP="00FB1912">
            <w:pPr>
              <w:spacing w:after="60"/>
              <w:jc w:val="center"/>
              <w:rPr>
                <w:rFonts w:ascii="Arial" w:hAnsi="Arial" w:cs="Arial"/>
                <w:bCs/>
                <w:color w:val="000000"/>
                <w:sz w:val="20"/>
                <w:szCs w:val="20"/>
              </w:rPr>
            </w:pPr>
            <w:r w:rsidRPr="002E1028">
              <w:rPr>
                <w:rFonts w:ascii="Arial" w:hAnsi="Arial" w:cs="Arial"/>
                <w:bCs/>
                <w:color w:val="000000"/>
                <w:sz w:val="20"/>
                <w:szCs w:val="20"/>
              </w:rPr>
              <w:t>7.5</w:t>
            </w:r>
          </w:p>
          <w:p w14:paraId="2B11CA6B"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7.6</w:t>
            </w:r>
          </w:p>
          <w:p w14:paraId="648F4502"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7.7</w:t>
            </w:r>
          </w:p>
          <w:p w14:paraId="67574B45" w14:textId="77777777" w:rsidR="006C17B5" w:rsidRPr="002E1028" w:rsidRDefault="006C17B5" w:rsidP="00FB1912">
            <w:pPr>
              <w:spacing w:before="60" w:after="60"/>
              <w:jc w:val="center"/>
              <w:rPr>
                <w:rFonts w:ascii="Arial" w:hAnsi="Arial" w:cs="Arial"/>
                <w:bCs/>
                <w:color w:val="000000"/>
                <w:sz w:val="20"/>
                <w:szCs w:val="20"/>
              </w:rPr>
            </w:pPr>
          </w:p>
          <w:p w14:paraId="1AEF8556" w14:textId="77777777" w:rsidR="006C17B5" w:rsidRPr="002E1028" w:rsidRDefault="006C17B5" w:rsidP="00FB1912">
            <w:pPr>
              <w:spacing w:before="60" w:after="60"/>
              <w:jc w:val="center"/>
              <w:rPr>
                <w:rFonts w:ascii="Arial" w:hAnsi="Arial" w:cs="Arial"/>
                <w:bCs/>
                <w:color w:val="000000"/>
                <w:sz w:val="20"/>
                <w:szCs w:val="20"/>
              </w:rPr>
            </w:pPr>
          </w:p>
        </w:tc>
        <w:tc>
          <w:tcPr>
            <w:tcW w:w="7215" w:type="dxa"/>
          </w:tcPr>
          <w:p w14:paraId="71DB03F7"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lastRenderedPageBreak/>
              <w:t>Všeobecné zhrnutie</w:t>
            </w:r>
          </w:p>
          <w:p w14:paraId="7A33FEC2" w14:textId="77777777" w:rsidR="006C17B5" w:rsidRPr="002E1028" w:rsidRDefault="006C17B5" w:rsidP="00FB1912">
            <w:pPr>
              <w:spacing w:before="60" w:after="60"/>
              <w:rPr>
                <w:rFonts w:ascii="Arial" w:hAnsi="Arial" w:cs="Arial"/>
                <w:bCs/>
                <w:color w:val="000000"/>
                <w:sz w:val="20"/>
                <w:szCs w:val="20"/>
              </w:rPr>
            </w:pPr>
          </w:p>
          <w:p w14:paraId="37C14533"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Údaje o zmluve</w:t>
            </w:r>
          </w:p>
          <w:p w14:paraId="0C887E96"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 Dielo</w:t>
            </w:r>
          </w:p>
          <w:p w14:paraId="6B6CF7C9"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w:t>
            </w:r>
            <w:r w:rsidR="00666FB8" w:rsidRPr="002E1028">
              <w:rPr>
                <w:rFonts w:ascii="Arial" w:hAnsi="Arial" w:cs="Arial"/>
                <w:bCs/>
                <w:color w:val="000000"/>
                <w:sz w:val="20"/>
                <w:szCs w:val="20"/>
              </w:rPr>
              <w:t> </w:t>
            </w:r>
            <w:r w:rsidRPr="002E1028">
              <w:rPr>
                <w:rFonts w:ascii="Arial" w:hAnsi="Arial" w:cs="Arial"/>
                <w:bCs/>
                <w:color w:val="000000"/>
                <w:sz w:val="20"/>
                <w:szCs w:val="20"/>
              </w:rPr>
              <w:t>poskyt</w:t>
            </w:r>
            <w:r w:rsidR="00666FB8" w:rsidRPr="002E1028">
              <w:rPr>
                <w:rFonts w:ascii="Arial" w:hAnsi="Arial" w:cs="Arial"/>
                <w:bCs/>
                <w:color w:val="000000"/>
                <w:sz w:val="20"/>
                <w:szCs w:val="20"/>
              </w:rPr>
              <w:t xml:space="preserve">ovaní </w:t>
            </w:r>
            <w:r w:rsidRPr="002E1028">
              <w:rPr>
                <w:rFonts w:ascii="Arial" w:hAnsi="Arial" w:cs="Arial"/>
                <w:bCs/>
                <w:color w:val="000000"/>
                <w:sz w:val="20"/>
                <w:szCs w:val="20"/>
              </w:rPr>
              <w:t xml:space="preserve"> </w:t>
            </w:r>
            <w:r w:rsidR="00AA5819" w:rsidRPr="002E1028">
              <w:rPr>
                <w:rFonts w:ascii="Arial" w:hAnsi="Arial" w:cs="Arial"/>
                <w:bCs/>
                <w:color w:val="000000"/>
                <w:sz w:val="20"/>
                <w:szCs w:val="20"/>
              </w:rPr>
              <w:t>S</w:t>
            </w:r>
            <w:r w:rsidRPr="002E1028">
              <w:rPr>
                <w:rFonts w:ascii="Arial" w:hAnsi="Arial" w:cs="Arial"/>
                <w:bCs/>
                <w:color w:val="000000"/>
                <w:sz w:val="20"/>
                <w:szCs w:val="20"/>
              </w:rPr>
              <w:t xml:space="preserve">lužieb </w:t>
            </w:r>
          </w:p>
          <w:p w14:paraId="4E6ADC2B" w14:textId="77777777" w:rsidR="006C17B5" w:rsidRPr="002E1028" w:rsidRDefault="006C17B5" w:rsidP="00FB1912">
            <w:pPr>
              <w:spacing w:before="60" w:after="60"/>
              <w:rPr>
                <w:rFonts w:ascii="Arial" w:hAnsi="Arial" w:cs="Arial"/>
                <w:bCs/>
                <w:color w:val="000000"/>
                <w:sz w:val="20"/>
                <w:szCs w:val="20"/>
              </w:rPr>
            </w:pPr>
          </w:p>
          <w:p w14:paraId="748D4B17"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Opis</w:t>
            </w:r>
          </w:p>
          <w:p w14:paraId="6B8699A7"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Opis </w:t>
            </w:r>
            <w:r w:rsidR="00245BDE" w:rsidRPr="002E1028">
              <w:rPr>
                <w:rFonts w:ascii="Arial" w:hAnsi="Arial" w:cs="Arial"/>
                <w:bCs/>
                <w:color w:val="000000"/>
                <w:sz w:val="20"/>
                <w:szCs w:val="20"/>
              </w:rPr>
              <w:t>P</w:t>
            </w:r>
            <w:r w:rsidRPr="002E1028">
              <w:rPr>
                <w:rFonts w:ascii="Arial" w:hAnsi="Arial" w:cs="Arial"/>
                <w:bCs/>
                <w:color w:val="000000"/>
                <w:sz w:val="20"/>
                <w:szCs w:val="20"/>
              </w:rPr>
              <w:t xml:space="preserve">rojektu </w:t>
            </w:r>
          </w:p>
          <w:p w14:paraId="25C195E1"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Opis trasy </w:t>
            </w:r>
          </w:p>
          <w:p w14:paraId="0E9F961C" w14:textId="77777777" w:rsidR="006C17B5" w:rsidRPr="002E1028" w:rsidRDefault="006C17B5" w:rsidP="00FB1912">
            <w:pPr>
              <w:spacing w:before="60" w:after="60"/>
              <w:rPr>
                <w:rFonts w:ascii="Arial" w:hAnsi="Arial" w:cs="Arial"/>
                <w:bCs/>
                <w:color w:val="000000"/>
                <w:sz w:val="20"/>
                <w:szCs w:val="20"/>
              </w:rPr>
            </w:pPr>
          </w:p>
          <w:p w14:paraId="1B4E5A95"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Priebeh prác</w:t>
            </w:r>
          </w:p>
          <w:p w14:paraId="27F5D8A0"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Opis priebehu projektových a stavebných prác  </w:t>
            </w:r>
          </w:p>
          <w:p w14:paraId="1D844B71"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Časti Diela (stavebné objekty/prevádzkové súbory) odovzdané a prevzaté v súlade so Zmluvou o Dielo za obdobie, za ktoré je vyhotovená správa</w:t>
            </w:r>
          </w:p>
          <w:p w14:paraId="774EF54E"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 prevádzkové súbory) odovzdané a prevzaté v súlade so Zmluvou o Dielo odo dňa začatia Lehoty výstavby</w:t>
            </w:r>
          </w:p>
          <w:p w14:paraId="2B25A793"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objekty/prevádzkové súbory) dané do užívania/predčasného užívania/skúšobnej prevádzky</w:t>
            </w:r>
            <w:r w:rsidR="00CA4D71">
              <w:rPr>
                <w:rFonts w:ascii="Arial" w:hAnsi="Arial" w:cs="Arial"/>
                <w:bCs/>
                <w:color w:val="000000"/>
                <w:sz w:val="20"/>
                <w:szCs w:val="20"/>
              </w:rPr>
              <w:t xml:space="preserve"> - ak je Zmluvou o Dielo požadovaná</w:t>
            </w:r>
          </w:p>
          <w:p w14:paraId="5E9A7E27"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Porovnanie vykonaného objemu prác s platným </w:t>
            </w:r>
            <w:r w:rsidR="00556F35" w:rsidRPr="002E1028">
              <w:rPr>
                <w:rFonts w:ascii="Arial" w:hAnsi="Arial" w:cs="Arial"/>
                <w:bCs/>
                <w:color w:val="000000"/>
                <w:sz w:val="20"/>
                <w:szCs w:val="20"/>
              </w:rPr>
              <w:t>H</w:t>
            </w:r>
            <w:r w:rsidRPr="002E1028">
              <w:rPr>
                <w:rFonts w:ascii="Arial" w:hAnsi="Arial" w:cs="Arial"/>
                <w:bCs/>
                <w:color w:val="000000"/>
                <w:sz w:val="20"/>
                <w:szCs w:val="20"/>
              </w:rPr>
              <w:t xml:space="preserve">armonogramom </w:t>
            </w:r>
            <w:r w:rsidR="00556F35" w:rsidRPr="002E1028">
              <w:rPr>
                <w:rFonts w:ascii="Arial" w:hAnsi="Arial" w:cs="Arial"/>
                <w:bCs/>
                <w:color w:val="000000"/>
                <w:sz w:val="20"/>
                <w:szCs w:val="20"/>
              </w:rPr>
              <w:t xml:space="preserve">prác </w:t>
            </w:r>
            <w:r w:rsidRPr="002E1028">
              <w:rPr>
                <w:rFonts w:ascii="Arial" w:hAnsi="Arial" w:cs="Arial"/>
                <w:bCs/>
                <w:color w:val="000000"/>
                <w:sz w:val="20"/>
                <w:szCs w:val="20"/>
              </w:rPr>
              <w:t>(porovnanie vykonať na mesačnej báze, číselne aj percentuálne, vrátane grafického vyobrazenia vo forme „S-krivky“)</w:t>
            </w:r>
          </w:p>
          <w:p w14:paraId="67E69082" w14:textId="7D4206EF" w:rsidR="006C17B5" w:rsidRPr="002E1028" w:rsidRDefault="006C17B5" w:rsidP="004211F3">
            <w:pPr>
              <w:spacing w:before="60" w:after="60"/>
              <w:jc w:val="both"/>
              <w:rPr>
                <w:rFonts w:cs="Arial"/>
              </w:rPr>
            </w:pPr>
            <w:r w:rsidRPr="002E1028">
              <w:rPr>
                <w:rFonts w:ascii="Arial" w:hAnsi="Arial" w:cs="Arial"/>
                <w:bCs/>
                <w:color w:val="000000"/>
                <w:sz w:val="20"/>
                <w:szCs w:val="20"/>
              </w:rPr>
              <w:t>Aktualizovaný Zoznam všetkých fyzických</w:t>
            </w:r>
            <w:r w:rsidR="00C31F71" w:rsidRPr="002E1028">
              <w:rPr>
                <w:rFonts w:ascii="Arial" w:hAnsi="Arial" w:cs="Arial"/>
                <w:bCs/>
                <w:color w:val="000000"/>
                <w:sz w:val="20"/>
                <w:szCs w:val="20"/>
              </w:rPr>
              <w:t xml:space="preserve"> osôb</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podnikateľov</w:t>
            </w:r>
            <w:r w:rsidRPr="002E1028">
              <w:rPr>
                <w:rFonts w:ascii="Arial" w:hAnsi="Arial" w:cs="Arial"/>
                <w:bCs/>
                <w:color w:val="000000"/>
                <w:sz w:val="20"/>
                <w:szCs w:val="20"/>
              </w:rPr>
              <w:t xml:space="preserve"> a právnických osôb, ktoré vykonávali práce na Diele v štruktúre podľa jednotlivých objektov, vrátane rámcového popisu rozsahu ich činností a percentuálneho podielu ich prác z Akceptovanej zmluvnej hodnoty bez DPH (bez Rezervy</w:t>
            </w:r>
            <w:r w:rsidR="00CA4D71">
              <w:rPr>
                <w:rFonts w:ascii="Arial" w:hAnsi="Arial" w:cs="Arial"/>
                <w:bCs/>
                <w:color w:val="000000"/>
                <w:sz w:val="20"/>
                <w:szCs w:val="20"/>
              </w:rPr>
              <w:t>, ak je Zmluvou o dielo zadefinovaná</w:t>
            </w:r>
            <w:r w:rsidRPr="002E1028">
              <w:rPr>
                <w:rFonts w:ascii="Arial" w:hAnsi="Arial" w:cs="Arial"/>
                <w:bCs/>
                <w:color w:val="000000"/>
                <w:sz w:val="20"/>
                <w:szCs w:val="20"/>
              </w:rPr>
              <w:t>)</w:t>
            </w:r>
            <w:r w:rsidRPr="002E1028">
              <w:rPr>
                <w:rFonts w:cs="Arial"/>
                <w:szCs w:val="22"/>
              </w:rPr>
              <w:t xml:space="preserve"> </w:t>
            </w:r>
            <w:r w:rsidRPr="002E1028">
              <w:rPr>
                <w:rFonts w:ascii="Arial" w:hAnsi="Arial" w:cs="Arial"/>
                <w:bCs/>
                <w:color w:val="000000"/>
                <w:sz w:val="20"/>
                <w:szCs w:val="20"/>
              </w:rPr>
              <w:t>za daný mesiac</w:t>
            </w:r>
            <w:r w:rsidRPr="002E1028">
              <w:rPr>
                <w:rFonts w:cs="Arial"/>
                <w:szCs w:val="22"/>
              </w:rPr>
              <w:t xml:space="preserve"> </w:t>
            </w:r>
            <w:r w:rsidR="00556F35" w:rsidRPr="002E1028">
              <w:rPr>
                <w:rFonts w:ascii="Arial" w:hAnsi="Arial" w:cs="Arial"/>
                <w:bCs/>
                <w:color w:val="000000"/>
                <w:sz w:val="20"/>
                <w:szCs w:val="20"/>
              </w:rPr>
              <w:t>(</w:t>
            </w:r>
            <w:r w:rsidR="00E85AA6" w:rsidRPr="002E1028">
              <w:rPr>
                <w:rFonts w:ascii="Arial" w:hAnsi="Arial" w:cs="Arial"/>
                <w:bCs/>
                <w:color w:val="000000"/>
                <w:sz w:val="20"/>
                <w:szCs w:val="20"/>
              </w:rPr>
              <w:t>podčl.</w:t>
            </w:r>
            <w:r w:rsidR="00556F35" w:rsidRPr="002E1028">
              <w:rPr>
                <w:rFonts w:ascii="Arial" w:hAnsi="Arial" w:cs="Arial"/>
                <w:bCs/>
                <w:color w:val="000000"/>
                <w:sz w:val="20"/>
                <w:szCs w:val="20"/>
              </w:rPr>
              <w:t>4.21</w:t>
            </w:r>
            <w:r w:rsidR="00245BDE" w:rsidRPr="002E1028">
              <w:rPr>
                <w:rFonts w:ascii="Arial" w:hAnsi="Arial" w:cs="Arial"/>
                <w:bCs/>
                <w:color w:val="000000"/>
                <w:sz w:val="20"/>
                <w:szCs w:val="20"/>
              </w:rPr>
              <w:t xml:space="preserve"> </w:t>
            </w:r>
            <w:r w:rsidR="00EA44DD" w:rsidRPr="002E1028">
              <w:rPr>
                <w:rFonts w:ascii="Arial" w:hAnsi="Arial" w:cs="Arial"/>
                <w:bCs/>
                <w:color w:val="000000"/>
                <w:sz w:val="20"/>
                <w:szCs w:val="20"/>
              </w:rPr>
              <w:t>Správy o postupe prác</w:t>
            </w:r>
            <w:r w:rsidR="0096197C" w:rsidRPr="003D7C90">
              <w:rPr>
                <w:rFonts w:ascii="Arial" w:hAnsi="Arial" w:cs="Arial"/>
                <w:sz w:val="20"/>
                <w:szCs w:val="20"/>
              </w:rPr>
              <w:t xml:space="preserve"> Zmluvných podmienok Zmluvy o</w:t>
            </w:r>
            <w:r w:rsidR="00376A81">
              <w:rPr>
                <w:rFonts w:ascii="Arial" w:hAnsi="Arial" w:cs="Arial"/>
                <w:sz w:val="20"/>
                <w:szCs w:val="20"/>
              </w:rPr>
              <w:t> </w:t>
            </w:r>
            <w:r w:rsidR="0096197C" w:rsidRPr="003D7C90">
              <w:rPr>
                <w:rFonts w:ascii="Arial" w:hAnsi="Arial" w:cs="Arial"/>
                <w:sz w:val="20"/>
                <w:szCs w:val="20"/>
              </w:rPr>
              <w:t>Dielo</w:t>
            </w:r>
            <w:r w:rsidR="00376A81">
              <w:rPr>
                <w:rFonts w:ascii="Arial" w:hAnsi="Arial" w:cs="Arial"/>
                <w:sz w:val="20"/>
                <w:szCs w:val="20"/>
              </w:rPr>
              <w:t>.</w:t>
            </w:r>
            <w:r w:rsidR="0096197C">
              <w:rPr>
                <w:rFonts w:ascii="Arial" w:hAnsi="Arial" w:cs="Arial"/>
                <w:sz w:val="20"/>
                <w:szCs w:val="20"/>
              </w:rPr>
              <w:t xml:space="preserve"> </w:t>
            </w:r>
          </w:p>
          <w:p w14:paraId="1342AC1D" w14:textId="77777777" w:rsidR="006C17B5" w:rsidRPr="002E1028" w:rsidRDefault="006C17B5" w:rsidP="00FB1912">
            <w:pPr>
              <w:spacing w:before="60" w:after="60"/>
              <w:rPr>
                <w:rFonts w:ascii="Arial" w:hAnsi="Arial" w:cs="Arial"/>
                <w:bCs/>
                <w:color w:val="000000"/>
                <w:sz w:val="20"/>
                <w:szCs w:val="20"/>
              </w:rPr>
            </w:pPr>
          </w:p>
          <w:p w14:paraId="7FD182B0"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Časová kontrola</w:t>
            </w:r>
          </w:p>
          <w:p w14:paraId="238F95F2" w14:textId="47D00699" w:rsidR="006C17B5" w:rsidRPr="002E1028" w:rsidRDefault="006C17B5" w:rsidP="00376A81">
            <w:pPr>
              <w:spacing w:before="60" w:after="60"/>
              <w:jc w:val="both"/>
              <w:rPr>
                <w:rFonts w:ascii="Arial" w:hAnsi="Arial" w:cs="Arial"/>
                <w:bCs/>
                <w:color w:val="000000"/>
                <w:sz w:val="20"/>
                <w:szCs w:val="20"/>
              </w:rPr>
            </w:pPr>
            <w:r w:rsidRPr="002E1028">
              <w:rPr>
                <w:rFonts w:ascii="Arial" w:hAnsi="Arial" w:cs="Arial"/>
                <w:bCs/>
                <w:color w:val="000000"/>
                <w:sz w:val="20"/>
                <w:szCs w:val="20"/>
              </w:rPr>
              <w:t>Porovnanie skutočného priebehu projektových a stavebných prác s postupom plánovaným v Harmonograme prác Zhotoviteľa</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761A30" w:rsidRPr="002E1028">
              <w:rPr>
                <w:rFonts w:ascii="Arial" w:hAnsi="Arial" w:cs="Arial"/>
                <w:bCs/>
                <w:color w:val="000000"/>
                <w:sz w:val="20"/>
                <w:szCs w:val="20"/>
              </w:rPr>
              <w:t>V</w:t>
            </w:r>
            <w:r w:rsidR="003205F3" w:rsidRPr="002E1028">
              <w:rPr>
                <w:rFonts w:ascii="Arial" w:hAnsi="Arial" w:cs="Arial"/>
                <w:bCs/>
                <w:color w:val="000000"/>
                <w:sz w:val="20"/>
                <w:szCs w:val="20"/>
              </w:rPr>
              <w:t>ecný</w:t>
            </w:r>
            <w:r w:rsidR="00E85AA6" w:rsidRPr="002E1028">
              <w:rPr>
                <w:rFonts w:ascii="Arial" w:hAnsi="Arial" w:cs="Arial"/>
                <w:bCs/>
                <w:color w:val="000000"/>
                <w:sz w:val="20"/>
                <w:szCs w:val="20"/>
              </w:rPr>
              <w:t xml:space="preserve"> harmonogram</w:t>
            </w:r>
            <w:r w:rsidR="00380A15" w:rsidRPr="002E1028">
              <w:rPr>
                <w:rFonts w:ascii="Arial" w:hAnsi="Arial" w:cs="Arial"/>
                <w:bCs/>
                <w:color w:val="000000"/>
                <w:sz w:val="20"/>
                <w:szCs w:val="20"/>
              </w:rPr>
              <w:t>,</w:t>
            </w:r>
            <w:r w:rsidR="00E85AA6" w:rsidRPr="002E1028">
              <w:rPr>
                <w:rFonts w:ascii="Arial" w:hAnsi="Arial" w:cs="Arial"/>
                <w:bCs/>
                <w:color w:val="000000"/>
                <w:sz w:val="20"/>
                <w:szCs w:val="20"/>
              </w:rPr>
              <w:t xml:space="preserve"> </w:t>
            </w:r>
            <w:r w:rsidR="00D32F68" w:rsidRPr="002E1028">
              <w:rPr>
                <w:rFonts w:ascii="Arial" w:hAnsi="Arial" w:cs="Arial"/>
                <w:bCs/>
                <w:color w:val="000000"/>
                <w:sz w:val="20"/>
                <w:szCs w:val="20"/>
              </w:rPr>
              <w:t>M</w:t>
            </w:r>
            <w:r w:rsidR="001B4F7F" w:rsidRPr="002E1028">
              <w:rPr>
                <w:rFonts w:ascii="Arial" w:hAnsi="Arial" w:cs="Arial"/>
                <w:bCs/>
                <w:color w:val="000000"/>
                <w:sz w:val="20"/>
                <w:szCs w:val="20"/>
              </w:rPr>
              <w:t>í</w:t>
            </w:r>
            <w:r w:rsidR="00D32F68" w:rsidRPr="002E1028">
              <w:rPr>
                <w:rFonts w:ascii="Arial" w:hAnsi="Arial" w:cs="Arial"/>
                <w:bCs/>
                <w:color w:val="000000"/>
                <w:sz w:val="20"/>
                <w:szCs w:val="20"/>
              </w:rPr>
              <w:t>ľniky</w:t>
            </w:r>
            <w:r w:rsidR="00380A15" w:rsidRPr="002E1028">
              <w:rPr>
                <w:rFonts w:ascii="Arial" w:hAnsi="Arial" w:cs="Arial"/>
                <w:bCs/>
                <w:color w:val="000000"/>
                <w:sz w:val="20"/>
                <w:szCs w:val="20"/>
              </w:rPr>
              <w:t xml:space="preserve">, </w:t>
            </w:r>
            <w:r w:rsidR="003205F3" w:rsidRPr="002E1028">
              <w:rPr>
                <w:rFonts w:ascii="Arial" w:hAnsi="Arial" w:cs="Arial"/>
                <w:bCs/>
                <w:color w:val="000000"/>
                <w:sz w:val="20"/>
                <w:szCs w:val="20"/>
              </w:rPr>
              <w:t>Fakturačný harmonogram</w:t>
            </w:r>
            <w:r w:rsidR="00380A15" w:rsidRPr="002E1028">
              <w:rPr>
                <w:rFonts w:ascii="Arial" w:hAnsi="Arial" w:cs="Arial"/>
                <w:bCs/>
                <w:color w:val="000000"/>
                <w:sz w:val="20"/>
                <w:szCs w:val="20"/>
              </w:rPr>
              <w:t>) a Mesačnom harmonograme prác</w:t>
            </w:r>
            <w:r w:rsidR="00300FC4" w:rsidRPr="002E1028">
              <w:rPr>
                <w:rFonts w:ascii="Arial" w:hAnsi="Arial" w:cs="Arial"/>
                <w:bCs/>
                <w:color w:val="000000"/>
                <w:sz w:val="20"/>
                <w:szCs w:val="20"/>
              </w:rPr>
              <w:t xml:space="preserve"> (</w:t>
            </w:r>
            <w:proofErr w:type="spellStart"/>
            <w:r w:rsidR="00300FC4" w:rsidRPr="002E1028">
              <w:rPr>
                <w:rFonts w:ascii="Arial" w:hAnsi="Arial" w:cs="Arial"/>
                <w:bCs/>
                <w:color w:val="000000"/>
                <w:sz w:val="20"/>
                <w:szCs w:val="20"/>
              </w:rPr>
              <w:t>podčl</w:t>
            </w:r>
            <w:proofErr w:type="spellEnd"/>
            <w:r w:rsidR="00300FC4"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xml:space="preserve">, resp. </w:t>
            </w:r>
            <w:r w:rsidR="00C47102" w:rsidRPr="002E1028">
              <w:rPr>
                <w:rFonts w:ascii="Arial" w:hAnsi="Arial" w:cs="Arial"/>
                <w:bCs/>
                <w:color w:val="000000"/>
                <w:sz w:val="20"/>
                <w:szCs w:val="20"/>
              </w:rPr>
              <w:t xml:space="preserve">8.7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Odškodnenie za oneskorenie </w:t>
            </w:r>
            <w:r w:rsidR="0006184C" w:rsidRPr="002E1028">
              <w:rPr>
                <w:rFonts w:ascii="Arial" w:hAnsi="Arial" w:cs="Arial"/>
                <w:bCs/>
                <w:color w:val="000000"/>
                <w:sz w:val="20"/>
                <w:szCs w:val="20"/>
              </w:rPr>
              <w:t>)</w:t>
            </w:r>
            <w:r w:rsidR="00666FB8" w:rsidRPr="002E1028">
              <w:rPr>
                <w:rFonts w:ascii="Arial" w:hAnsi="Arial" w:cs="Arial"/>
                <w:bCs/>
                <w:color w:val="000000"/>
                <w:sz w:val="20"/>
                <w:szCs w:val="20"/>
              </w:rPr>
              <w:t xml:space="preserve"> </w:t>
            </w:r>
            <w:r w:rsidR="00376A81">
              <w:rPr>
                <w:rFonts w:ascii="Arial" w:hAnsi="Arial" w:cs="Arial"/>
                <w:bCs/>
                <w:color w:val="000000"/>
                <w:sz w:val="20"/>
                <w:szCs w:val="20"/>
              </w:rPr>
              <w:t>Zmluvných podmienok Zmluvy o Dielo.</w:t>
            </w:r>
          </w:p>
          <w:p w14:paraId="56783011" w14:textId="589AD417" w:rsidR="007D204B" w:rsidRPr="002E1028" w:rsidRDefault="006C17B5" w:rsidP="00376A81">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Vyhodnotenie plnenia </w:t>
            </w:r>
            <w:r w:rsidR="00761A30" w:rsidRPr="002E1028">
              <w:rPr>
                <w:rFonts w:ascii="Arial" w:hAnsi="Arial" w:cs="Arial"/>
                <w:bCs/>
                <w:color w:val="000000"/>
                <w:sz w:val="20"/>
                <w:szCs w:val="20"/>
              </w:rPr>
              <w:t xml:space="preserve">harmonogramov </w:t>
            </w:r>
            <w:r w:rsidRPr="002E1028">
              <w:rPr>
                <w:rFonts w:ascii="Arial" w:hAnsi="Arial" w:cs="Arial"/>
                <w:bCs/>
                <w:color w:val="000000"/>
                <w:sz w:val="20"/>
                <w:szCs w:val="20"/>
              </w:rPr>
              <w:t>definovaných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xml:space="preserve">, </w:t>
            </w:r>
            <w:r w:rsidR="004241D9" w:rsidRPr="00376A81">
              <w:rPr>
                <w:rFonts w:ascii="Arial" w:hAnsi="Arial" w:cs="Arial"/>
                <w:bCs/>
                <w:color w:val="000000"/>
                <w:sz w:val="20"/>
                <w:szCs w:val="20"/>
              </w:rPr>
              <w:t>resp.</w:t>
            </w:r>
            <w:r w:rsidR="00C47102" w:rsidRPr="00376A81">
              <w:rPr>
                <w:rFonts w:ascii="Arial" w:hAnsi="Arial" w:cs="Arial"/>
                <w:bCs/>
                <w:color w:val="000000"/>
                <w:sz w:val="20"/>
                <w:szCs w:val="20"/>
              </w:rPr>
              <w:t>8.7</w:t>
            </w:r>
            <w:r w:rsidR="00666FB8" w:rsidRPr="00376A81">
              <w:rPr>
                <w:rFonts w:ascii="Arial" w:hAnsi="Arial" w:cs="Arial"/>
                <w:bCs/>
                <w:color w:val="000000"/>
                <w:sz w:val="20"/>
                <w:szCs w:val="20"/>
              </w:rPr>
              <w:t xml:space="preserve"> </w:t>
            </w:r>
            <w:r w:rsidR="0006184C" w:rsidRPr="00376A81">
              <w:rPr>
                <w:rFonts w:ascii="Arial" w:hAnsi="Arial" w:cs="Arial"/>
                <w:bCs/>
                <w:color w:val="000000"/>
                <w:sz w:val="20"/>
                <w:szCs w:val="20"/>
              </w:rPr>
              <w:t>(</w:t>
            </w:r>
            <w:r w:rsidR="00EA44DD" w:rsidRPr="00376A81">
              <w:rPr>
                <w:rFonts w:ascii="Arial" w:hAnsi="Arial" w:cs="Arial"/>
                <w:bCs/>
                <w:color w:val="000000"/>
                <w:sz w:val="20"/>
                <w:szCs w:val="20"/>
              </w:rPr>
              <w:t>Odškodnenie za oneskorenie</w:t>
            </w:r>
            <w:r w:rsidR="0006184C" w:rsidRPr="00376A81">
              <w:rPr>
                <w:rFonts w:ascii="Arial" w:hAnsi="Arial" w:cs="Arial"/>
                <w:bCs/>
                <w:color w:val="000000"/>
                <w:sz w:val="20"/>
                <w:szCs w:val="20"/>
              </w:rPr>
              <w:t>)</w:t>
            </w:r>
            <w:r w:rsidRPr="00376A81">
              <w:rPr>
                <w:rFonts w:ascii="Arial" w:hAnsi="Arial" w:cs="Arial"/>
                <w:bCs/>
                <w:color w:val="000000"/>
                <w:sz w:val="20"/>
                <w:szCs w:val="20"/>
              </w:rPr>
              <w:t xml:space="preserve"> </w:t>
            </w:r>
            <w:r w:rsidR="0096197C" w:rsidRPr="00376A81">
              <w:rPr>
                <w:rFonts w:ascii="Arial" w:hAnsi="Arial" w:cs="Arial"/>
                <w:sz w:val="20"/>
                <w:szCs w:val="20"/>
              </w:rPr>
              <w:t>Zmluvných podmienok Zmluvy o</w:t>
            </w:r>
            <w:r w:rsidR="00E9644C">
              <w:rPr>
                <w:rFonts w:ascii="Arial" w:hAnsi="Arial" w:cs="Arial"/>
                <w:sz w:val="20"/>
                <w:szCs w:val="20"/>
              </w:rPr>
              <w:t> </w:t>
            </w:r>
            <w:r w:rsidR="0096197C" w:rsidRPr="00376A81">
              <w:rPr>
                <w:rFonts w:ascii="Arial" w:hAnsi="Arial" w:cs="Arial"/>
                <w:sz w:val="20"/>
                <w:szCs w:val="20"/>
              </w:rPr>
              <w:t>Dielo</w:t>
            </w:r>
            <w:r w:rsidR="00E9644C">
              <w:rPr>
                <w:rFonts w:ascii="Arial" w:hAnsi="Arial" w:cs="Arial"/>
                <w:sz w:val="20"/>
                <w:szCs w:val="20"/>
              </w:rPr>
              <w:t xml:space="preserve">  </w:t>
            </w:r>
            <w:r w:rsidRPr="00376A81">
              <w:rPr>
                <w:rFonts w:ascii="Arial" w:hAnsi="Arial" w:cs="Arial"/>
                <w:bCs/>
                <w:color w:val="000000"/>
                <w:sz w:val="20"/>
                <w:szCs w:val="20"/>
              </w:rPr>
              <w:t xml:space="preserve">ak </w:t>
            </w:r>
            <w:r w:rsidR="00BF151E" w:rsidRPr="00376A81">
              <w:rPr>
                <w:rFonts w:ascii="Arial" w:hAnsi="Arial" w:cs="Arial"/>
                <w:bCs/>
                <w:color w:val="000000"/>
                <w:sz w:val="20"/>
                <w:szCs w:val="20"/>
              </w:rPr>
              <w:t>sú Zmluvou o Dielo zadefinované</w:t>
            </w:r>
            <w:r w:rsidR="00CD2A4F" w:rsidRPr="00376A81">
              <w:rPr>
                <w:rFonts w:ascii="Arial" w:hAnsi="Arial" w:cs="Arial"/>
                <w:bCs/>
                <w:color w:val="000000"/>
                <w:sz w:val="20"/>
                <w:szCs w:val="20"/>
              </w:rPr>
              <w:t>).</w:t>
            </w:r>
          </w:p>
          <w:p w14:paraId="5BD8DD22"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Analýza</w:t>
            </w:r>
          </w:p>
          <w:p w14:paraId="29A83CD7" w14:textId="77777777" w:rsidR="006C17B5" w:rsidRPr="002E1028" w:rsidRDefault="006C17B5" w:rsidP="00FB1912">
            <w:pPr>
              <w:spacing w:before="60" w:after="60"/>
              <w:rPr>
                <w:rFonts w:ascii="Arial" w:hAnsi="Arial" w:cs="Arial"/>
                <w:bCs/>
                <w:color w:val="000000"/>
                <w:sz w:val="20"/>
                <w:szCs w:val="20"/>
              </w:rPr>
            </w:pPr>
          </w:p>
          <w:p w14:paraId="3632D5A1"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Prehľad nákladov</w:t>
            </w:r>
          </w:p>
          <w:p w14:paraId="573A4CF1"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Zálohová platba (vrátane splátky)</w:t>
            </w:r>
          </w:p>
          <w:p w14:paraId="72A69004"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Záruky</w:t>
            </w:r>
          </w:p>
          <w:p w14:paraId="7AEFDAD1" w14:textId="6BC60D02" w:rsidR="006C17B5" w:rsidRPr="002E1028" w:rsidRDefault="006C17B5" w:rsidP="00E85AA6">
            <w:pPr>
              <w:spacing w:before="60" w:after="60"/>
              <w:jc w:val="both"/>
              <w:rPr>
                <w:rFonts w:ascii="Arial" w:hAnsi="Arial" w:cs="Arial"/>
                <w:bCs/>
                <w:color w:val="000000"/>
                <w:sz w:val="20"/>
                <w:szCs w:val="20"/>
              </w:rPr>
            </w:pPr>
            <w:r w:rsidRPr="002E1028">
              <w:rPr>
                <w:rFonts w:ascii="Arial" w:hAnsi="Arial" w:cs="Arial"/>
                <w:bCs/>
                <w:color w:val="000000"/>
                <w:sz w:val="20"/>
                <w:szCs w:val="20"/>
              </w:rPr>
              <w:t>Vyhodnotenie plnenia</w:t>
            </w:r>
            <w:r w:rsidR="00E85AA6" w:rsidRPr="002E1028">
              <w:rPr>
                <w:rFonts w:ascii="Arial" w:hAnsi="Arial" w:cs="Arial"/>
                <w:bCs/>
                <w:color w:val="000000"/>
                <w:sz w:val="20"/>
                <w:szCs w:val="20"/>
              </w:rPr>
              <w:t xml:space="preserve"> Vecného harmonogramu</w:t>
            </w:r>
            <w:r w:rsidR="00380A15" w:rsidRPr="002E1028">
              <w:rPr>
                <w:rFonts w:ascii="Arial" w:hAnsi="Arial" w:cs="Arial"/>
                <w:bCs/>
                <w:color w:val="000000"/>
                <w:sz w:val="20"/>
                <w:szCs w:val="20"/>
              </w:rPr>
              <w:t xml:space="preserve">, </w:t>
            </w:r>
            <w:r w:rsidR="00F040C2" w:rsidRPr="002E1028">
              <w:rPr>
                <w:rFonts w:ascii="Arial" w:hAnsi="Arial" w:cs="Arial"/>
                <w:bCs/>
                <w:color w:val="000000"/>
                <w:sz w:val="20"/>
                <w:szCs w:val="20"/>
              </w:rPr>
              <w:t>Míľnikov</w:t>
            </w:r>
            <w:r w:rsidR="004241D9" w:rsidRPr="002E1028">
              <w:rPr>
                <w:rFonts w:ascii="Arial" w:hAnsi="Arial" w:cs="Arial"/>
                <w:bCs/>
                <w:color w:val="000000"/>
                <w:sz w:val="20"/>
                <w:szCs w:val="20"/>
              </w:rPr>
              <w:t>)</w:t>
            </w:r>
            <w:r w:rsidR="00380A15" w:rsidRPr="002E1028">
              <w:rPr>
                <w:rFonts w:ascii="Arial" w:hAnsi="Arial" w:cs="Arial"/>
                <w:bCs/>
                <w:color w:val="000000"/>
                <w:sz w:val="20"/>
                <w:szCs w:val="20"/>
              </w:rPr>
              <w:t>, F</w:t>
            </w:r>
            <w:r w:rsidR="00C47102" w:rsidRPr="002E1028">
              <w:rPr>
                <w:rFonts w:ascii="Arial" w:hAnsi="Arial" w:cs="Arial"/>
                <w:bCs/>
                <w:color w:val="000000"/>
                <w:sz w:val="20"/>
                <w:szCs w:val="20"/>
              </w:rPr>
              <w:t>akturačné</w:t>
            </w:r>
            <w:r w:rsidR="00380A15" w:rsidRPr="002E1028">
              <w:rPr>
                <w:rFonts w:ascii="Arial" w:hAnsi="Arial" w:cs="Arial"/>
                <w:bCs/>
                <w:color w:val="000000"/>
                <w:sz w:val="20"/>
                <w:szCs w:val="20"/>
              </w:rPr>
              <w:t>ho</w:t>
            </w:r>
            <w:r w:rsidR="00C47102" w:rsidRPr="002E1028">
              <w:rPr>
                <w:rFonts w:ascii="Arial" w:hAnsi="Arial" w:cs="Arial"/>
                <w:bCs/>
                <w:color w:val="000000"/>
                <w:sz w:val="20"/>
                <w:szCs w:val="20"/>
              </w:rPr>
              <w:t xml:space="preserve"> </w:t>
            </w:r>
            <w:r w:rsidR="00380A15" w:rsidRPr="002E1028">
              <w:rPr>
                <w:rFonts w:ascii="Arial" w:hAnsi="Arial" w:cs="Arial"/>
                <w:bCs/>
                <w:color w:val="000000"/>
                <w:sz w:val="20"/>
                <w:szCs w:val="20"/>
              </w:rPr>
              <w:t xml:space="preserve">harmonogramu a Mesačného harmonogramu </w:t>
            </w:r>
            <w:r w:rsidRPr="002E1028">
              <w:rPr>
                <w:rFonts w:ascii="Arial" w:hAnsi="Arial" w:cs="Arial"/>
                <w:bCs/>
                <w:color w:val="000000"/>
                <w:sz w:val="20"/>
                <w:szCs w:val="20"/>
              </w:rPr>
              <w:t>definovan</w:t>
            </w:r>
            <w:r w:rsidR="00C47102" w:rsidRPr="002E1028">
              <w:rPr>
                <w:rFonts w:ascii="Arial" w:hAnsi="Arial" w:cs="Arial"/>
                <w:bCs/>
                <w:color w:val="000000"/>
                <w:sz w:val="20"/>
                <w:szCs w:val="20"/>
              </w:rPr>
              <w:t>é</w:t>
            </w:r>
            <w:r w:rsidRPr="002E1028">
              <w:rPr>
                <w:rFonts w:ascii="Arial" w:hAnsi="Arial" w:cs="Arial"/>
                <w:bCs/>
                <w:color w:val="000000"/>
                <w:sz w:val="20"/>
                <w:szCs w:val="20"/>
              </w:rPr>
              <w:t xml:space="preserve">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w:t>
            </w:r>
            <w:r w:rsidR="0075416F">
              <w:rPr>
                <w:rFonts w:ascii="Arial" w:hAnsi="Arial" w:cs="Arial"/>
                <w:bCs/>
                <w:color w:val="000000"/>
                <w:sz w:val="20"/>
                <w:szCs w:val="20"/>
              </w:rPr>
              <w:t>(</w:t>
            </w:r>
            <w:r w:rsidR="00EA44DD" w:rsidRPr="002E1028">
              <w:rPr>
                <w:rFonts w:ascii="Arial" w:hAnsi="Arial" w:cs="Arial"/>
                <w:bCs/>
                <w:color w:val="000000"/>
                <w:sz w:val="20"/>
                <w:szCs w:val="20"/>
              </w:rPr>
              <w:t>Harmonogram prác</w:t>
            </w:r>
            <w:r w:rsidR="0075416F">
              <w:rPr>
                <w:rFonts w:ascii="Arial" w:hAnsi="Arial" w:cs="Arial"/>
                <w:bCs/>
                <w:color w:val="000000"/>
                <w:sz w:val="20"/>
                <w:szCs w:val="20"/>
              </w:rPr>
              <w:t>)</w:t>
            </w:r>
            <w:r w:rsidR="004241D9" w:rsidRPr="002E1028">
              <w:rPr>
                <w:rFonts w:ascii="Arial" w:hAnsi="Arial" w:cs="Arial"/>
                <w:bCs/>
                <w:color w:val="000000"/>
                <w:sz w:val="20"/>
                <w:szCs w:val="20"/>
              </w:rPr>
              <w:t>, resp</w:t>
            </w:r>
            <w:r w:rsidR="006A4643" w:rsidRPr="002E1028">
              <w:rPr>
                <w:rFonts w:ascii="Arial" w:hAnsi="Arial" w:cs="Arial"/>
                <w:bCs/>
                <w:color w:val="000000"/>
                <w:sz w:val="20"/>
                <w:szCs w:val="20"/>
              </w:rPr>
              <w:t>. podčl.</w:t>
            </w:r>
            <w:r w:rsidR="004241D9" w:rsidRPr="002E1028">
              <w:rPr>
                <w:rFonts w:ascii="Arial" w:hAnsi="Arial" w:cs="Arial"/>
                <w:bCs/>
                <w:color w:val="000000"/>
                <w:sz w:val="20"/>
                <w:szCs w:val="20"/>
              </w:rPr>
              <w:t>.</w:t>
            </w:r>
            <w:r w:rsidR="00C47102" w:rsidRPr="002E1028">
              <w:rPr>
                <w:rFonts w:ascii="Arial" w:hAnsi="Arial" w:cs="Arial"/>
                <w:bCs/>
                <w:color w:val="000000"/>
                <w:sz w:val="20"/>
                <w:szCs w:val="20"/>
              </w:rPr>
              <w:t>8.7</w:t>
            </w:r>
            <w:r w:rsidR="00666FB8" w:rsidRPr="002E1028">
              <w:rPr>
                <w:rFonts w:ascii="Arial" w:hAnsi="Arial" w:cs="Arial"/>
                <w:bCs/>
                <w:color w:val="000000"/>
                <w:sz w:val="20"/>
                <w:szCs w:val="20"/>
              </w:rPr>
              <w:t xml:space="preserve"> </w:t>
            </w:r>
            <w:r w:rsidR="0075416F">
              <w:rPr>
                <w:rFonts w:ascii="Arial" w:hAnsi="Arial" w:cs="Arial"/>
                <w:bCs/>
                <w:color w:val="000000"/>
                <w:sz w:val="20"/>
                <w:szCs w:val="20"/>
              </w:rPr>
              <w:t>(</w:t>
            </w:r>
            <w:r w:rsidR="00EA44DD" w:rsidRPr="002E1028">
              <w:rPr>
                <w:rFonts w:ascii="Arial" w:hAnsi="Arial" w:cs="Arial"/>
                <w:bCs/>
                <w:color w:val="000000"/>
                <w:sz w:val="20"/>
                <w:szCs w:val="20"/>
              </w:rPr>
              <w:t>Odškodnenie za oneskorenie</w:t>
            </w:r>
            <w:r w:rsidR="0075416F">
              <w:rPr>
                <w:rFonts w:ascii="Arial" w:hAnsi="Arial" w:cs="Arial"/>
                <w:bCs/>
                <w:color w:val="000000"/>
                <w:sz w:val="20"/>
                <w:szCs w:val="20"/>
              </w:rPr>
              <w:t>)</w:t>
            </w:r>
            <w:r w:rsidR="00C47102" w:rsidRPr="002E1028">
              <w:rPr>
                <w:rFonts w:ascii="Arial" w:hAnsi="Arial" w:cs="Arial"/>
                <w:bCs/>
                <w:color w:val="000000"/>
                <w:sz w:val="20"/>
                <w:szCs w:val="20"/>
              </w:rPr>
              <w:t xml:space="preserve"> </w:t>
            </w:r>
            <w:r w:rsidR="0075416F" w:rsidRPr="003D7C90">
              <w:rPr>
                <w:rFonts w:ascii="Arial" w:hAnsi="Arial" w:cs="Arial"/>
                <w:sz w:val="20"/>
                <w:szCs w:val="20"/>
              </w:rPr>
              <w:t>Zmluvných podmienok Zmluvy o</w:t>
            </w:r>
            <w:r w:rsidR="0075416F">
              <w:rPr>
                <w:rFonts w:ascii="Arial" w:hAnsi="Arial" w:cs="Arial"/>
                <w:sz w:val="20"/>
                <w:szCs w:val="20"/>
              </w:rPr>
              <w:t> </w:t>
            </w:r>
            <w:r w:rsidR="0075416F" w:rsidRPr="00376A81">
              <w:rPr>
                <w:rFonts w:ascii="Arial" w:hAnsi="Arial" w:cs="Arial"/>
                <w:sz w:val="20"/>
                <w:szCs w:val="20"/>
              </w:rPr>
              <w:t>Dielo</w:t>
            </w:r>
            <w:r w:rsidR="00376A81" w:rsidRPr="00376A81">
              <w:rPr>
                <w:rFonts w:ascii="Arial" w:hAnsi="Arial" w:cs="Arial"/>
                <w:bCs/>
                <w:color w:val="000000"/>
                <w:sz w:val="20"/>
                <w:szCs w:val="20"/>
              </w:rPr>
              <w:t xml:space="preserve"> </w:t>
            </w:r>
            <w:r w:rsidR="00C47102" w:rsidRPr="00376A81">
              <w:rPr>
                <w:rFonts w:ascii="Arial" w:hAnsi="Arial" w:cs="Arial"/>
                <w:bCs/>
                <w:color w:val="000000"/>
                <w:sz w:val="20"/>
                <w:szCs w:val="20"/>
              </w:rPr>
              <w:t>(ak sú Zmluvou o</w:t>
            </w:r>
            <w:r w:rsidR="0075416F" w:rsidRPr="00376A81">
              <w:rPr>
                <w:rFonts w:ascii="Arial" w:hAnsi="Arial" w:cs="Arial"/>
                <w:bCs/>
                <w:color w:val="000000"/>
                <w:sz w:val="20"/>
                <w:szCs w:val="20"/>
              </w:rPr>
              <w:t> </w:t>
            </w:r>
            <w:r w:rsidR="00C47102" w:rsidRPr="00376A81">
              <w:rPr>
                <w:rFonts w:ascii="Arial" w:hAnsi="Arial" w:cs="Arial"/>
                <w:bCs/>
                <w:color w:val="000000"/>
                <w:sz w:val="20"/>
                <w:szCs w:val="20"/>
              </w:rPr>
              <w:t>Dielo zadefinované).</w:t>
            </w:r>
          </w:p>
          <w:p w14:paraId="5EAA7D62" w14:textId="63D493E0" w:rsidR="006C17B5" w:rsidRPr="002E1028" w:rsidRDefault="006C17B5" w:rsidP="00A001E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Údaje o</w:t>
            </w:r>
            <w:r w:rsidR="0075416F">
              <w:rPr>
                <w:rFonts w:ascii="Arial" w:hAnsi="Arial" w:cs="Arial"/>
                <w:bCs/>
                <w:color w:val="000000"/>
                <w:sz w:val="20"/>
                <w:szCs w:val="20"/>
              </w:rPr>
              <w:t> </w:t>
            </w:r>
            <w:r w:rsidRPr="002E1028">
              <w:rPr>
                <w:rFonts w:ascii="Arial" w:hAnsi="Arial" w:cs="Arial"/>
                <w:bCs/>
                <w:color w:val="000000"/>
                <w:sz w:val="20"/>
                <w:szCs w:val="20"/>
              </w:rPr>
              <w:t>financiách (tabuľka porovnania predpokladaného peňažného toku / fakturácia v</w:t>
            </w:r>
            <w:r w:rsidR="0075416F">
              <w:rPr>
                <w:rFonts w:ascii="Arial" w:hAnsi="Arial" w:cs="Arial"/>
                <w:bCs/>
                <w:color w:val="000000"/>
                <w:sz w:val="20"/>
                <w:szCs w:val="20"/>
              </w:rPr>
              <w:t> </w:t>
            </w:r>
            <w:r w:rsidRPr="002E1028">
              <w:rPr>
                <w:rFonts w:ascii="Arial" w:hAnsi="Arial" w:cs="Arial"/>
                <w:bCs/>
                <w:color w:val="000000"/>
                <w:sz w:val="20"/>
                <w:szCs w:val="20"/>
              </w:rPr>
              <w:t>eur bez DPH z</w:t>
            </w:r>
            <w:r w:rsidR="0075416F">
              <w:rPr>
                <w:rFonts w:ascii="Arial" w:hAnsi="Arial" w:cs="Arial"/>
                <w:bCs/>
                <w:color w:val="000000"/>
                <w:sz w:val="20"/>
                <w:szCs w:val="20"/>
              </w:rPr>
              <w:t> </w:t>
            </w:r>
            <w:r w:rsidRPr="002E1028">
              <w:rPr>
                <w:rFonts w:ascii="Arial" w:hAnsi="Arial" w:cs="Arial"/>
                <w:bCs/>
                <w:color w:val="000000"/>
                <w:sz w:val="20"/>
                <w:szCs w:val="20"/>
              </w:rPr>
              <w:t xml:space="preserve">ponuky Zhotoviteľa, skutočného peňažného toku </w:t>
            </w:r>
            <w:r w:rsidRPr="002E1028">
              <w:rPr>
                <w:rFonts w:ascii="Arial" w:hAnsi="Arial" w:cs="Arial"/>
                <w:bCs/>
                <w:color w:val="000000"/>
                <w:sz w:val="20"/>
                <w:szCs w:val="20"/>
              </w:rPr>
              <w:lastRenderedPageBreak/>
              <w:t>hodnoty vykonaných prác – fakturácia v</w:t>
            </w:r>
            <w:r w:rsidR="0075416F">
              <w:rPr>
                <w:rFonts w:ascii="Arial" w:hAnsi="Arial" w:cs="Arial"/>
                <w:bCs/>
                <w:color w:val="000000"/>
                <w:sz w:val="20"/>
                <w:szCs w:val="20"/>
              </w:rPr>
              <w:t> </w:t>
            </w:r>
            <w:r w:rsidRPr="002E1028">
              <w:rPr>
                <w:rFonts w:ascii="Arial" w:hAnsi="Arial" w:cs="Arial"/>
                <w:bCs/>
                <w:color w:val="000000"/>
                <w:sz w:val="20"/>
                <w:szCs w:val="20"/>
              </w:rPr>
              <w:t>eur  bez DPH  za daný mesiac a</w:t>
            </w:r>
            <w:r w:rsidR="0075416F">
              <w:rPr>
                <w:rFonts w:ascii="Arial" w:hAnsi="Arial" w:cs="Arial"/>
                <w:bCs/>
                <w:color w:val="000000"/>
                <w:sz w:val="20"/>
                <w:szCs w:val="20"/>
              </w:rPr>
              <w:t> </w:t>
            </w:r>
            <w:r w:rsidRPr="002E1028">
              <w:rPr>
                <w:rFonts w:ascii="Arial" w:hAnsi="Arial" w:cs="Arial"/>
                <w:bCs/>
                <w:color w:val="000000"/>
                <w:sz w:val="20"/>
                <w:szCs w:val="20"/>
              </w:rPr>
              <w:t>od Dátumu začatia prác a</w:t>
            </w:r>
            <w:r w:rsidR="0075416F">
              <w:rPr>
                <w:rFonts w:ascii="Arial" w:hAnsi="Arial" w:cs="Arial"/>
                <w:bCs/>
                <w:color w:val="000000"/>
                <w:sz w:val="20"/>
                <w:szCs w:val="20"/>
              </w:rPr>
              <w:t> </w:t>
            </w:r>
            <w:r w:rsidRPr="002E1028">
              <w:rPr>
                <w:rFonts w:ascii="Arial" w:hAnsi="Arial" w:cs="Arial"/>
                <w:bCs/>
                <w:color w:val="000000"/>
                <w:sz w:val="20"/>
                <w:szCs w:val="20"/>
              </w:rPr>
              <w:t>aktualizovaného peňažného toku)</w:t>
            </w:r>
          </w:p>
          <w:p w14:paraId="4D990360" w14:textId="36551AA6"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Odsúhlasené Zmeny v</w:t>
            </w:r>
            <w:r w:rsidR="0075416F">
              <w:rPr>
                <w:rFonts w:ascii="Arial" w:hAnsi="Arial" w:cs="Arial"/>
                <w:bCs/>
                <w:color w:val="000000"/>
                <w:sz w:val="20"/>
                <w:szCs w:val="20"/>
              </w:rPr>
              <w:t> </w:t>
            </w:r>
            <w:r w:rsidRPr="002E1028">
              <w:rPr>
                <w:rFonts w:ascii="Arial" w:hAnsi="Arial" w:cs="Arial"/>
                <w:bCs/>
                <w:color w:val="000000"/>
                <w:sz w:val="20"/>
                <w:szCs w:val="20"/>
              </w:rPr>
              <w:t>súlade s</w:t>
            </w:r>
            <w:r w:rsidR="0075416F">
              <w:rPr>
                <w:rFonts w:ascii="Arial" w:hAnsi="Arial" w:cs="Arial"/>
                <w:bCs/>
                <w:color w:val="000000"/>
                <w:sz w:val="20"/>
                <w:szCs w:val="20"/>
              </w:rPr>
              <w:t> </w:t>
            </w:r>
            <w:r w:rsidRPr="002E1028">
              <w:rPr>
                <w:rFonts w:ascii="Arial" w:hAnsi="Arial" w:cs="Arial"/>
                <w:bCs/>
                <w:color w:val="000000"/>
                <w:sz w:val="20"/>
                <w:szCs w:val="20"/>
              </w:rPr>
              <w:t xml:space="preserve">čl. </w:t>
            </w:r>
            <w:r w:rsidRPr="00376A81">
              <w:rPr>
                <w:rFonts w:ascii="Arial" w:hAnsi="Arial" w:cs="Arial"/>
                <w:bCs/>
                <w:color w:val="000000"/>
                <w:sz w:val="20"/>
                <w:szCs w:val="20"/>
              </w:rPr>
              <w:t xml:space="preserve">13. </w:t>
            </w:r>
            <w:r w:rsidR="0006184C" w:rsidRPr="00376A81">
              <w:rPr>
                <w:rFonts w:ascii="Arial" w:hAnsi="Arial" w:cs="Arial"/>
                <w:bCs/>
                <w:color w:val="000000"/>
                <w:sz w:val="20"/>
                <w:szCs w:val="20"/>
              </w:rPr>
              <w:t>(</w:t>
            </w:r>
            <w:r w:rsidR="00666FB8" w:rsidRPr="00376A81">
              <w:rPr>
                <w:rFonts w:ascii="Arial" w:hAnsi="Arial" w:cs="Arial"/>
                <w:bCs/>
                <w:color w:val="000000"/>
                <w:sz w:val="20"/>
                <w:szCs w:val="20"/>
              </w:rPr>
              <w:t>Zmeny a</w:t>
            </w:r>
            <w:r w:rsidR="0075416F" w:rsidRPr="00376A81">
              <w:rPr>
                <w:rFonts w:ascii="Arial" w:hAnsi="Arial" w:cs="Arial"/>
                <w:bCs/>
                <w:color w:val="000000"/>
                <w:sz w:val="20"/>
                <w:szCs w:val="20"/>
              </w:rPr>
              <w:t> </w:t>
            </w:r>
            <w:r w:rsidR="00666FB8" w:rsidRPr="00376A81">
              <w:rPr>
                <w:rFonts w:ascii="Arial" w:hAnsi="Arial" w:cs="Arial"/>
                <w:bCs/>
                <w:color w:val="000000"/>
                <w:sz w:val="20"/>
                <w:szCs w:val="20"/>
              </w:rPr>
              <w:t>úpravy</w:t>
            </w:r>
            <w:r w:rsidR="0006184C" w:rsidRPr="00376A81">
              <w:rPr>
                <w:rFonts w:ascii="Arial" w:hAnsi="Arial" w:cs="Arial"/>
                <w:bCs/>
                <w:color w:val="000000"/>
                <w:sz w:val="20"/>
                <w:szCs w:val="20"/>
              </w:rPr>
              <w:t>)</w:t>
            </w:r>
            <w:r w:rsidR="0075416F" w:rsidRPr="00376A81">
              <w:rPr>
                <w:rFonts w:ascii="Arial" w:hAnsi="Arial" w:cs="Arial"/>
                <w:sz w:val="20"/>
                <w:szCs w:val="20"/>
              </w:rPr>
              <w:t xml:space="preserve"> Zmluvných</w:t>
            </w:r>
            <w:r w:rsidR="0075416F" w:rsidRPr="003D7C90">
              <w:rPr>
                <w:rFonts w:ascii="Arial" w:hAnsi="Arial" w:cs="Arial"/>
                <w:sz w:val="20"/>
                <w:szCs w:val="20"/>
              </w:rPr>
              <w:t xml:space="preserve"> podmienok Zmluvy o</w:t>
            </w:r>
            <w:r w:rsidR="00376A81">
              <w:rPr>
                <w:rFonts w:ascii="Arial" w:hAnsi="Arial" w:cs="Arial"/>
                <w:sz w:val="20"/>
                <w:szCs w:val="20"/>
              </w:rPr>
              <w:t> </w:t>
            </w:r>
            <w:r w:rsidR="0075416F" w:rsidRPr="003D7C90">
              <w:rPr>
                <w:rFonts w:ascii="Arial" w:hAnsi="Arial" w:cs="Arial"/>
                <w:sz w:val="20"/>
                <w:szCs w:val="20"/>
              </w:rPr>
              <w:t>Dielo</w:t>
            </w:r>
            <w:r w:rsidR="00376A81">
              <w:rPr>
                <w:rFonts w:ascii="Arial" w:hAnsi="Arial" w:cs="Arial"/>
                <w:sz w:val="20"/>
                <w:szCs w:val="20"/>
              </w:rPr>
              <w:t>.</w:t>
            </w:r>
            <w:r w:rsidR="0075416F">
              <w:rPr>
                <w:rFonts w:ascii="Arial" w:hAnsi="Arial" w:cs="Arial"/>
                <w:sz w:val="20"/>
                <w:szCs w:val="20"/>
              </w:rPr>
              <w:t xml:space="preserve"> </w:t>
            </w:r>
          </w:p>
          <w:p w14:paraId="02234D80"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Pokyny na Zmenu </w:t>
            </w:r>
          </w:p>
          <w:p w14:paraId="1F60CFE4"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Protokoly o prerokovaní Pokynov </w:t>
            </w:r>
            <w:r w:rsidR="002B5E16" w:rsidRPr="002E1028">
              <w:rPr>
                <w:rFonts w:ascii="Arial" w:hAnsi="Arial" w:cs="Arial"/>
                <w:bCs/>
                <w:color w:val="000000"/>
                <w:sz w:val="20"/>
                <w:szCs w:val="20"/>
              </w:rPr>
              <w:t>n</w:t>
            </w:r>
            <w:r w:rsidRPr="002E1028">
              <w:rPr>
                <w:rFonts w:ascii="Arial" w:hAnsi="Arial" w:cs="Arial"/>
                <w:bCs/>
                <w:color w:val="000000"/>
                <w:sz w:val="20"/>
                <w:szCs w:val="20"/>
              </w:rPr>
              <w:t xml:space="preserve">a Zmenu </w:t>
            </w:r>
          </w:p>
          <w:p w14:paraId="60140DA2" w14:textId="724F9503"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Nároky v súlade s  2.5</w:t>
            </w:r>
            <w:r w:rsidR="00EA44DD" w:rsidRPr="002E1028">
              <w:rPr>
                <w:rFonts w:ascii="Arial" w:hAnsi="Arial" w:cs="Arial"/>
                <w:bCs/>
                <w:color w:val="000000"/>
                <w:sz w:val="20"/>
                <w:szCs w:val="20"/>
              </w:rPr>
              <w:t xml:space="preserve">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Objednávateľa</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 </w:t>
            </w:r>
            <w:r w:rsidRPr="002E1028">
              <w:rPr>
                <w:rFonts w:ascii="Arial" w:hAnsi="Arial" w:cs="Arial"/>
                <w:bCs/>
                <w:color w:val="000000"/>
                <w:sz w:val="20"/>
                <w:szCs w:val="20"/>
              </w:rPr>
              <w:t>a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xml:space="preserve">. 20.1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Zhotoviteľa</w:t>
            </w:r>
            <w:r w:rsidR="0006184C" w:rsidRPr="002E1028">
              <w:rPr>
                <w:rFonts w:ascii="Arial" w:hAnsi="Arial" w:cs="Arial"/>
                <w:bCs/>
                <w:color w:val="000000"/>
                <w:sz w:val="20"/>
                <w:szCs w:val="20"/>
              </w:rPr>
              <w:t>)</w:t>
            </w:r>
            <w:r w:rsidR="0075416F" w:rsidRPr="003D7C90">
              <w:rPr>
                <w:rFonts w:ascii="Arial" w:hAnsi="Arial" w:cs="Arial"/>
                <w:sz w:val="20"/>
                <w:szCs w:val="20"/>
              </w:rPr>
              <w:t xml:space="preserve"> Zmluvných podmienok Zmluvy o</w:t>
            </w:r>
            <w:r w:rsidR="005727A1">
              <w:rPr>
                <w:rFonts w:ascii="Arial" w:hAnsi="Arial" w:cs="Arial"/>
                <w:sz w:val="20"/>
                <w:szCs w:val="20"/>
              </w:rPr>
              <w:t> </w:t>
            </w:r>
            <w:r w:rsidR="0075416F" w:rsidRPr="003D7C90">
              <w:rPr>
                <w:rFonts w:ascii="Arial" w:hAnsi="Arial" w:cs="Arial"/>
                <w:sz w:val="20"/>
                <w:szCs w:val="20"/>
              </w:rPr>
              <w:t>Dielo</w:t>
            </w:r>
            <w:r w:rsidR="005727A1">
              <w:rPr>
                <w:rFonts w:ascii="Arial" w:hAnsi="Arial" w:cs="Arial"/>
                <w:sz w:val="20"/>
                <w:szCs w:val="20"/>
              </w:rPr>
              <w:t xml:space="preserve"> </w:t>
            </w:r>
            <w:r w:rsidR="0075416F">
              <w:rPr>
                <w:rFonts w:ascii="Arial" w:hAnsi="Arial" w:cs="Arial"/>
                <w:sz w:val="20"/>
                <w:szCs w:val="20"/>
              </w:rPr>
              <w:t>(</w:t>
            </w:r>
            <w:r w:rsidRPr="002E1028">
              <w:rPr>
                <w:rFonts w:ascii="Arial" w:hAnsi="Arial" w:cs="Arial"/>
                <w:bCs/>
                <w:color w:val="000000"/>
                <w:sz w:val="20"/>
                <w:szCs w:val="20"/>
              </w:rPr>
              <w:t>predložene v danom mesiaci a sumár predložených Nárokov,</w:t>
            </w:r>
          </w:p>
          <w:p w14:paraId="7C5BEC58"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Náklady na ochranu životného prostredia , </w:t>
            </w:r>
          </w:p>
          <w:p w14:paraId="6D86ECC5"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Rezerva</w:t>
            </w:r>
          </w:p>
          <w:p w14:paraId="6C3624B2"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Poznámky</w:t>
            </w:r>
          </w:p>
          <w:p w14:paraId="742AA67D" w14:textId="77777777" w:rsidR="006C17B5" w:rsidRPr="002E1028" w:rsidRDefault="006C17B5" w:rsidP="00FB1912">
            <w:pPr>
              <w:spacing w:before="60" w:after="60" w:line="276" w:lineRule="auto"/>
              <w:rPr>
                <w:rFonts w:ascii="Arial" w:hAnsi="Arial" w:cs="Arial"/>
                <w:bCs/>
                <w:color w:val="000000"/>
                <w:sz w:val="20"/>
                <w:szCs w:val="20"/>
              </w:rPr>
            </w:pPr>
          </w:p>
          <w:p w14:paraId="234203EC" w14:textId="77777777" w:rsidR="006C17B5" w:rsidRPr="002E1028" w:rsidRDefault="006C17B5" w:rsidP="00FB1912">
            <w:pPr>
              <w:spacing w:before="60" w:after="60" w:line="276" w:lineRule="auto"/>
              <w:rPr>
                <w:rFonts w:ascii="Arial" w:hAnsi="Arial" w:cs="Arial"/>
                <w:bCs/>
                <w:color w:val="000000"/>
                <w:sz w:val="20"/>
                <w:szCs w:val="20"/>
              </w:rPr>
            </w:pPr>
          </w:p>
          <w:p w14:paraId="369D279D"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Ďalšie informácie</w:t>
            </w:r>
          </w:p>
          <w:p w14:paraId="46057253" w14:textId="77777777" w:rsidR="006C17B5" w:rsidRPr="002E1028" w:rsidRDefault="006C17B5" w:rsidP="00FB1912">
            <w:pPr>
              <w:spacing w:before="60" w:after="60"/>
              <w:rPr>
                <w:rFonts w:ascii="Arial" w:hAnsi="Arial" w:cs="Arial"/>
                <w:b/>
                <w:bCs/>
                <w:color w:val="000000"/>
                <w:sz w:val="20"/>
                <w:szCs w:val="20"/>
              </w:rPr>
            </w:pPr>
          </w:p>
          <w:p w14:paraId="59FFAE25"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Opatrenia, ktoré sa majú prijať a odporúčania </w:t>
            </w:r>
          </w:p>
          <w:p w14:paraId="40C8B308"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Opis opatrení na ochranu životného prostredia navrhnutých a uskutočnených v súlade so Zmluvou o dielo, opis </w:t>
            </w:r>
            <w:r w:rsidRPr="002E1028">
              <w:rPr>
                <w:rFonts w:ascii="Arial" w:hAnsi="Arial" w:cs="Arial"/>
                <w:sz w:val="20"/>
              </w:rPr>
              <w:t>environmentálnych problémov, ktoré sa vyskytli a prijaté opatrenia na ich odstránenie, uskutočnené doplňujúce štúdie a pod.</w:t>
            </w:r>
          </w:p>
          <w:p w14:paraId="6E8921D4"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Akékoľvek iné informácie potrebné pre Objednávateľa na účely podávania správ pre Európsku investičnú banku, Európskym spoločenstvám a príslušným ministerstvám Slovenskej republiky</w:t>
            </w:r>
          </w:p>
          <w:p w14:paraId="1DE3BFBF" w14:textId="77777777" w:rsidR="006C17B5" w:rsidRPr="002E1028" w:rsidRDefault="006C17B5" w:rsidP="00DD186F">
            <w:pPr>
              <w:tabs>
                <w:tab w:val="left" w:pos="540"/>
              </w:tabs>
              <w:jc w:val="both"/>
              <w:rPr>
                <w:rFonts w:ascii="Arial" w:hAnsi="Arial" w:cs="Arial"/>
                <w:bCs/>
                <w:color w:val="000000"/>
                <w:sz w:val="20"/>
                <w:szCs w:val="20"/>
              </w:rPr>
            </w:pPr>
            <w:r w:rsidRPr="002E1028">
              <w:rPr>
                <w:rFonts w:ascii="Arial" w:hAnsi="Arial" w:cs="Arial"/>
                <w:sz w:val="20"/>
                <w:szCs w:val="20"/>
              </w:rPr>
              <w:t xml:space="preserve">Prehľad upozornení Zhotoviteľa na revízie noriem a predpisov, ku ktorým došlo počas sledovaného obdobia v priebehu projektovania a realizácie a vydaných Pokynov na Zmenu v súvislosti s nimi </w:t>
            </w:r>
          </w:p>
          <w:p w14:paraId="453FD46F"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Vyššia moc/ miestne problémy ovplyvňujúce priebeh prác</w:t>
            </w:r>
          </w:p>
          <w:p w14:paraId="3CC57C31"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Veľkoplošné informačné tabule – miesto, dátum osadenia/odstránenia,  </w:t>
            </w:r>
          </w:p>
          <w:p w14:paraId="7F3A43C8" w14:textId="77777777" w:rsidR="007C5BBC" w:rsidRPr="002E1028" w:rsidRDefault="006C17B5">
            <w:pPr>
              <w:spacing w:before="60" w:after="60" w:line="276" w:lineRule="auto"/>
              <w:jc w:val="both"/>
              <w:rPr>
                <w:rFonts w:ascii="Arial" w:hAnsi="Arial" w:cs="Arial"/>
                <w:bCs/>
                <w:color w:val="000000"/>
                <w:sz w:val="20"/>
                <w:szCs w:val="20"/>
              </w:rPr>
            </w:pPr>
            <w:r w:rsidRPr="002E1028">
              <w:rPr>
                <w:rFonts w:ascii="Arial" w:hAnsi="Arial" w:cs="Arial"/>
                <w:bCs/>
                <w:color w:val="000000"/>
                <w:sz w:val="20"/>
                <w:szCs w:val="20"/>
              </w:rPr>
              <w:t xml:space="preserve">Pamätná doska - miesto a dátum osadenia </w:t>
            </w:r>
          </w:p>
          <w:p w14:paraId="794743A4" w14:textId="77777777" w:rsidR="006C17B5" w:rsidRPr="002E1028" w:rsidRDefault="006C17B5" w:rsidP="00FB1912">
            <w:pPr>
              <w:pStyle w:val="Odsekzoznamu"/>
              <w:spacing w:line="276" w:lineRule="auto"/>
              <w:ind w:left="0"/>
              <w:contextualSpacing/>
              <w:jc w:val="both"/>
              <w:rPr>
                <w:rFonts w:ascii="Arial" w:hAnsi="Arial" w:cs="Arial"/>
                <w:bCs/>
                <w:color w:val="000000"/>
                <w:sz w:val="20"/>
                <w:szCs w:val="20"/>
              </w:rPr>
            </w:pPr>
          </w:p>
        </w:tc>
      </w:tr>
      <w:tr w:rsidR="006C17B5" w:rsidRPr="002E1028" w14:paraId="3655955A" w14:textId="77777777" w:rsidTr="00FB1912">
        <w:trPr>
          <w:trHeight w:val="2936"/>
        </w:trPr>
        <w:tc>
          <w:tcPr>
            <w:tcW w:w="2325" w:type="dxa"/>
          </w:tcPr>
          <w:p w14:paraId="5F164081" w14:textId="77777777" w:rsidR="006C17B5" w:rsidRPr="002E1028" w:rsidRDefault="006C17B5" w:rsidP="00E06F3D">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lastRenderedPageBreak/>
              <w:t>Súčasťou správy sú aj nasledovné podporné dokumenty</w:t>
            </w:r>
          </w:p>
          <w:p w14:paraId="73B579B7"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1</w:t>
            </w:r>
          </w:p>
          <w:p w14:paraId="140B4E0E" w14:textId="77777777" w:rsidR="008D37A4" w:rsidRPr="002E1028" w:rsidRDefault="008D37A4" w:rsidP="008940B4">
            <w:pPr>
              <w:jc w:val="center"/>
              <w:rPr>
                <w:rFonts w:ascii="Arial" w:hAnsi="Arial" w:cs="Arial"/>
                <w:bCs/>
                <w:color w:val="000000"/>
                <w:sz w:val="20"/>
                <w:szCs w:val="20"/>
              </w:rPr>
            </w:pPr>
          </w:p>
          <w:p w14:paraId="10BE2A35" w14:textId="77777777" w:rsidR="008D37A4" w:rsidRPr="002E1028" w:rsidRDefault="008D37A4" w:rsidP="008940B4">
            <w:pPr>
              <w:jc w:val="center"/>
              <w:rPr>
                <w:rFonts w:ascii="Arial" w:hAnsi="Arial" w:cs="Arial"/>
                <w:bCs/>
                <w:color w:val="000000"/>
                <w:sz w:val="20"/>
                <w:szCs w:val="20"/>
              </w:rPr>
            </w:pPr>
          </w:p>
          <w:p w14:paraId="6A65F2CA"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2</w:t>
            </w:r>
          </w:p>
          <w:p w14:paraId="642030C8"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3</w:t>
            </w:r>
          </w:p>
          <w:p w14:paraId="41FC5D18"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4</w:t>
            </w:r>
          </w:p>
          <w:p w14:paraId="098C45E7" w14:textId="77777777" w:rsidR="008940B4" w:rsidRPr="002E1028" w:rsidRDefault="008940B4" w:rsidP="008940B4">
            <w:pPr>
              <w:jc w:val="center"/>
              <w:rPr>
                <w:rFonts w:ascii="Arial" w:hAnsi="Arial" w:cs="Arial"/>
                <w:bCs/>
                <w:color w:val="000000"/>
                <w:sz w:val="20"/>
                <w:szCs w:val="20"/>
              </w:rPr>
            </w:pPr>
          </w:p>
          <w:p w14:paraId="65625CC6"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5</w:t>
            </w:r>
          </w:p>
          <w:p w14:paraId="098DF811"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6</w:t>
            </w:r>
          </w:p>
          <w:p w14:paraId="26725960"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7</w:t>
            </w:r>
          </w:p>
          <w:p w14:paraId="0BDB905E"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8</w:t>
            </w:r>
          </w:p>
          <w:p w14:paraId="013E2D7C"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9</w:t>
            </w:r>
          </w:p>
          <w:p w14:paraId="49639E86"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10</w:t>
            </w:r>
          </w:p>
          <w:p w14:paraId="6947CCEC" w14:textId="77777777" w:rsidR="006C17B5" w:rsidRPr="002E1028" w:rsidRDefault="006C17B5" w:rsidP="00F43886">
            <w:pPr>
              <w:spacing w:before="140" w:line="276" w:lineRule="auto"/>
              <w:jc w:val="center"/>
              <w:rPr>
                <w:rFonts w:ascii="Arial" w:hAnsi="Arial" w:cs="Arial"/>
                <w:bCs/>
                <w:color w:val="000000"/>
                <w:sz w:val="20"/>
                <w:szCs w:val="20"/>
              </w:rPr>
            </w:pPr>
            <w:r w:rsidRPr="002E1028">
              <w:rPr>
                <w:rFonts w:ascii="Arial" w:hAnsi="Arial" w:cs="Arial"/>
                <w:bCs/>
                <w:color w:val="000000"/>
                <w:sz w:val="20"/>
                <w:szCs w:val="20"/>
              </w:rPr>
              <w:t>11</w:t>
            </w:r>
          </w:p>
          <w:p w14:paraId="028D5753"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lastRenderedPageBreak/>
              <w:t>12</w:t>
            </w:r>
          </w:p>
          <w:p w14:paraId="035BB99D" w14:textId="77777777" w:rsidR="006C17B5" w:rsidRPr="002E1028" w:rsidRDefault="006C17B5" w:rsidP="00F43886">
            <w:pPr>
              <w:spacing w:line="276" w:lineRule="auto"/>
              <w:jc w:val="center"/>
              <w:rPr>
                <w:rFonts w:ascii="Arial" w:hAnsi="Arial" w:cs="Arial"/>
                <w:bCs/>
                <w:color w:val="000000"/>
                <w:sz w:val="20"/>
                <w:szCs w:val="20"/>
              </w:rPr>
            </w:pPr>
            <w:r w:rsidRPr="002E1028">
              <w:rPr>
                <w:rFonts w:ascii="Arial" w:hAnsi="Arial" w:cs="Arial"/>
                <w:bCs/>
                <w:color w:val="000000"/>
                <w:sz w:val="20"/>
                <w:szCs w:val="20"/>
              </w:rPr>
              <w:t>13</w:t>
            </w:r>
          </w:p>
          <w:p w14:paraId="70EC60D3"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14</w:t>
            </w:r>
          </w:p>
          <w:p w14:paraId="374B769B" w14:textId="77777777" w:rsidR="006C17B5" w:rsidRPr="002E1028" w:rsidRDefault="006C17B5" w:rsidP="009B4AFF">
            <w:pPr>
              <w:spacing w:line="276" w:lineRule="auto"/>
              <w:jc w:val="center"/>
              <w:rPr>
                <w:rFonts w:ascii="Arial" w:hAnsi="Arial" w:cs="Arial"/>
                <w:bCs/>
                <w:color w:val="000000"/>
                <w:sz w:val="20"/>
                <w:szCs w:val="20"/>
              </w:rPr>
            </w:pPr>
            <w:r w:rsidRPr="002E1028">
              <w:rPr>
                <w:rFonts w:ascii="Arial" w:hAnsi="Arial" w:cs="Arial"/>
                <w:bCs/>
                <w:color w:val="000000"/>
                <w:sz w:val="20"/>
                <w:szCs w:val="20"/>
              </w:rPr>
              <w:t>15</w:t>
            </w:r>
          </w:p>
          <w:p w14:paraId="6511DB84" w14:textId="77777777" w:rsidR="008940B4" w:rsidRPr="002E1028" w:rsidRDefault="008940B4" w:rsidP="009B4AFF">
            <w:pPr>
              <w:spacing w:before="80" w:line="276" w:lineRule="auto"/>
              <w:jc w:val="center"/>
              <w:rPr>
                <w:rFonts w:ascii="Arial" w:hAnsi="Arial" w:cs="Arial"/>
                <w:bCs/>
                <w:color w:val="000000"/>
                <w:sz w:val="20"/>
                <w:szCs w:val="20"/>
              </w:rPr>
            </w:pPr>
            <w:r w:rsidRPr="002E1028">
              <w:rPr>
                <w:rFonts w:ascii="Arial" w:hAnsi="Arial" w:cs="Arial"/>
                <w:bCs/>
                <w:color w:val="000000"/>
                <w:sz w:val="20"/>
                <w:szCs w:val="20"/>
              </w:rPr>
              <w:t>16</w:t>
            </w:r>
          </w:p>
        </w:tc>
        <w:tc>
          <w:tcPr>
            <w:tcW w:w="7215" w:type="dxa"/>
          </w:tcPr>
          <w:p w14:paraId="791F5488" w14:textId="77777777" w:rsidR="006C17B5" w:rsidRPr="002E1028" w:rsidRDefault="006C17B5" w:rsidP="00E06F3D">
            <w:pPr>
              <w:rPr>
                <w:rFonts w:ascii="Arial" w:hAnsi="Arial" w:cs="Arial"/>
                <w:bCs/>
                <w:color w:val="000000"/>
                <w:sz w:val="20"/>
                <w:szCs w:val="20"/>
              </w:rPr>
            </w:pPr>
          </w:p>
          <w:p w14:paraId="41FACFBB" w14:textId="77777777" w:rsidR="006C17B5" w:rsidRPr="002E1028" w:rsidRDefault="006C17B5" w:rsidP="00E06F3D">
            <w:pPr>
              <w:rPr>
                <w:rFonts w:ascii="Arial" w:hAnsi="Arial" w:cs="Arial"/>
                <w:bCs/>
                <w:color w:val="000000"/>
                <w:sz w:val="20"/>
                <w:szCs w:val="20"/>
              </w:rPr>
            </w:pPr>
          </w:p>
          <w:p w14:paraId="4E00092E" w14:textId="77777777" w:rsidR="006C17B5" w:rsidRPr="002E1028" w:rsidRDefault="006C17B5" w:rsidP="00E06F3D">
            <w:pPr>
              <w:rPr>
                <w:rFonts w:ascii="Arial" w:hAnsi="Arial" w:cs="Arial"/>
                <w:bCs/>
                <w:color w:val="000000"/>
                <w:sz w:val="20"/>
                <w:szCs w:val="20"/>
              </w:rPr>
            </w:pPr>
          </w:p>
          <w:p w14:paraId="726D1827" w14:textId="77777777" w:rsidR="006C17B5" w:rsidRPr="002E1028" w:rsidRDefault="006C17B5" w:rsidP="00E06F3D">
            <w:pPr>
              <w:rPr>
                <w:rFonts w:ascii="Arial" w:hAnsi="Arial" w:cs="Arial"/>
                <w:bCs/>
                <w:color w:val="000000"/>
                <w:sz w:val="20"/>
                <w:szCs w:val="20"/>
              </w:rPr>
            </w:pPr>
          </w:p>
          <w:p w14:paraId="5E448654" w14:textId="77777777" w:rsidR="008D37A4" w:rsidRPr="002E1028" w:rsidRDefault="006C17B5" w:rsidP="008D37A4">
            <w:pPr>
              <w:rPr>
                <w:rFonts w:ascii="Arial" w:hAnsi="Arial" w:cs="Arial"/>
                <w:bCs/>
                <w:color w:val="000000"/>
                <w:sz w:val="20"/>
                <w:szCs w:val="20"/>
              </w:rPr>
            </w:pPr>
            <w:r w:rsidRPr="002E1028">
              <w:rPr>
                <w:rFonts w:ascii="Arial" w:hAnsi="Arial" w:cs="Arial"/>
                <w:bCs/>
                <w:color w:val="000000"/>
                <w:sz w:val="20"/>
                <w:szCs w:val="20"/>
              </w:rPr>
              <w:t>Mesačná správa koordinátora bezpečnosti</w:t>
            </w:r>
            <w:r w:rsidR="008D37A4" w:rsidRPr="002E1028">
              <w:rPr>
                <w:rFonts w:ascii="Arial" w:hAnsi="Arial" w:cs="Arial"/>
                <w:bCs/>
                <w:color w:val="000000"/>
                <w:sz w:val="20"/>
                <w:szCs w:val="20"/>
              </w:rPr>
              <w:t xml:space="preserve"> </w:t>
            </w:r>
          </w:p>
          <w:p w14:paraId="05E22F98" w14:textId="77777777" w:rsidR="006C17B5" w:rsidRPr="002E1028" w:rsidRDefault="008D37A4" w:rsidP="008D37A4">
            <w:pPr>
              <w:rPr>
                <w:rFonts w:ascii="Arial" w:hAnsi="Arial" w:cs="Arial"/>
                <w:bCs/>
                <w:color w:val="000000"/>
                <w:sz w:val="20"/>
                <w:szCs w:val="20"/>
              </w:rPr>
            </w:pPr>
            <w:r w:rsidRPr="002E1028">
              <w:rPr>
                <w:rFonts w:ascii="Arial" w:hAnsi="Arial" w:cs="Arial"/>
                <w:bCs/>
                <w:color w:val="000000"/>
                <w:sz w:val="20"/>
                <w:szCs w:val="20"/>
              </w:rPr>
              <w:t xml:space="preserve">(Príloha </w:t>
            </w:r>
            <w:r w:rsidR="00F85AB0" w:rsidRPr="002E1028">
              <w:rPr>
                <w:rFonts w:ascii="Arial" w:hAnsi="Arial" w:cs="Arial"/>
                <w:bCs/>
                <w:color w:val="000000"/>
                <w:sz w:val="20"/>
                <w:szCs w:val="20"/>
              </w:rPr>
              <w:t>C</w:t>
            </w:r>
            <w:r w:rsidR="00666FB8" w:rsidRPr="002E1028">
              <w:rPr>
                <w:rFonts w:ascii="Arial" w:hAnsi="Arial" w:cs="Arial"/>
                <w:bCs/>
                <w:color w:val="000000"/>
                <w:sz w:val="20"/>
                <w:szCs w:val="20"/>
              </w:rPr>
              <w:t xml:space="preserve">7 </w:t>
            </w:r>
            <w:r w:rsidR="00DD72E0" w:rsidRPr="002E1028">
              <w:rPr>
                <w:rFonts w:ascii="Arial" w:hAnsi="Arial" w:cs="Arial"/>
                <w:bCs/>
                <w:color w:val="000000"/>
                <w:sz w:val="20"/>
                <w:szCs w:val="20"/>
              </w:rPr>
              <w:t>–:</w:t>
            </w:r>
            <w:r w:rsidRPr="002E1028">
              <w:rPr>
                <w:rFonts w:ascii="Arial" w:hAnsi="Arial" w:cs="Arial"/>
                <w:bCs/>
                <w:color w:val="000000"/>
                <w:sz w:val="20"/>
                <w:szCs w:val="20"/>
              </w:rPr>
              <w:t xml:space="preserve"> formulár - Vzorové tlačivo </w:t>
            </w:r>
            <w:r w:rsidR="00CD6023" w:rsidRPr="002E1028">
              <w:rPr>
                <w:rFonts w:ascii="Arial" w:hAnsi="Arial" w:cs="Arial"/>
                <w:bCs/>
                <w:color w:val="000000"/>
                <w:sz w:val="20"/>
                <w:szCs w:val="20"/>
              </w:rPr>
              <w:t>„</w:t>
            </w:r>
            <w:r w:rsidRPr="002E1028">
              <w:rPr>
                <w:rFonts w:ascii="Arial" w:hAnsi="Arial" w:cs="Arial"/>
                <w:bCs/>
                <w:color w:val="000000"/>
                <w:sz w:val="20"/>
                <w:szCs w:val="20"/>
              </w:rPr>
              <w:t xml:space="preserve"> Mesačná správa koordinátora bezpečnosti</w:t>
            </w:r>
            <w:r w:rsidR="00CD6023" w:rsidRPr="002E1028">
              <w:rPr>
                <w:rFonts w:ascii="Arial" w:hAnsi="Arial" w:cs="Arial"/>
                <w:bCs/>
                <w:color w:val="000000"/>
                <w:sz w:val="20"/>
                <w:szCs w:val="20"/>
              </w:rPr>
              <w:t>“</w:t>
            </w:r>
            <w:r w:rsidRPr="002E1028">
              <w:rPr>
                <w:rFonts w:ascii="Arial" w:hAnsi="Arial" w:cs="Arial"/>
                <w:bCs/>
                <w:color w:val="000000"/>
                <w:sz w:val="20"/>
                <w:szCs w:val="20"/>
              </w:rPr>
              <w:t>)</w:t>
            </w:r>
          </w:p>
          <w:p w14:paraId="51487CFC" w14:textId="77777777" w:rsidR="006C17B5" w:rsidRPr="002E1028" w:rsidRDefault="006C17B5" w:rsidP="00E06F3D">
            <w:pPr>
              <w:rPr>
                <w:rFonts w:ascii="Arial" w:hAnsi="Arial" w:cs="Arial"/>
                <w:bCs/>
                <w:color w:val="000000"/>
                <w:sz w:val="20"/>
                <w:szCs w:val="20"/>
              </w:rPr>
            </w:pPr>
            <w:r w:rsidRPr="002E1028">
              <w:rPr>
                <w:rFonts w:ascii="Arial" w:hAnsi="Arial" w:cs="Arial"/>
                <w:bCs/>
                <w:color w:val="000000"/>
                <w:sz w:val="20"/>
                <w:szCs w:val="20"/>
              </w:rPr>
              <w:t>Mesačná správa environmentálneho dozoru STD</w:t>
            </w:r>
          </w:p>
          <w:p w14:paraId="64EFB42C" w14:textId="77777777" w:rsidR="008940B4" w:rsidRPr="002E1028" w:rsidRDefault="008940B4" w:rsidP="00E06F3D">
            <w:pPr>
              <w:rPr>
                <w:rFonts w:ascii="Arial" w:hAnsi="Arial" w:cs="Arial"/>
                <w:bCs/>
                <w:color w:val="000000"/>
                <w:sz w:val="20"/>
                <w:szCs w:val="20"/>
              </w:rPr>
            </w:pPr>
            <w:r w:rsidRPr="002E1028">
              <w:rPr>
                <w:rFonts w:ascii="Arial" w:hAnsi="Arial" w:cs="Arial"/>
                <w:bCs/>
                <w:color w:val="000000"/>
                <w:sz w:val="20"/>
                <w:szCs w:val="20"/>
              </w:rPr>
              <w:t>Mesačná správa autorizovaného geodeta a kartografa STD</w:t>
            </w:r>
          </w:p>
          <w:p w14:paraId="5ADFFA03" w14:textId="77777777" w:rsidR="006C17B5" w:rsidRPr="002E1028" w:rsidRDefault="006C17B5" w:rsidP="00E06F3D">
            <w:pPr>
              <w:spacing w:before="60" w:after="60"/>
              <w:rPr>
                <w:rFonts w:ascii="Arial" w:hAnsi="Arial" w:cs="Arial"/>
                <w:sz w:val="20"/>
                <w:szCs w:val="20"/>
              </w:rPr>
            </w:pPr>
            <w:r w:rsidRPr="002E1028">
              <w:rPr>
                <w:rFonts w:ascii="Arial" w:hAnsi="Arial" w:cs="Arial"/>
                <w:sz w:val="20"/>
                <w:szCs w:val="20"/>
              </w:rPr>
              <w:t>Štvrťročná správa environmentálneho dozoru STD (ak pripadne na dané obdobie)</w:t>
            </w:r>
          </w:p>
          <w:p w14:paraId="5D8732DC" w14:textId="77777777" w:rsidR="006C17B5" w:rsidRPr="002E1028" w:rsidRDefault="006C17B5" w:rsidP="00E06F3D">
            <w:pPr>
              <w:spacing w:before="60" w:after="60"/>
              <w:rPr>
                <w:rFonts w:ascii="Arial" w:hAnsi="Arial" w:cs="Arial"/>
                <w:sz w:val="20"/>
                <w:szCs w:val="20"/>
              </w:rPr>
            </w:pPr>
            <w:r w:rsidRPr="002E1028">
              <w:rPr>
                <w:rFonts w:ascii="Arial" w:hAnsi="Arial" w:cs="Arial"/>
                <w:sz w:val="20"/>
                <w:szCs w:val="20"/>
              </w:rPr>
              <w:t>Mesačná inventarizácia vyťaženého materiálu</w:t>
            </w:r>
          </w:p>
          <w:p w14:paraId="26B6FFBC"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preskúmaných/odsúhlasených výkresoch / projektovej dokumentácii.</w:t>
            </w:r>
          </w:p>
          <w:p w14:paraId="557D92A8"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Materiáloch na Stavenisku</w:t>
            </w:r>
          </w:p>
          <w:p w14:paraId="4D701C2F"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predložení Materiálov</w:t>
            </w:r>
          </w:p>
          <w:p w14:paraId="60F61927"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Záznamy o skúškach</w:t>
            </w:r>
          </w:p>
          <w:p w14:paraId="5C2FE474"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Protokoly o kontrole zakrytých častiach stavby</w:t>
            </w:r>
            <w:r w:rsidRPr="002E1028">
              <w:rPr>
                <w:rFonts w:ascii="Arial" w:hAnsi="Arial" w:cs="Arial"/>
                <w:sz w:val="20"/>
                <w:szCs w:val="20"/>
              </w:rPr>
              <w:t xml:space="preserve"> pred zakrytím alebo zneprístupnením,</w:t>
            </w:r>
          </w:p>
          <w:p w14:paraId="345C1693"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strojových zariadeniach Zhotoviteľa</w:t>
            </w:r>
          </w:p>
          <w:p w14:paraId="4BDAD679"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lastRenderedPageBreak/>
              <w:t xml:space="preserve">Záznam o Personály Zhotoviteľa (vrátane o pracovníkoch </w:t>
            </w:r>
            <w:proofErr w:type="spellStart"/>
            <w:r w:rsidRPr="002E1028">
              <w:rPr>
                <w:rFonts w:ascii="Arial" w:hAnsi="Arial" w:cs="Arial"/>
                <w:bCs/>
                <w:color w:val="000000"/>
                <w:sz w:val="20"/>
                <w:szCs w:val="20"/>
              </w:rPr>
              <w:t>podzhotoviteľov</w:t>
            </w:r>
            <w:proofErr w:type="spellEnd"/>
            <w:r w:rsidRPr="002E1028">
              <w:rPr>
                <w:rFonts w:ascii="Arial" w:hAnsi="Arial" w:cs="Arial"/>
                <w:bCs/>
                <w:color w:val="000000"/>
                <w:sz w:val="20"/>
                <w:szCs w:val="20"/>
              </w:rPr>
              <w:t>)</w:t>
            </w:r>
          </w:p>
          <w:p w14:paraId="2562CE54"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kontrole pracovníkov kontroly</w:t>
            </w:r>
          </w:p>
          <w:p w14:paraId="5A923558" w14:textId="77777777" w:rsidR="006C17B5" w:rsidRPr="002E1028" w:rsidRDefault="006C17B5" w:rsidP="00F43886">
            <w:pPr>
              <w:rPr>
                <w:rFonts w:ascii="Arial" w:hAnsi="Arial" w:cs="Arial"/>
                <w:bCs/>
                <w:color w:val="000000"/>
                <w:sz w:val="20"/>
                <w:szCs w:val="20"/>
              </w:rPr>
            </w:pPr>
            <w:r w:rsidRPr="002E1028">
              <w:rPr>
                <w:rFonts w:ascii="Arial" w:hAnsi="Arial" w:cs="Arial"/>
                <w:bCs/>
                <w:color w:val="000000"/>
                <w:sz w:val="20"/>
                <w:szCs w:val="20"/>
              </w:rPr>
              <w:t>Záznamy z pracovných rokovaní</w:t>
            </w:r>
          </w:p>
          <w:p w14:paraId="36156017"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počasí</w:t>
            </w:r>
          </w:p>
          <w:p w14:paraId="6D141424" w14:textId="77777777" w:rsidR="006C17B5" w:rsidRPr="002E1028" w:rsidRDefault="006C17B5" w:rsidP="004E32FD">
            <w:pPr>
              <w:spacing w:before="60"/>
              <w:rPr>
                <w:rFonts w:ascii="Arial" w:hAnsi="Arial" w:cs="Arial"/>
                <w:b/>
                <w:bCs/>
                <w:color w:val="000000"/>
                <w:sz w:val="20"/>
                <w:szCs w:val="20"/>
              </w:rPr>
            </w:pPr>
            <w:r w:rsidRPr="002E1028">
              <w:rPr>
                <w:rFonts w:ascii="Arial" w:hAnsi="Arial" w:cs="Arial"/>
                <w:bCs/>
                <w:color w:val="000000"/>
                <w:sz w:val="20"/>
                <w:szCs w:val="20"/>
              </w:rPr>
              <w:t>Ostatné</w:t>
            </w:r>
            <w:r w:rsidRPr="002E1028">
              <w:rPr>
                <w:rFonts w:ascii="Arial" w:hAnsi="Arial" w:cs="Arial"/>
                <w:b/>
                <w:bCs/>
                <w:color w:val="000000"/>
                <w:sz w:val="20"/>
                <w:szCs w:val="20"/>
              </w:rPr>
              <w:t xml:space="preserve"> </w:t>
            </w:r>
            <w:r w:rsidRPr="004E32FD">
              <w:rPr>
                <w:rFonts w:ascii="Arial" w:hAnsi="Arial" w:cs="Arial"/>
                <w:bCs/>
                <w:color w:val="000000"/>
                <w:sz w:val="20"/>
                <w:szCs w:val="20"/>
              </w:rPr>
              <w:t>....</w:t>
            </w:r>
            <w:r w:rsidR="004E32FD">
              <w:rPr>
                <w:rFonts w:ascii="Arial" w:hAnsi="Arial" w:cs="Arial"/>
                <w:bCs/>
                <w:color w:val="000000"/>
                <w:sz w:val="20"/>
                <w:szCs w:val="20"/>
              </w:rPr>
              <w:t xml:space="preserve">    </w:t>
            </w:r>
          </w:p>
        </w:tc>
      </w:tr>
      <w:tr w:rsidR="006C17B5" w:rsidRPr="002E1028" w14:paraId="396CDDF6" w14:textId="77777777" w:rsidTr="00FB1912">
        <w:trPr>
          <w:trHeight w:val="200"/>
        </w:trPr>
        <w:tc>
          <w:tcPr>
            <w:tcW w:w="2325" w:type="dxa"/>
            <w:vAlign w:val="center"/>
          </w:tcPr>
          <w:p w14:paraId="0C4F634F" w14:textId="77777777" w:rsidR="006C17B5" w:rsidRPr="002E1028" w:rsidRDefault="006C17B5" w:rsidP="00FB1912">
            <w:pPr>
              <w:spacing w:before="60" w:after="60"/>
              <w:jc w:val="center"/>
              <w:rPr>
                <w:rFonts w:cs="Arial"/>
                <w:color w:val="000000"/>
                <w:u w:val="single"/>
              </w:rPr>
            </w:pPr>
            <w:r w:rsidRPr="002E1028">
              <w:rPr>
                <w:rFonts w:ascii="Arial" w:hAnsi="Arial" w:cs="Arial"/>
                <w:b/>
                <w:bCs/>
                <w:color w:val="000000"/>
                <w:sz w:val="20"/>
                <w:szCs w:val="20"/>
              </w:rPr>
              <w:lastRenderedPageBreak/>
              <w:t>Prílohy</w:t>
            </w:r>
          </w:p>
        </w:tc>
        <w:tc>
          <w:tcPr>
            <w:tcW w:w="7215" w:type="dxa"/>
            <w:vAlign w:val="center"/>
          </w:tcPr>
          <w:p w14:paraId="5CA1775C" w14:textId="77777777" w:rsidR="006C17B5" w:rsidRPr="002E1028" w:rsidRDefault="006C17B5" w:rsidP="004E32FD">
            <w:pPr>
              <w:spacing w:after="60"/>
              <w:rPr>
                <w:rFonts w:ascii="Arial" w:hAnsi="Arial" w:cs="Arial"/>
                <w:bCs/>
                <w:color w:val="000000"/>
                <w:sz w:val="20"/>
                <w:szCs w:val="20"/>
              </w:rPr>
            </w:pPr>
            <w:r w:rsidRPr="002E1028">
              <w:rPr>
                <w:rFonts w:ascii="Arial" w:hAnsi="Arial" w:cs="Arial"/>
                <w:bCs/>
                <w:color w:val="000000"/>
                <w:sz w:val="20"/>
                <w:szCs w:val="20"/>
              </w:rPr>
              <w:t>Fotodokumentácia zachytávajúca mesačný postup prác a realizáciu prác na každom objekte, na ktorom sa realizovali práce v danom mesiaci,(f</w:t>
            </w:r>
            <w:r w:rsidRPr="002E1028">
              <w:rPr>
                <w:rFonts w:ascii="Arial" w:hAnsi="Arial" w:cs="Arial"/>
                <w:sz w:val="20"/>
                <w:szCs w:val="20"/>
              </w:rPr>
              <w:t>otografie v archíve musia byť nasnímané tak, aby bol priamo v obraze zachytený dátum a čas ich vyhotovenia)</w:t>
            </w:r>
            <w:r w:rsidRPr="002E1028">
              <w:rPr>
                <w:rFonts w:ascii="Arial" w:hAnsi="Arial" w:cs="Arial"/>
                <w:bCs/>
                <w:color w:val="000000"/>
                <w:sz w:val="20"/>
                <w:szCs w:val="20"/>
              </w:rPr>
              <w:t xml:space="preserve"> videozáznamy, atď.</w:t>
            </w:r>
          </w:p>
        </w:tc>
      </w:tr>
    </w:tbl>
    <w:p w14:paraId="208C0288" w14:textId="77777777" w:rsidR="006C17B5" w:rsidRPr="002E1028" w:rsidRDefault="006C17B5" w:rsidP="0067628B">
      <w:pPr>
        <w:spacing w:before="120"/>
        <w:rPr>
          <w:rFonts w:ascii="Arial" w:hAnsi="Arial" w:cs="Arial"/>
          <w:b/>
          <w:color w:val="000000"/>
          <w:sz w:val="20"/>
          <w:szCs w:val="20"/>
        </w:rPr>
      </w:pPr>
    </w:p>
    <w:p w14:paraId="3649DEEB" w14:textId="77777777" w:rsidR="006C17B5" w:rsidRPr="002E1028" w:rsidRDefault="006C17B5" w:rsidP="0067628B">
      <w:pPr>
        <w:spacing w:before="120"/>
        <w:rPr>
          <w:rFonts w:ascii="Arial" w:hAnsi="Arial" w:cs="Arial"/>
          <w:b/>
          <w:color w:val="000000"/>
          <w:sz w:val="20"/>
          <w:szCs w:val="20"/>
        </w:rPr>
      </w:pPr>
    </w:p>
    <w:p w14:paraId="4AF9AA19" w14:textId="77777777" w:rsidR="006C17B5" w:rsidRPr="002E1028" w:rsidRDefault="006C17B5" w:rsidP="0067628B">
      <w:pPr>
        <w:spacing w:before="120"/>
        <w:rPr>
          <w:rFonts w:ascii="Arial" w:hAnsi="Arial" w:cs="Arial"/>
          <w:b/>
          <w:color w:val="000000"/>
          <w:sz w:val="20"/>
          <w:szCs w:val="20"/>
        </w:rPr>
      </w:pPr>
    </w:p>
    <w:p w14:paraId="58B66249" w14:textId="77777777" w:rsidR="006C17B5" w:rsidRPr="002E1028" w:rsidRDefault="006C17B5" w:rsidP="0067628B">
      <w:pPr>
        <w:spacing w:before="120"/>
        <w:rPr>
          <w:rFonts w:ascii="Arial" w:hAnsi="Arial" w:cs="Arial"/>
          <w:b/>
          <w:color w:val="000000"/>
          <w:sz w:val="20"/>
          <w:szCs w:val="20"/>
        </w:rPr>
      </w:pPr>
    </w:p>
    <w:p w14:paraId="67E55D3D" w14:textId="77777777" w:rsidR="006C17B5" w:rsidRPr="002E1028" w:rsidRDefault="006C17B5" w:rsidP="0067628B">
      <w:pPr>
        <w:spacing w:before="120"/>
        <w:rPr>
          <w:rFonts w:ascii="Arial" w:hAnsi="Arial" w:cs="Arial"/>
          <w:b/>
          <w:color w:val="000000"/>
          <w:sz w:val="20"/>
          <w:szCs w:val="20"/>
        </w:rPr>
      </w:pPr>
    </w:p>
    <w:p w14:paraId="6536DB61" w14:textId="77777777" w:rsidR="006C17B5" w:rsidRPr="002E1028" w:rsidRDefault="006C17B5" w:rsidP="0067628B">
      <w:pPr>
        <w:ind w:left="720"/>
        <w:jc w:val="center"/>
        <w:rPr>
          <w:rFonts w:ascii="Arial" w:hAnsi="Arial" w:cs="Arial"/>
          <w:b/>
          <w:sz w:val="20"/>
          <w:szCs w:val="20"/>
        </w:rPr>
      </w:pPr>
      <w:r w:rsidRPr="002E1028">
        <w:rPr>
          <w:rFonts w:ascii="Arial" w:hAnsi="Arial" w:cs="Arial"/>
          <w:b/>
          <w:sz w:val="20"/>
          <w:szCs w:val="20"/>
        </w:rPr>
        <w:t>Všeobecné zhrnutie</w:t>
      </w:r>
    </w:p>
    <w:p w14:paraId="048AF980"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Progres prác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601"/>
        <w:gridCol w:w="1664"/>
        <w:gridCol w:w="1802"/>
        <w:gridCol w:w="1751"/>
      </w:tblGrid>
      <w:tr w:rsidR="006C17B5" w:rsidRPr="002E1028" w14:paraId="37029A11" w14:textId="77777777" w:rsidTr="00FB1912">
        <w:tc>
          <w:tcPr>
            <w:tcW w:w="5717" w:type="dxa"/>
            <w:gridSpan w:val="3"/>
            <w:shd w:val="clear" w:color="auto" w:fill="E6E6E6"/>
          </w:tcPr>
          <w:p w14:paraId="62924E22"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Uskutočnené práce v %</w:t>
            </w:r>
          </w:p>
        </w:tc>
        <w:tc>
          <w:tcPr>
            <w:tcW w:w="3745" w:type="dxa"/>
            <w:gridSpan w:val="2"/>
            <w:shd w:val="clear" w:color="auto" w:fill="E6E6E6"/>
          </w:tcPr>
          <w:p w14:paraId="21CC55C1"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Uplynutý čas</w:t>
            </w:r>
          </w:p>
        </w:tc>
      </w:tr>
      <w:tr w:rsidR="006C17B5" w:rsidRPr="002E1028" w14:paraId="30DACBB6" w14:textId="77777777" w:rsidTr="00FB1912">
        <w:tc>
          <w:tcPr>
            <w:tcW w:w="2340" w:type="dxa"/>
          </w:tcPr>
          <w:p w14:paraId="79DD468E"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Plánované</w:t>
            </w:r>
          </w:p>
        </w:tc>
        <w:tc>
          <w:tcPr>
            <w:tcW w:w="1620" w:type="dxa"/>
          </w:tcPr>
          <w:p w14:paraId="38E8A142"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Uskutočnené</w:t>
            </w:r>
          </w:p>
        </w:tc>
        <w:tc>
          <w:tcPr>
            <w:tcW w:w="1757" w:type="dxa"/>
          </w:tcPr>
          <w:p w14:paraId="4F7F3B90"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Sklz</w:t>
            </w:r>
          </w:p>
        </w:tc>
        <w:tc>
          <w:tcPr>
            <w:tcW w:w="1876" w:type="dxa"/>
          </w:tcPr>
          <w:p w14:paraId="5F1CF44E"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Mesiace</w:t>
            </w:r>
          </w:p>
        </w:tc>
        <w:tc>
          <w:tcPr>
            <w:tcW w:w="1869" w:type="dxa"/>
          </w:tcPr>
          <w:p w14:paraId="74D52AE0"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w:t>
            </w:r>
          </w:p>
        </w:tc>
      </w:tr>
      <w:tr w:rsidR="006C17B5" w:rsidRPr="002E1028" w14:paraId="2E47A75F" w14:textId="77777777" w:rsidTr="00FB1912">
        <w:tc>
          <w:tcPr>
            <w:tcW w:w="2340" w:type="dxa"/>
          </w:tcPr>
          <w:p w14:paraId="54C5D42A" w14:textId="77777777" w:rsidR="006C17B5" w:rsidRPr="002E1028" w:rsidRDefault="006C17B5" w:rsidP="00FB1912">
            <w:pPr>
              <w:jc w:val="center"/>
              <w:rPr>
                <w:rFonts w:ascii="Arial" w:hAnsi="Arial" w:cs="Arial"/>
                <w:sz w:val="20"/>
                <w:szCs w:val="20"/>
              </w:rPr>
            </w:pPr>
          </w:p>
        </w:tc>
        <w:tc>
          <w:tcPr>
            <w:tcW w:w="1620" w:type="dxa"/>
          </w:tcPr>
          <w:p w14:paraId="4469414C" w14:textId="77777777" w:rsidR="006C17B5" w:rsidRPr="002E1028" w:rsidRDefault="006C17B5" w:rsidP="00FB1912">
            <w:pPr>
              <w:jc w:val="center"/>
              <w:rPr>
                <w:rFonts w:ascii="Arial" w:hAnsi="Arial" w:cs="Arial"/>
                <w:sz w:val="20"/>
                <w:szCs w:val="20"/>
              </w:rPr>
            </w:pPr>
          </w:p>
        </w:tc>
        <w:tc>
          <w:tcPr>
            <w:tcW w:w="1757" w:type="dxa"/>
          </w:tcPr>
          <w:p w14:paraId="14FAEBFC" w14:textId="77777777" w:rsidR="006C17B5" w:rsidRPr="002E1028" w:rsidRDefault="006C17B5" w:rsidP="00FB1912">
            <w:pPr>
              <w:jc w:val="center"/>
              <w:rPr>
                <w:rFonts w:ascii="Arial" w:hAnsi="Arial" w:cs="Arial"/>
                <w:sz w:val="20"/>
                <w:szCs w:val="20"/>
              </w:rPr>
            </w:pPr>
          </w:p>
        </w:tc>
        <w:tc>
          <w:tcPr>
            <w:tcW w:w="1876" w:type="dxa"/>
          </w:tcPr>
          <w:p w14:paraId="793BE12F" w14:textId="77777777" w:rsidR="006C17B5" w:rsidRPr="002E1028" w:rsidRDefault="006C17B5" w:rsidP="00FB1912">
            <w:pPr>
              <w:jc w:val="center"/>
              <w:rPr>
                <w:rFonts w:ascii="Arial" w:hAnsi="Arial" w:cs="Arial"/>
                <w:sz w:val="20"/>
                <w:szCs w:val="20"/>
              </w:rPr>
            </w:pPr>
          </w:p>
        </w:tc>
        <w:tc>
          <w:tcPr>
            <w:tcW w:w="1869" w:type="dxa"/>
          </w:tcPr>
          <w:p w14:paraId="093AC296" w14:textId="77777777" w:rsidR="006C17B5" w:rsidRPr="002E1028" w:rsidRDefault="006C17B5" w:rsidP="00FB1912">
            <w:pPr>
              <w:jc w:val="center"/>
              <w:rPr>
                <w:rFonts w:ascii="Arial" w:hAnsi="Arial" w:cs="Arial"/>
                <w:sz w:val="20"/>
                <w:szCs w:val="20"/>
              </w:rPr>
            </w:pPr>
          </w:p>
        </w:tc>
      </w:tr>
    </w:tbl>
    <w:p w14:paraId="0DECA7CE" w14:textId="77777777" w:rsidR="006C17B5" w:rsidRPr="002E1028" w:rsidRDefault="006C17B5" w:rsidP="0067628B">
      <w:pPr>
        <w:ind w:left="720"/>
        <w:jc w:val="both"/>
        <w:rPr>
          <w:rFonts w:ascii="Arial" w:hAnsi="Arial" w:cs="Arial"/>
          <w:sz w:val="20"/>
          <w:szCs w:val="20"/>
        </w:rPr>
      </w:pPr>
    </w:p>
    <w:p w14:paraId="4AEE3778" w14:textId="77777777" w:rsidR="006C17B5" w:rsidRPr="002E1028" w:rsidRDefault="006C17B5" w:rsidP="0067628B">
      <w:pPr>
        <w:ind w:left="720"/>
        <w:rPr>
          <w:rFonts w:ascii="Arial" w:hAnsi="Arial" w:cs="Arial"/>
          <w:sz w:val="20"/>
          <w:szCs w:val="20"/>
        </w:rPr>
      </w:pPr>
    </w:p>
    <w:p w14:paraId="2FD2C1D3"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Finančný progres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496"/>
        <w:gridCol w:w="1226"/>
        <w:gridCol w:w="1385"/>
        <w:gridCol w:w="1761"/>
        <w:gridCol w:w="1713"/>
      </w:tblGrid>
      <w:tr w:rsidR="006C17B5" w:rsidRPr="002E1028" w14:paraId="29257903" w14:textId="77777777" w:rsidTr="008514A3">
        <w:tc>
          <w:tcPr>
            <w:tcW w:w="4361" w:type="dxa"/>
            <w:gridSpan w:val="3"/>
            <w:shd w:val="clear" w:color="auto" w:fill="E6E6E6"/>
          </w:tcPr>
          <w:p w14:paraId="43627D37"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Uskutočnené financie </w:t>
            </w:r>
          </w:p>
          <w:p w14:paraId="346A7E59"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za sledované obdobie</w:t>
            </w:r>
            <w:r w:rsidRPr="002E1028" w:rsidDel="009B2FB5">
              <w:rPr>
                <w:rFonts w:ascii="Arial" w:hAnsi="Arial" w:cs="Arial"/>
                <w:b/>
                <w:sz w:val="20"/>
                <w:szCs w:val="20"/>
              </w:rPr>
              <w:t xml:space="preserve"> </w:t>
            </w:r>
          </w:p>
        </w:tc>
        <w:tc>
          <w:tcPr>
            <w:tcW w:w="5141" w:type="dxa"/>
            <w:gridSpan w:val="3"/>
            <w:shd w:val="clear" w:color="auto" w:fill="E6E6E6"/>
          </w:tcPr>
          <w:p w14:paraId="747DEE3A"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Uplynutý čas </w:t>
            </w:r>
          </w:p>
          <w:p w14:paraId="1E29155E"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od Dátumu začatia prác</w:t>
            </w:r>
          </w:p>
        </w:tc>
      </w:tr>
      <w:tr w:rsidR="006C17B5" w:rsidRPr="002E1028" w14:paraId="0E6BC016" w14:textId="77777777" w:rsidTr="008514A3">
        <w:trPr>
          <w:trHeight w:val="288"/>
        </w:trPr>
        <w:tc>
          <w:tcPr>
            <w:tcW w:w="1526" w:type="dxa"/>
          </w:tcPr>
          <w:p w14:paraId="1DA034F8"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261CCF82" w14:textId="77777777" w:rsidR="006C17B5" w:rsidRPr="002E1028" w:rsidRDefault="006C17B5" w:rsidP="008514A3">
            <w:pPr>
              <w:jc w:val="center"/>
              <w:rPr>
                <w:rFonts w:ascii="Arial" w:hAnsi="Arial" w:cs="Arial"/>
                <w:sz w:val="20"/>
                <w:szCs w:val="20"/>
              </w:rPr>
            </w:pPr>
          </w:p>
        </w:tc>
        <w:tc>
          <w:tcPr>
            <w:tcW w:w="1559" w:type="dxa"/>
          </w:tcPr>
          <w:p w14:paraId="3A5177A8"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6268422B" w14:textId="77777777" w:rsidR="006C17B5" w:rsidRPr="002E1028" w:rsidRDefault="006C17B5" w:rsidP="008514A3">
            <w:pPr>
              <w:jc w:val="center"/>
              <w:rPr>
                <w:rFonts w:ascii="Arial" w:hAnsi="Arial" w:cs="Arial"/>
                <w:sz w:val="20"/>
                <w:szCs w:val="20"/>
              </w:rPr>
            </w:pPr>
          </w:p>
        </w:tc>
        <w:tc>
          <w:tcPr>
            <w:tcW w:w="1276" w:type="dxa"/>
          </w:tcPr>
          <w:p w14:paraId="54BF592A"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4BCC8F87" w14:textId="77777777" w:rsidR="006C17B5" w:rsidRPr="002E1028" w:rsidRDefault="006C17B5" w:rsidP="008514A3">
            <w:pPr>
              <w:jc w:val="center"/>
              <w:rPr>
                <w:rFonts w:ascii="Arial" w:hAnsi="Arial" w:cs="Arial"/>
                <w:sz w:val="20"/>
                <w:szCs w:val="20"/>
              </w:rPr>
            </w:pPr>
          </w:p>
        </w:tc>
        <w:tc>
          <w:tcPr>
            <w:tcW w:w="5141" w:type="dxa"/>
            <w:gridSpan w:val="3"/>
          </w:tcPr>
          <w:p w14:paraId="01AAFDC5"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Počet mesiacov od Dátumu začatia prác</w:t>
            </w:r>
          </w:p>
          <w:p w14:paraId="17D62C3C" w14:textId="77777777" w:rsidR="006C17B5" w:rsidRPr="002E1028" w:rsidRDefault="006C17B5" w:rsidP="008514A3">
            <w:pPr>
              <w:jc w:val="center"/>
              <w:rPr>
                <w:rFonts w:ascii="Arial" w:hAnsi="Arial" w:cs="Arial"/>
                <w:b/>
                <w:sz w:val="18"/>
                <w:szCs w:val="18"/>
              </w:rPr>
            </w:pPr>
          </w:p>
        </w:tc>
      </w:tr>
      <w:tr w:rsidR="006C17B5" w:rsidRPr="002E1028" w14:paraId="551799AB" w14:textId="77777777" w:rsidTr="008514A3">
        <w:trPr>
          <w:trHeight w:val="288"/>
        </w:trPr>
        <w:tc>
          <w:tcPr>
            <w:tcW w:w="1526" w:type="dxa"/>
          </w:tcPr>
          <w:p w14:paraId="56B4BEA5"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plánované</w:t>
            </w:r>
          </w:p>
        </w:tc>
        <w:tc>
          <w:tcPr>
            <w:tcW w:w="1559" w:type="dxa"/>
          </w:tcPr>
          <w:p w14:paraId="6F0291B0"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skutočné</w:t>
            </w:r>
          </w:p>
        </w:tc>
        <w:tc>
          <w:tcPr>
            <w:tcW w:w="1276" w:type="dxa"/>
          </w:tcPr>
          <w:p w14:paraId="509BED4B"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sklz</w:t>
            </w:r>
          </w:p>
        </w:tc>
        <w:tc>
          <w:tcPr>
            <w:tcW w:w="1417" w:type="dxa"/>
          </w:tcPr>
          <w:p w14:paraId="08EB46DE"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 xml:space="preserve">plánované </w:t>
            </w:r>
          </w:p>
        </w:tc>
        <w:tc>
          <w:tcPr>
            <w:tcW w:w="1859" w:type="dxa"/>
          </w:tcPr>
          <w:p w14:paraId="450A6659"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skutočné</w:t>
            </w:r>
          </w:p>
        </w:tc>
        <w:tc>
          <w:tcPr>
            <w:tcW w:w="1865" w:type="dxa"/>
          </w:tcPr>
          <w:p w14:paraId="3B054AE9"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sklz</w:t>
            </w:r>
          </w:p>
        </w:tc>
      </w:tr>
      <w:tr w:rsidR="006C17B5" w:rsidRPr="002E1028" w14:paraId="17C897BB" w14:textId="77777777" w:rsidTr="008514A3">
        <w:tc>
          <w:tcPr>
            <w:tcW w:w="1526" w:type="dxa"/>
          </w:tcPr>
          <w:p w14:paraId="056F2AD6" w14:textId="77777777" w:rsidR="006C17B5" w:rsidRPr="002E1028" w:rsidRDefault="006C17B5" w:rsidP="008514A3">
            <w:pPr>
              <w:jc w:val="center"/>
              <w:rPr>
                <w:rFonts w:ascii="Arial" w:hAnsi="Arial" w:cs="Arial"/>
                <w:sz w:val="20"/>
                <w:szCs w:val="20"/>
              </w:rPr>
            </w:pPr>
          </w:p>
        </w:tc>
        <w:tc>
          <w:tcPr>
            <w:tcW w:w="1559" w:type="dxa"/>
          </w:tcPr>
          <w:p w14:paraId="14CB14EF" w14:textId="77777777" w:rsidR="006C17B5" w:rsidRPr="002E1028" w:rsidRDefault="006C17B5" w:rsidP="008514A3">
            <w:pPr>
              <w:jc w:val="center"/>
              <w:rPr>
                <w:rFonts w:ascii="Arial" w:hAnsi="Arial" w:cs="Arial"/>
                <w:sz w:val="20"/>
                <w:szCs w:val="20"/>
              </w:rPr>
            </w:pPr>
          </w:p>
        </w:tc>
        <w:tc>
          <w:tcPr>
            <w:tcW w:w="1276" w:type="dxa"/>
          </w:tcPr>
          <w:p w14:paraId="4DEEC959" w14:textId="77777777" w:rsidR="006C17B5" w:rsidRPr="002E1028" w:rsidRDefault="006C17B5" w:rsidP="008514A3">
            <w:pPr>
              <w:jc w:val="center"/>
              <w:rPr>
                <w:rFonts w:ascii="Arial" w:hAnsi="Arial" w:cs="Arial"/>
                <w:sz w:val="20"/>
                <w:szCs w:val="20"/>
              </w:rPr>
            </w:pPr>
          </w:p>
        </w:tc>
        <w:tc>
          <w:tcPr>
            <w:tcW w:w="1417" w:type="dxa"/>
          </w:tcPr>
          <w:p w14:paraId="5CAF41D5" w14:textId="77777777" w:rsidR="006C17B5" w:rsidRPr="002E1028" w:rsidRDefault="006C17B5" w:rsidP="008514A3">
            <w:pPr>
              <w:jc w:val="center"/>
              <w:rPr>
                <w:rFonts w:ascii="Arial" w:hAnsi="Arial" w:cs="Arial"/>
                <w:sz w:val="20"/>
                <w:szCs w:val="20"/>
              </w:rPr>
            </w:pPr>
          </w:p>
        </w:tc>
        <w:tc>
          <w:tcPr>
            <w:tcW w:w="1859" w:type="dxa"/>
          </w:tcPr>
          <w:p w14:paraId="4A7D74CD" w14:textId="77777777" w:rsidR="006C17B5" w:rsidRPr="002E1028" w:rsidRDefault="006C17B5" w:rsidP="008514A3">
            <w:pPr>
              <w:jc w:val="center"/>
              <w:rPr>
                <w:rFonts w:ascii="Arial" w:hAnsi="Arial" w:cs="Arial"/>
                <w:sz w:val="20"/>
                <w:szCs w:val="20"/>
              </w:rPr>
            </w:pPr>
          </w:p>
        </w:tc>
        <w:tc>
          <w:tcPr>
            <w:tcW w:w="1865" w:type="dxa"/>
          </w:tcPr>
          <w:p w14:paraId="49F6AFF1" w14:textId="77777777" w:rsidR="006C17B5" w:rsidRPr="002E1028" w:rsidRDefault="006C17B5" w:rsidP="008514A3">
            <w:pPr>
              <w:jc w:val="center"/>
              <w:rPr>
                <w:rFonts w:ascii="Arial" w:hAnsi="Arial" w:cs="Arial"/>
                <w:sz w:val="20"/>
                <w:szCs w:val="20"/>
              </w:rPr>
            </w:pPr>
          </w:p>
        </w:tc>
      </w:tr>
    </w:tbl>
    <w:p w14:paraId="057198FC" w14:textId="77777777" w:rsidR="006C17B5" w:rsidRPr="002E1028" w:rsidRDefault="006C17B5" w:rsidP="008514A3">
      <w:pPr>
        <w:rPr>
          <w:rFonts w:ascii="Arial" w:hAnsi="Arial" w:cs="Arial"/>
          <w:sz w:val="20"/>
          <w:szCs w:val="20"/>
        </w:rPr>
      </w:pPr>
    </w:p>
    <w:p w14:paraId="7206A9ED" w14:textId="77777777" w:rsidR="006C17B5" w:rsidRPr="002E1028" w:rsidRDefault="006C17B5" w:rsidP="008514A3">
      <w:pPr>
        <w:jc w:val="center"/>
        <w:rPr>
          <w:rFonts w:ascii="Arial" w:hAnsi="Arial" w:cs="Arial"/>
          <w:sz w:val="20"/>
          <w:szCs w:val="20"/>
        </w:rPr>
      </w:pPr>
    </w:p>
    <w:p w14:paraId="04B1D3A6" w14:textId="77777777" w:rsidR="006C17B5" w:rsidRPr="002E1028" w:rsidRDefault="006C17B5" w:rsidP="0067628B">
      <w:pPr>
        <w:ind w:left="720"/>
        <w:jc w:val="both"/>
        <w:rPr>
          <w:rFonts w:ascii="Arial" w:hAnsi="Arial" w:cs="Arial"/>
          <w:b/>
          <w:sz w:val="20"/>
          <w:szCs w:val="20"/>
        </w:rPr>
      </w:pPr>
    </w:p>
    <w:p w14:paraId="3511462C" w14:textId="77777777" w:rsidR="006C17B5" w:rsidRPr="002E1028" w:rsidRDefault="006C17B5" w:rsidP="0067628B">
      <w:pPr>
        <w:jc w:val="center"/>
        <w:rPr>
          <w:rFonts w:ascii="Arial" w:hAnsi="Arial" w:cs="Arial"/>
          <w:b/>
          <w:bCs/>
          <w:sz w:val="20"/>
          <w:szCs w:val="20"/>
        </w:rPr>
      </w:pPr>
      <w:r w:rsidRPr="002E1028">
        <w:rPr>
          <w:rFonts w:ascii="Arial" w:hAnsi="Arial" w:cs="Arial"/>
          <w:sz w:val="20"/>
          <w:szCs w:val="20"/>
        </w:rPr>
        <w:br w:type="page"/>
      </w:r>
      <w:r w:rsidRPr="002E1028">
        <w:rPr>
          <w:rFonts w:ascii="Arial" w:hAnsi="Arial" w:cs="Arial"/>
          <w:b/>
          <w:bCs/>
          <w:sz w:val="20"/>
          <w:szCs w:val="20"/>
        </w:rPr>
        <w:lastRenderedPageBreak/>
        <w:t xml:space="preserve">ÚDAJE </w:t>
      </w:r>
      <w:r w:rsidR="00EF2D68" w:rsidRPr="002E1028">
        <w:rPr>
          <w:rFonts w:ascii="Arial" w:hAnsi="Arial" w:cs="Arial"/>
          <w:b/>
          <w:bCs/>
          <w:sz w:val="20"/>
          <w:szCs w:val="20"/>
        </w:rPr>
        <w:t>O ZMLUVE O DIELO</w:t>
      </w: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1D974067"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72BDC8AB" w14:textId="77777777" w:rsidR="006C17B5" w:rsidRPr="002E1028" w:rsidRDefault="006C17B5" w:rsidP="00245BDE">
            <w:pPr>
              <w:pStyle w:val="Textkomentra"/>
              <w:spacing w:before="120" w:after="120"/>
              <w:rPr>
                <w:rFonts w:ascii="Arial" w:hAnsi="Arial" w:cs="Arial"/>
                <w:b/>
              </w:rPr>
            </w:pPr>
            <w:r w:rsidRPr="002E1028">
              <w:rPr>
                <w:rFonts w:ascii="Arial" w:hAnsi="Arial" w:cs="Arial"/>
                <w:b/>
              </w:rPr>
              <w:t>Názov</w:t>
            </w:r>
            <w:r w:rsidR="00245BDE" w:rsidRPr="002E1028">
              <w:rPr>
                <w:rFonts w:ascii="Arial" w:hAnsi="Arial" w:cs="Arial"/>
                <w:b/>
              </w:rPr>
              <w:t xml:space="preserve"> P</w:t>
            </w:r>
            <w:r w:rsidRPr="002E1028">
              <w:rPr>
                <w:rFonts w:ascii="Arial" w:hAnsi="Arial" w:cs="Arial"/>
                <w:b/>
              </w:rPr>
              <w:t>rojektu</w:t>
            </w:r>
          </w:p>
        </w:tc>
        <w:tc>
          <w:tcPr>
            <w:tcW w:w="4680" w:type="dxa"/>
            <w:tcBorders>
              <w:top w:val="single" w:sz="4" w:space="0" w:color="auto"/>
              <w:bottom w:val="single" w:sz="12" w:space="0" w:color="auto"/>
              <w:right w:val="single" w:sz="4" w:space="0" w:color="auto"/>
            </w:tcBorders>
            <w:shd w:val="clear" w:color="auto" w:fill="E6E6E6"/>
          </w:tcPr>
          <w:p w14:paraId="75C83B48" w14:textId="77777777" w:rsidR="006C17B5" w:rsidRPr="002E1028" w:rsidRDefault="006C17B5" w:rsidP="00FB1912">
            <w:pPr>
              <w:spacing w:before="120"/>
              <w:rPr>
                <w:rFonts w:ascii="Arial" w:hAnsi="Arial" w:cs="Arial"/>
                <w:b/>
                <w:sz w:val="20"/>
                <w:szCs w:val="20"/>
              </w:rPr>
            </w:pPr>
          </w:p>
        </w:tc>
      </w:tr>
      <w:tr w:rsidR="006C17B5" w:rsidRPr="002E1028" w14:paraId="0CB98BB3" w14:textId="77777777" w:rsidTr="00FB1912">
        <w:tc>
          <w:tcPr>
            <w:tcW w:w="4750" w:type="dxa"/>
            <w:tcBorders>
              <w:left w:val="single" w:sz="4" w:space="0" w:color="auto"/>
            </w:tcBorders>
          </w:tcPr>
          <w:p w14:paraId="4E8E8403"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Objednávateľ</w:t>
            </w:r>
          </w:p>
        </w:tc>
        <w:tc>
          <w:tcPr>
            <w:tcW w:w="4680" w:type="dxa"/>
            <w:tcBorders>
              <w:left w:val="nil"/>
              <w:right w:val="single" w:sz="4" w:space="0" w:color="auto"/>
            </w:tcBorders>
          </w:tcPr>
          <w:p w14:paraId="4C6B43B3"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4A111759" w14:textId="77777777" w:rsidR="006C17B5" w:rsidRPr="002E1028" w:rsidRDefault="00843CD6" w:rsidP="00FB1912">
            <w:pPr>
              <w:rPr>
                <w:rFonts w:ascii="Arial" w:hAnsi="Arial" w:cs="Arial"/>
                <w:sz w:val="20"/>
                <w:szCs w:val="20"/>
              </w:rPr>
            </w:pPr>
            <w:r w:rsidRPr="002E1028">
              <w:rPr>
                <w:rFonts w:ascii="Arial" w:hAnsi="Arial" w:cs="Arial"/>
                <w:sz w:val="20"/>
                <w:szCs w:val="20"/>
              </w:rPr>
              <w:t>Dúbravská cesta, 14, 841 04</w:t>
            </w:r>
            <w:r w:rsidR="006C17B5" w:rsidRPr="002E1028">
              <w:rPr>
                <w:rFonts w:ascii="Arial" w:hAnsi="Arial" w:cs="Arial"/>
                <w:sz w:val="20"/>
                <w:szCs w:val="20"/>
              </w:rPr>
              <w:t xml:space="preserve"> Bratislava</w:t>
            </w:r>
          </w:p>
        </w:tc>
      </w:tr>
      <w:tr w:rsidR="006C17B5" w:rsidRPr="002E1028" w14:paraId="66E184E0" w14:textId="77777777" w:rsidTr="00FB1912">
        <w:tc>
          <w:tcPr>
            <w:tcW w:w="4750" w:type="dxa"/>
            <w:tcBorders>
              <w:left w:val="single" w:sz="4" w:space="0" w:color="auto"/>
            </w:tcBorders>
          </w:tcPr>
          <w:p w14:paraId="453107C0"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Dodávateľ</w:t>
            </w:r>
          </w:p>
        </w:tc>
        <w:tc>
          <w:tcPr>
            <w:tcW w:w="4680" w:type="dxa"/>
            <w:tcBorders>
              <w:left w:val="nil"/>
              <w:right w:val="single" w:sz="4" w:space="0" w:color="auto"/>
            </w:tcBorders>
          </w:tcPr>
          <w:p w14:paraId="050333A9" w14:textId="77777777" w:rsidR="006C17B5" w:rsidRPr="002E1028" w:rsidRDefault="006C17B5" w:rsidP="00FB1912">
            <w:pPr>
              <w:spacing w:before="120"/>
              <w:rPr>
                <w:rFonts w:ascii="Arial" w:hAnsi="Arial" w:cs="Arial"/>
                <w:sz w:val="20"/>
                <w:szCs w:val="20"/>
              </w:rPr>
            </w:pPr>
          </w:p>
        </w:tc>
      </w:tr>
      <w:tr w:rsidR="006C17B5" w:rsidRPr="002E1028" w14:paraId="6672A0B2" w14:textId="77777777" w:rsidTr="00FB1912">
        <w:tc>
          <w:tcPr>
            <w:tcW w:w="4750" w:type="dxa"/>
            <w:tcBorders>
              <w:left w:val="single" w:sz="4" w:space="0" w:color="auto"/>
            </w:tcBorders>
          </w:tcPr>
          <w:p w14:paraId="74B38533" w14:textId="77777777" w:rsidR="006C17B5" w:rsidRPr="002E1028" w:rsidRDefault="006C17B5" w:rsidP="00B82BC7">
            <w:pPr>
              <w:spacing w:before="120"/>
              <w:rPr>
                <w:rFonts w:ascii="Arial" w:hAnsi="Arial" w:cs="Arial"/>
                <w:b/>
                <w:sz w:val="20"/>
                <w:szCs w:val="20"/>
              </w:rPr>
            </w:pPr>
            <w:r w:rsidRPr="002E1028">
              <w:rPr>
                <w:rFonts w:ascii="Arial" w:hAnsi="Arial" w:cs="Arial"/>
                <w:b/>
                <w:sz w:val="20"/>
                <w:szCs w:val="20"/>
              </w:rPr>
              <w:t>Vedúci tímu STD</w:t>
            </w:r>
          </w:p>
        </w:tc>
        <w:tc>
          <w:tcPr>
            <w:tcW w:w="4680" w:type="dxa"/>
            <w:tcBorders>
              <w:left w:val="nil"/>
              <w:right w:val="single" w:sz="4" w:space="0" w:color="auto"/>
            </w:tcBorders>
          </w:tcPr>
          <w:p w14:paraId="2609F116" w14:textId="77777777" w:rsidR="006C17B5" w:rsidRPr="002E1028" w:rsidRDefault="006C17B5" w:rsidP="00FB1912">
            <w:pPr>
              <w:spacing w:before="120"/>
              <w:rPr>
                <w:rFonts w:ascii="Arial" w:hAnsi="Arial" w:cs="Arial"/>
                <w:sz w:val="20"/>
                <w:szCs w:val="20"/>
              </w:rPr>
            </w:pPr>
          </w:p>
        </w:tc>
      </w:tr>
      <w:tr w:rsidR="006C17B5" w:rsidRPr="002E1028" w14:paraId="358C50B1" w14:textId="77777777" w:rsidTr="00FB1912">
        <w:tc>
          <w:tcPr>
            <w:tcW w:w="4750" w:type="dxa"/>
            <w:tcBorders>
              <w:left w:val="single" w:sz="4" w:space="0" w:color="auto"/>
            </w:tcBorders>
          </w:tcPr>
          <w:p w14:paraId="568BC659"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Zmluva o</w:t>
            </w:r>
            <w:r w:rsidR="00666FB8"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 xml:space="preserve">ovaní </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č.</w:t>
            </w:r>
          </w:p>
        </w:tc>
        <w:tc>
          <w:tcPr>
            <w:tcW w:w="4680" w:type="dxa"/>
            <w:tcBorders>
              <w:left w:val="nil"/>
              <w:right w:val="single" w:sz="4" w:space="0" w:color="auto"/>
            </w:tcBorders>
          </w:tcPr>
          <w:p w14:paraId="4B451D92" w14:textId="77777777" w:rsidR="006C17B5" w:rsidRPr="002E1028" w:rsidRDefault="006C17B5" w:rsidP="00FB1912">
            <w:pPr>
              <w:spacing w:before="120"/>
              <w:rPr>
                <w:rFonts w:ascii="Arial" w:hAnsi="Arial" w:cs="Arial"/>
                <w:sz w:val="20"/>
                <w:szCs w:val="20"/>
              </w:rPr>
            </w:pPr>
          </w:p>
        </w:tc>
      </w:tr>
      <w:tr w:rsidR="006C17B5" w:rsidRPr="002E1028" w14:paraId="295EE9AB" w14:textId="77777777" w:rsidTr="00FB1912">
        <w:tc>
          <w:tcPr>
            <w:tcW w:w="4750" w:type="dxa"/>
            <w:tcBorders>
              <w:left w:val="single" w:sz="4" w:space="0" w:color="auto"/>
            </w:tcBorders>
          </w:tcPr>
          <w:p w14:paraId="63006A4B"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podpisu Zmluvy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21FAB0D7" w14:textId="77777777" w:rsidR="006C17B5" w:rsidRPr="002E1028" w:rsidRDefault="006C17B5" w:rsidP="00FB1912">
            <w:pPr>
              <w:spacing w:before="120"/>
              <w:rPr>
                <w:rFonts w:ascii="Arial" w:hAnsi="Arial" w:cs="Arial"/>
                <w:sz w:val="20"/>
                <w:szCs w:val="20"/>
              </w:rPr>
            </w:pPr>
          </w:p>
        </w:tc>
      </w:tr>
      <w:tr w:rsidR="006C17B5" w:rsidRPr="002E1028" w14:paraId="246DD3A2" w14:textId="77777777" w:rsidTr="00FB1912">
        <w:tc>
          <w:tcPr>
            <w:tcW w:w="4750" w:type="dxa"/>
            <w:tcBorders>
              <w:left w:val="single" w:sz="4" w:space="0" w:color="auto"/>
            </w:tcBorders>
          </w:tcPr>
          <w:p w14:paraId="39371C7D"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nadobudnutia účinnosti Zmluvy o poskyt</w:t>
            </w:r>
            <w:r w:rsidR="00666FB8" w:rsidRPr="002E1028">
              <w:rPr>
                <w:rFonts w:ascii="Arial" w:hAnsi="Arial" w:cs="Arial"/>
                <w:sz w:val="20"/>
                <w:szCs w:val="20"/>
              </w:rPr>
              <w:t>ovaní</w:t>
            </w:r>
            <w:r w:rsidRPr="002E1028">
              <w:rPr>
                <w:rFonts w:ascii="Arial" w:hAnsi="Arial" w:cs="Arial"/>
                <w:sz w:val="20"/>
                <w:szCs w:val="20"/>
              </w:rPr>
              <w:t xml:space="preserve"> </w:t>
            </w:r>
            <w:r w:rsidR="00666FB8"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124CB94F" w14:textId="77777777" w:rsidR="006C17B5" w:rsidRPr="002E1028" w:rsidRDefault="006C17B5" w:rsidP="00FB1912">
            <w:pPr>
              <w:spacing w:before="120"/>
              <w:rPr>
                <w:rFonts w:ascii="Arial" w:hAnsi="Arial" w:cs="Arial"/>
                <w:sz w:val="20"/>
                <w:szCs w:val="20"/>
              </w:rPr>
            </w:pPr>
          </w:p>
        </w:tc>
      </w:tr>
      <w:tr w:rsidR="006C17B5" w:rsidRPr="002E1028" w14:paraId="7C25A6D5" w14:textId="77777777" w:rsidTr="00FB1912">
        <w:tc>
          <w:tcPr>
            <w:tcW w:w="4750" w:type="dxa"/>
            <w:tcBorders>
              <w:left w:val="single" w:sz="4" w:space="0" w:color="auto"/>
            </w:tcBorders>
          </w:tcPr>
          <w:p w14:paraId="245CAFB7"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Zoznam/Prehľad uzatvorených dodatkov k Zmluve o</w:t>
            </w:r>
            <w:r w:rsidR="00AA5819"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ovaní</w:t>
            </w:r>
            <w:r w:rsidR="00AA5819" w:rsidRPr="002E1028">
              <w:rPr>
                <w:rFonts w:ascii="Arial" w:hAnsi="Arial" w:cs="Arial"/>
                <w:sz w:val="20"/>
                <w:szCs w:val="20"/>
              </w:rPr>
              <w:t xml:space="preserve"> S</w:t>
            </w:r>
            <w:r w:rsidRPr="002E1028">
              <w:rPr>
                <w:rFonts w:ascii="Arial" w:hAnsi="Arial" w:cs="Arial"/>
                <w:sz w:val="20"/>
                <w:szCs w:val="20"/>
              </w:rPr>
              <w:t>lužieb za obdobie, za ktoré sa predkladá správa -stručný popis</w:t>
            </w:r>
          </w:p>
        </w:tc>
        <w:tc>
          <w:tcPr>
            <w:tcW w:w="4680" w:type="dxa"/>
            <w:tcBorders>
              <w:left w:val="nil"/>
              <w:right w:val="single" w:sz="4" w:space="0" w:color="auto"/>
            </w:tcBorders>
          </w:tcPr>
          <w:p w14:paraId="12CDCC5C" w14:textId="77777777" w:rsidR="006C17B5" w:rsidRPr="002E1028" w:rsidRDefault="006C17B5" w:rsidP="00FB1912">
            <w:pPr>
              <w:spacing w:before="120"/>
              <w:rPr>
                <w:rFonts w:ascii="Arial" w:hAnsi="Arial" w:cs="Arial"/>
                <w:sz w:val="20"/>
                <w:szCs w:val="20"/>
              </w:rPr>
            </w:pPr>
          </w:p>
        </w:tc>
      </w:tr>
      <w:tr w:rsidR="006C17B5" w:rsidRPr="002E1028" w14:paraId="55612DCE" w14:textId="77777777" w:rsidTr="00FB1912">
        <w:tc>
          <w:tcPr>
            <w:tcW w:w="4750" w:type="dxa"/>
            <w:tcBorders>
              <w:left w:val="single" w:sz="4" w:space="0" w:color="auto"/>
            </w:tcBorders>
          </w:tcPr>
          <w:p w14:paraId="4B7E292C" w14:textId="77777777" w:rsidR="006C17B5" w:rsidRPr="002E1028" w:rsidRDefault="006C17B5" w:rsidP="00666FB8">
            <w:pPr>
              <w:spacing w:before="120"/>
              <w:jc w:val="both"/>
              <w:rPr>
                <w:rFonts w:ascii="Arial" w:hAnsi="Arial" w:cs="Arial"/>
                <w:sz w:val="20"/>
                <w:szCs w:val="20"/>
              </w:rPr>
            </w:pPr>
            <w:r w:rsidRPr="002E1028">
              <w:rPr>
                <w:rFonts w:ascii="Arial" w:hAnsi="Arial" w:cs="Arial"/>
                <w:sz w:val="20"/>
                <w:szCs w:val="20"/>
              </w:rPr>
              <w:t>Zoznam/Prehľad uzatvorených dodatkov k Zmluve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do dátumu zahrňujúceho obdobie, za ktoré sa predkladá mesačná správa - stručný popis</w:t>
            </w:r>
          </w:p>
        </w:tc>
        <w:tc>
          <w:tcPr>
            <w:tcW w:w="4680" w:type="dxa"/>
            <w:tcBorders>
              <w:left w:val="nil"/>
              <w:right w:val="single" w:sz="4" w:space="0" w:color="auto"/>
            </w:tcBorders>
          </w:tcPr>
          <w:p w14:paraId="41FE5720" w14:textId="77777777" w:rsidR="006C17B5" w:rsidRPr="002E1028" w:rsidRDefault="006C17B5" w:rsidP="00FB1912">
            <w:pPr>
              <w:spacing w:before="120"/>
              <w:rPr>
                <w:rFonts w:ascii="Arial" w:hAnsi="Arial" w:cs="Arial"/>
                <w:sz w:val="20"/>
                <w:szCs w:val="20"/>
              </w:rPr>
            </w:pPr>
          </w:p>
        </w:tc>
      </w:tr>
      <w:tr w:rsidR="006C17B5" w:rsidRPr="002E1028" w14:paraId="7C4B736F" w14:textId="77777777" w:rsidTr="00FB1912">
        <w:tc>
          <w:tcPr>
            <w:tcW w:w="4750" w:type="dxa"/>
            <w:tcBorders>
              <w:left w:val="single" w:sz="4" w:space="0" w:color="auto"/>
            </w:tcBorders>
          </w:tcPr>
          <w:p w14:paraId="0C27271C"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Zhotoviteľ</w:t>
            </w:r>
          </w:p>
        </w:tc>
        <w:tc>
          <w:tcPr>
            <w:tcW w:w="4680" w:type="dxa"/>
            <w:tcBorders>
              <w:left w:val="nil"/>
              <w:right w:val="single" w:sz="4" w:space="0" w:color="auto"/>
            </w:tcBorders>
          </w:tcPr>
          <w:p w14:paraId="55140688" w14:textId="77777777" w:rsidR="006C17B5" w:rsidRPr="002E1028" w:rsidRDefault="006C17B5" w:rsidP="00FB1912">
            <w:pPr>
              <w:spacing w:before="120"/>
              <w:rPr>
                <w:rFonts w:ascii="Arial" w:hAnsi="Arial" w:cs="Arial"/>
                <w:sz w:val="20"/>
                <w:szCs w:val="20"/>
              </w:rPr>
            </w:pPr>
          </w:p>
        </w:tc>
      </w:tr>
      <w:tr w:rsidR="006C17B5" w:rsidRPr="002E1028" w14:paraId="215CDD3A" w14:textId="77777777" w:rsidTr="00FB1912">
        <w:tc>
          <w:tcPr>
            <w:tcW w:w="4750" w:type="dxa"/>
            <w:tcBorders>
              <w:left w:val="single" w:sz="4" w:space="0" w:color="auto"/>
            </w:tcBorders>
          </w:tcPr>
          <w:p w14:paraId="759855F8"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Zmluva o Dielo č.</w:t>
            </w:r>
          </w:p>
        </w:tc>
        <w:tc>
          <w:tcPr>
            <w:tcW w:w="4680" w:type="dxa"/>
            <w:tcBorders>
              <w:left w:val="nil"/>
              <w:right w:val="single" w:sz="4" w:space="0" w:color="auto"/>
            </w:tcBorders>
          </w:tcPr>
          <w:p w14:paraId="7026F39E" w14:textId="77777777" w:rsidR="006C17B5" w:rsidRPr="002E1028" w:rsidRDefault="006C17B5" w:rsidP="00FB1912">
            <w:pPr>
              <w:spacing w:before="120"/>
              <w:rPr>
                <w:rFonts w:ascii="Arial" w:hAnsi="Arial" w:cs="Arial"/>
                <w:sz w:val="20"/>
                <w:szCs w:val="20"/>
              </w:rPr>
            </w:pPr>
          </w:p>
        </w:tc>
      </w:tr>
      <w:tr w:rsidR="006C17B5" w:rsidRPr="002E1028" w14:paraId="5848FD3D" w14:textId="77777777" w:rsidTr="00FB1912">
        <w:tc>
          <w:tcPr>
            <w:tcW w:w="4750" w:type="dxa"/>
            <w:tcBorders>
              <w:left w:val="single" w:sz="4" w:space="0" w:color="auto"/>
            </w:tcBorders>
          </w:tcPr>
          <w:p w14:paraId="029FB20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Dátum podpisu Zmluvy o Dielo</w:t>
            </w:r>
          </w:p>
        </w:tc>
        <w:tc>
          <w:tcPr>
            <w:tcW w:w="4680" w:type="dxa"/>
            <w:tcBorders>
              <w:left w:val="nil"/>
              <w:right w:val="single" w:sz="4" w:space="0" w:color="auto"/>
            </w:tcBorders>
          </w:tcPr>
          <w:p w14:paraId="437E1DC6" w14:textId="77777777" w:rsidR="006C17B5" w:rsidRPr="002E1028" w:rsidRDefault="006C17B5" w:rsidP="00FB1912">
            <w:pPr>
              <w:spacing w:before="120"/>
              <w:rPr>
                <w:rFonts w:ascii="Arial" w:hAnsi="Arial" w:cs="Arial"/>
                <w:sz w:val="20"/>
                <w:szCs w:val="20"/>
              </w:rPr>
            </w:pPr>
          </w:p>
        </w:tc>
      </w:tr>
      <w:tr w:rsidR="006C17B5" w:rsidRPr="002E1028" w14:paraId="46331A70" w14:textId="77777777" w:rsidTr="00FB1912">
        <w:tc>
          <w:tcPr>
            <w:tcW w:w="4750" w:type="dxa"/>
            <w:tcBorders>
              <w:left w:val="single" w:sz="4" w:space="0" w:color="auto"/>
            </w:tcBorders>
          </w:tcPr>
          <w:p w14:paraId="0327E28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Akceptovaná zmluvná hodnota za vykonanie Diela </w:t>
            </w:r>
          </w:p>
        </w:tc>
        <w:tc>
          <w:tcPr>
            <w:tcW w:w="4680" w:type="dxa"/>
            <w:tcBorders>
              <w:left w:val="nil"/>
              <w:right w:val="single" w:sz="4" w:space="0" w:color="auto"/>
            </w:tcBorders>
          </w:tcPr>
          <w:p w14:paraId="2C29446F" w14:textId="77777777" w:rsidR="006C17B5" w:rsidRPr="002E1028" w:rsidRDefault="006C17B5" w:rsidP="00FB1912">
            <w:pPr>
              <w:spacing w:before="120"/>
              <w:rPr>
                <w:rFonts w:ascii="Arial" w:hAnsi="Arial" w:cs="Arial"/>
                <w:sz w:val="20"/>
                <w:szCs w:val="20"/>
              </w:rPr>
            </w:pPr>
          </w:p>
        </w:tc>
      </w:tr>
      <w:tr w:rsidR="006C17B5" w:rsidRPr="002E1028" w14:paraId="5F6A1E0D" w14:textId="77777777" w:rsidTr="00FB1912">
        <w:tc>
          <w:tcPr>
            <w:tcW w:w="4750" w:type="dxa"/>
            <w:tcBorders>
              <w:left w:val="single" w:sz="4" w:space="0" w:color="auto"/>
            </w:tcBorders>
          </w:tcPr>
          <w:p w14:paraId="318A0970"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v percentách</w:t>
            </w:r>
          </w:p>
        </w:tc>
        <w:tc>
          <w:tcPr>
            <w:tcW w:w="4680" w:type="dxa"/>
            <w:tcBorders>
              <w:left w:val="nil"/>
              <w:right w:val="single" w:sz="4" w:space="0" w:color="auto"/>
            </w:tcBorders>
          </w:tcPr>
          <w:p w14:paraId="1798E3DC" w14:textId="77777777" w:rsidR="006C17B5" w:rsidRPr="002E1028" w:rsidRDefault="006C17B5" w:rsidP="00FB1912">
            <w:pPr>
              <w:spacing w:before="120"/>
              <w:rPr>
                <w:rFonts w:ascii="Arial" w:hAnsi="Arial" w:cs="Arial"/>
                <w:sz w:val="20"/>
                <w:szCs w:val="20"/>
              </w:rPr>
            </w:pPr>
          </w:p>
        </w:tc>
      </w:tr>
      <w:tr w:rsidR="006C17B5" w:rsidRPr="002E1028" w14:paraId="00E76BD6" w14:textId="77777777" w:rsidTr="00FB1912">
        <w:tc>
          <w:tcPr>
            <w:tcW w:w="4750" w:type="dxa"/>
            <w:tcBorders>
              <w:left w:val="single" w:sz="4" w:space="0" w:color="auto"/>
            </w:tcBorders>
          </w:tcPr>
          <w:p w14:paraId="050FBC3B"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do dátumu zahrňujúceho obdobie, za ktoré sa predkladá mesačná správa</w:t>
            </w:r>
          </w:p>
        </w:tc>
        <w:tc>
          <w:tcPr>
            <w:tcW w:w="4680" w:type="dxa"/>
            <w:tcBorders>
              <w:left w:val="nil"/>
              <w:right w:val="single" w:sz="4" w:space="0" w:color="auto"/>
            </w:tcBorders>
          </w:tcPr>
          <w:p w14:paraId="47B4DF4D" w14:textId="77777777" w:rsidR="006C17B5" w:rsidRPr="002E1028" w:rsidRDefault="006C17B5" w:rsidP="00FB1912">
            <w:pPr>
              <w:spacing w:before="120"/>
              <w:rPr>
                <w:rFonts w:ascii="Arial" w:hAnsi="Arial" w:cs="Arial"/>
                <w:sz w:val="20"/>
                <w:szCs w:val="20"/>
              </w:rPr>
            </w:pPr>
          </w:p>
        </w:tc>
      </w:tr>
      <w:tr w:rsidR="006C17B5" w:rsidRPr="002E1028" w14:paraId="7D6DC6B5" w14:textId="77777777" w:rsidTr="00FB1912">
        <w:tc>
          <w:tcPr>
            <w:tcW w:w="4750" w:type="dxa"/>
            <w:tcBorders>
              <w:left w:val="single" w:sz="4" w:space="0" w:color="auto"/>
            </w:tcBorders>
          </w:tcPr>
          <w:p w14:paraId="4920A29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Rozpracované návrhy na Zmenu do dátumu zahrňujúceho obdobie, za ktoré sa predkladá mesačná správa– podrobný popis s vyčíslením</w:t>
            </w:r>
          </w:p>
        </w:tc>
        <w:tc>
          <w:tcPr>
            <w:tcW w:w="4680" w:type="dxa"/>
            <w:tcBorders>
              <w:left w:val="nil"/>
              <w:right w:val="single" w:sz="4" w:space="0" w:color="auto"/>
            </w:tcBorders>
          </w:tcPr>
          <w:p w14:paraId="04098CDE" w14:textId="77777777" w:rsidR="006C17B5" w:rsidRPr="002E1028" w:rsidRDefault="006C17B5" w:rsidP="00FB1912">
            <w:pPr>
              <w:spacing w:before="120"/>
              <w:rPr>
                <w:rFonts w:ascii="Arial" w:hAnsi="Arial" w:cs="Arial"/>
                <w:sz w:val="20"/>
                <w:szCs w:val="20"/>
              </w:rPr>
            </w:pPr>
          </w:p>
        </w:tc>
      </w:tr>
      <w:tr w:rsidR="006C17B5" w:rsidRPr="002E1028" w14:paraId="172A0F89" w14:textId="77777777" w:rsidTr="00FB1912">
        <w:tc>
          <w:tcPr>
            <w:tcW w:w="4750" w:type="dxa"/>
            <w:tcBorders>
              <w:left w:val="single" w:sz="4" w:space="0" w:color="auto"/>
            </w:tcBorders>
          </w:tcPr>
          <w:p w14:paraId="776D1871"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Odsúhlasené Pokyny na Zmenu do dátumu zahrňujúceho obdobie, za ktoré sa predkladá mesačná správa – podrobný popis s vyčíslením </w:t>
            </w:r>
          </w:p>
          <w:p w14:paraId="2F4FAFA5"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Označenie, v ktorej mesačnej faktúre (číslo faktúry) sa daný Pokyn na zmenu nachádza.</w:t>
            </w:r>
          </w:p>
        </w:tc>
        <w:tc>
          <w:tcPr>
            <w:tcW w:w="4680" w:type="dxa"/>
            <w:tcBorders>
              <w:left w:val="nil"/>
              <w:right w:val="single" w:sz="4" w:space="0" w:color="auto"/>
            </w:tcBorders>
          </w:tcPr>
          <w:p w14:paraId="1F122BE1" w14:textId="77777777" w:rsidR="006C17B5" w:rsidRPr="002E1028" w:rsidRDefault="006C17B5" w:rsidP="00FB1912">
            <w:pPr>
              <w:spacing w:before="120"/>
              <w:rPr>
                <w:rFonts w:ascii="Arial" w:hAnsi="Arial" w:cs="Arial"/>
                <w:sz w:val="20"/>
                <w:szCs w:val="20"/>
              </w:rPr>
            </w:pPr>
          </w:p>
        </w:tc>
      </w:tr>
      <w:tr w:rsidR="006C17B5" w:rsidRPr="002E1028" w14:paraId="0B79A513" w14:textId="77777777" w:rsidTr="00FB1912">
        <w:tc>
          <w:tcPr>
            <w:tcW w:w="4750" w:type="dxa"/>
            <w:tcBorders>
              <w:left w:val="single" w:sz="4" w:space="0" w:color="auto"/>
            </w:tcBorders>
          </w:tcPr>
          <w:p w14:paraId="43A2C878" w14:textId="77777777" w:rsidR="006C17B5" w:rsidRPr="002E1028" w:rsidRDefault="006C17B5" w:rsidP="00C54E8E">
            <w:pPr>
              <w:spacing w:before="120"/>
              <w:rPr>
                <w:rFonts w:ascii="Arial" w:hAnsi="Arial" w:cs="Arial"/>
                <w:sz w:val="20"/>
                <w:szCs w:val="20"/>
              </w:rPr>
            </w:pPr>
            <w:r w:rsidRPr="002E1028">
              <w:rPr>
                <w:rFonts w:ascii="Arial" w:hAnsi="Arial" w:cs="Arial"/>
                <w:sz w:val="20"/>
                <w:szCs w:val="20"/>
              </w:rPr>
              <w:t>Zoznam/Prehľad uzatvorených dodatkov k Zmluve o Dielo za obdobie, za ktoré sa predkladá správa/mesačná správa – stručný popis</w:t>
            </w:r>
          </w:p>
        </w:tc>
        <w:tc>
          <w:tcPr>
            <w:tcW w:w="4680" w:type="dxa"/>
            <w:tcBorders>
              <w:left w:val="nil"/>
              <w:right w:val="single" w:sz="4" w:space="0" w:color="auto"/>
            </w:tcBorders>
          </w:tcPr>
          <w:p w14:paraId="56F18B4B" w14:textId="77777777" w:rsidR="006C17B5" w:rsidRPr="002E1028" w:rsidRDefault="006C17B5" w:rsidP="00FB1912">
            <w:pPr>
              <w:spacing w:before="120"/>
              <w:rPr>
                <w:rFonts w:ascii="Arial" w:hAnsi="Arial" w:cs="Arial"/>
                <w:sz w:val="20"/>
                <w:szCs w:val="20"/>
              </w:rPr>
            </w:pPr>
          </w:p>
        </w:tc>
      </w:tr>
      <w:tr w:rsidR="006C17B5" w:rsidRPr="002E1028" w14:paraId="5C8F0295" w14:textId="77777777" w:rsidTr="00FB1912">
        <w:tc>
          <w:tcPr>
            <w:tcW w:w="4750" w:type="dxa"/>
            <w:tcBorders>
              <w:left w:val="single" w:sz="4" w:space="0" w:color="auto"/>
            </w:tcBorders>
          </w:tcPr>
          <w:p w14:paraId="54BE81C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Zoznam/Prehľad uzatvorených dodatkov k</w:t>
            </w:r>
            <w:r w:rsidR="00F527D1" w:rsidRPr="002E1028">
              <w:rPr>
                <w:rFonts w:ascii="Arial" w:hAnsi="Arial" w:cs="Arial"/>
                <w:sz w:val="20"/>
                <w:szCs w:val="20"/>
              </w:rPr>
              <w:t xml:space="preserve"> Zmluve </w:t>
            </w:r>
            <w:r w:rsidRPr="002E1028">
              <w:rPr>
                <w:rFonts w:ascii="Arial" w:hAnsi="Arial" w:cs="Arial"/>
                <w:sz w:val="20"/>
                <w:szCs w:val="20"/>
              </w:rPr>
              <w:t>o Dielo do dátumu zahrňujúceho obdobie, za ktoré sa predkladá správa/mesačná správa</w:t>
            </w:r>
            <w:r w:rsidR="00F527D1" w:rsidRPr="002E1028">
              <w:rPr>
                <w:rFonts w:ascii="Arial" w:hAnsi="Arial" w:cs="Arial"/>
                <w:sz w:val="20"/>
                <w:szCs w:val="20"/>
              </w:rPr>
              <w:t xml:space="preserve"> </w:t>
            </w:r>
            <w:r w:rsidRPr="002E1028">
              <w:rPr>
                <w:rFonts w:ascii="Arial" w:hAnsi="Arial" w:cs="Arial"/>
                <w:sz w:val="20"/>
                <w:szCs w:val="20"/>
              </w:rPr>
              <w:t>– stručný popis</w:t>
            </w:r>
          </w:p>
        </w:tc>
        <w:tc>
          <w:tcPr>
            <w:tcW w:w="4680" w:type="dxa"/>
            <w:tcBorders>
              <w:left w:val="nil"/>
              <w:right w:val="single" w:sz="4" w:space="0" w:color="auto"/>
            </w:tcBorders>
          </w:tcPr>
          <w:p w14:paraId="2B865C48" w14:textId="77777777" w:rsidR="006C17B5" w:rsidRPr="002E1028" w:rsidRDefault="006C17B5" w:rsidP="00FB1912">
            <w:pPr>
              <w:spacing w:before="120"/>
              <w:rPr>
                <w:rFonts w:ascii="Arial" w:hAnsi="Arial" w:cs="Arial"/>
                <w:sz w:val="20"/>
                <w:szCs w:val="20"/>
              </w:rPr>
            </w:pPr>
          </w:p>
        </w:tc>
      </w:tr>
      <w:tr w:rsidR="006C17B5" w:rsidRPr="002E1028" w14:paraId="3E48AF70" w14:textId="77777777" w:rsidTr="00FB1912">
        <w:tc>
          <w:tcPr>
            <w:tcW w:w="4750" w:type="dxa"/>
            <w:tcBorders>
              <w:left w:val="single" w:sz="4" w:space="0" w:color="auto"/>
            </w:tcBorders>
          </w:tcPr>
          <w:p w14:paraId="7562F274"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Upravená zmluvná cena do dátumu zahrňujúceho obdobie, za ktoré sa predkladá správa/mesačná správa</w:t>
            </w:r>
          </w:p>
        </w:tc>
        <w:tc>
          <w:tcPr>
            <w:tcW w:w="4680" w:type="dxa"/>
            <w:tcBorders>
              <w:left w:val="nil"/>
              <w:right w:val="single" w:sz="4" w:space="0" w:color="auto"/>
            </w:tcBorders>
          </w:tcPr>
          <w:p w14:paraId="6FFC54A8" w14:textId="77777777" w:rsidR="006C17B5" w:rsidRPr="002E1028" w:rsidRDefault="006C17B5" w:rsidP="00FB1912">
            <w:pPr>
              <w:spacing w:before="120"/>
              <w:rPr>
                <w:rFonts w:ascii="Arial" w:hAnsi="Arial" w:cs="Arial"/>
                <w:sz w:val="20"/>
                <w:szCs w:val="20"/>
              </w:rPr>
            </w:pPr>
          </w:p>
        </w:tc>
      </w:tr>
      <w:tr w:rsidR="006C17B5" w:rsidRPr="002E1028" w14:paraId="5BA276CC" w14:textId="77777777" w:rsidTr="00FB1912">
        <w:tc>
          <w:tcPr>
            <w:tcW w:w="4750" w:type="dxa"/>
            <w:tcBorders>
              <w:left w:val="single" w:sz="4" w:space="0" w:color="auto"/>
            </w:tcBorders>
          </w:tcPr>
          <w:p w14:paraId="057F1FA7"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Lehota výstavby </w:t>
            </w:r>
          </w:p>
        </w:tc>
        <w:tc>
          <w:tcPr>
            <w:tcW w:w="4680" w:type="dxa"/>
            <w:tcBorders>
              <w:left w:val="nil"/>
              <w:right w:val="single" w:sz="4" w:space="0" w:color="auto"/>
            </w:tcBorders>
          </w:tcPr>
          <w:p w14:paraId="78EDF37A" w14:textId="77777777" w:rsidR="006C17B5" w:rsidRPr="002E1028" w:rsidRDefault="006C17B5" w:rsidP="00FB1912">
            <w:pPr>
              <w:spacing w:before="120"/>
              <w:rPr>
                <w:rFonts w:ascii="Arial" w:hAnsi="Arial" w:cs="Arial"/>
                <w:sz w:val="20"/>
                <w:szCs w:val="20"/>
              </w:rPr>
            </w:pPr>
          </w:p>
        </w:tc>
      </w:tr>
      <w:tr w:rsidR="006C17B5" w:rsidRPr="002E1028" w14:paraId="61D3C032" w14:textId="77777777" w:rsidTr="00FB1912">
        <w:tc>
          <w:tcPr>
            <w:tcW w:w="4750" w:type="dxa"/>
            <w:tcBorders>
              <w:left w:val="single" w:sz="4" w:space="0" w:color="auto"/>
            </w:tcBorders>
          </w:tcPr>
          <w:p w14:paraId="02B4441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Uplynutý čas z Lehoty výstavby</w:t>
            </w:r>
          </w:p>
        </w:tc>
        <w:tc>
          <w:tcPr>
            <w:tcW w:w="4680" w:type="dxa"/>
            <w:tcBorders>
              <w:left w:val="nil"/>
              <w:right w:val="single" w:sz="4" w:space="0" w:color="auto"/>
            </w:tcBorders>
          </w:tcPr>
          <w:p w14:paraId="58A58B09" w14:textId="77777777" w:rsidR="006C17B5" w:rsidRPr="002E1028" w:rsidRDefault="006C17B5" w:rsidP="00FB1912">
            <w:pPr>
              <w:spacing w:before="120"/>
              <w:rPr>
                <w:rFonts w:ascii="Arial" w:hAnsi="Arial" w:cs="Arial"/>
                <w:sz w:val="20"/>
                <w:szCs w:val="20"/>
              </w:rPr>
            </w:pPr>
          </w:p>
        </w:tc>
      </w:tr>
      <w:tr w:rsidR="006C17B5" w:rsidRPr="002E1028" w14:paraId="6A0578B3" w14:textId="77777777" w:rsidTr="00FB1912">
        <w:tc>
          <w:tcPr>
            <w:tcW w:w="4750" w:type="dxa"/>
            <w:tcBorders>
              <w:left w:val="single" w:sz="4" w:space="0" w:color="auto"/>
            </w:tcBorders>
          </w:tcPr>
          <w:p w14:paraId="13812C89"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Predĺženia Lehoty výstavby</w:t>
            </w:r>
          </w:p>
        </w:tc>
        <w:tc>
          <w:tcPr>
            <w:tcW w:w="4680" w:type="dxa"/>
            <w:tcBorders>
              <w:left w:val="nil"/>
              <w:right w:val="single" w:sz="4" w:space="0" w:color="auto"/>
            </w:tcBorders>
          </w:tcPr>
          <w:p w14:paraId="5D964C99" w14:textId="77777777" w:rsidR="006C17B5" w:rsidRPr="002E1028" w:rsidRDefault="006C17B5" w:rsidP="00FB1912">
            <w:pPr>
              <w:spacing w:before="120"/>
              <w:rPr>
                <w:rFonts w:ascii="Arial" w:hAnsi="Arial" w:cs="Arial"/>
                <w:sz w:val="20"/>
                <w:szCs w:val="20"/>
              </w:rPr>
            </w:pPr>
          </w:p>
        </w:tc>
      </w:tr>
      <w:tr w:rsidR="006C17B5" w:rsidRPr="002E1028" w14:paraId="48A1865F" w14:textId="77777777" w:rsidTr="00FB1912">
        <w:tc>
          <w:tcPr>
            <w:tcW w:w="4750" w:type="dxa"/>
            <w:tcBorders>
              <w:left w:val="single" w:sz="4" w:space="0" w:color="auto"/>
            </w:tcBorders>
          </w:tcPr>
          <w:p w14:paraId="6EF4532D"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lastRenderedPageBreak/>
              <w:t xml:space="preserve">Dátum uplynutia Lehoty výstavby </w:t>
            </w:r>
          </w:p>
        </w:tc>
        <w:tc>
          <w:tcPr>
            <w:tcW w:w="4680" w:type="dxa"/>
            <w:tcBorders>
              <w:left w:val="nil"/>
              <w:right w:val="single" w:sz="4" w:space="0" w:color="auto"/>
            </w:tcBorders>
          </w:tcPr>
          <w:p w14:paraId="2E27D19F" w14:textId="77777777" w:rsidR="006C17B5" w:rsidRPr="002E1028" w:rsidRDefault="006C17B5" w:rsidP="00FB1912">
            <w:pPr>
              <w:spacing w:before="120"/>
              <w:rPr>
                <w:rFonts w:ascii="Arial" w:hAnsi="Arial" w:cs="Arial"/>
                <w:sz w:val="20"/>
                <w:szCs w:val="20"/>
              </w:rPr>
            </w:pPr>
          </w:p>
        </w:tc>
      </w:tr>
      <w:tr w:rsidR="006C17B5" w:rsidRPr="002E1028" w14:paraId="2C8EF9F0" w14:textId="77777777" w:rsidTr="00FB1912">
        <w:tc>
          <w:tcPr>
            <w:tcW w:w="4750" w:type="dxa"/>
            <w:tcBorders>
              <w:left w:val="single" w:sz="4" w:space="0" w:color="auto"/>
            </w:tcBorders>
          </w:tcPr>
          <w:p w14:paraId="77ACBA88"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t>Revidovaný dátum uplynutia Lehoty výstavby v prípade predĺženia Lehoty výstavby</w:t>
            </w:r>
          </w:p>
        </w:tc>
        <w:tc>
          <w:tcPr>
            <w:tcW w:w="4680" w:type="dxa"/>
            <w:tcBorders>
              <w:left w:val="nil"/>
              <w:right w:val="single" w:sz="4" w:space="0" w:color="auto"/>
            </w:tcBorders>
          </w:tcPr>
          <w:p w14:paraId="387CF34F" w14:textId="77777777" w:rsidR="006C17B5" w:rsidRPr="002E1028" w:rsidRDefault="006C17B5" w:rsidP="00FB1912">
            <w:pPr>
              <w:spacing w:before="120"/>
              <w:rPr>
                <w:rFonts w:ascii="Arial" w:hAnsi="Arial" w:cs="Arial"/>
                <w:sz w:val="20"/>
                <w:szCs w:val="20"/>
              </w:rPr>
            </w:pPr>
          </w:p>
        </w:tc>
      </w:tr>
      <w:tr w:rsidR="006C17B5" w:rsidRPr="002E1028" w14:paraId="4EA3E7C9" w14:textId="77777777" w:rsidTr="00FB1912">
        <w:tc>
          <w:tcPr>
            <w:tcW w:w="4750" w:type="dxa"/>
            <w:tcBorders>
              <w:left w:val="single" w:sz="4" w:space="0" w:color="auto"/>
            </w:tcBorders>
          </w:tcPr>
          <w:p w14:paraId="041736A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Odškodné za oneskorenie plnenia Zmluvy o Dielo do dátumu zahrňujúceho obdobie, za ktoré sa predkladá mesačná správa</w:t>
            </w:r>
          </w:p>
        </w:tc>
        <w:tc>
          <w:tcPr>
            <w:tcW w:w="4680" w:type="dxa"/>
            <w:tcBorders>
              <w:left w:val="nil"/>
              <w:right w:val="single" w:sz="4" w:space="0" w:color="auto"/>
            </w:tcBorders>
          </w:tcPr>
          <w:p w14:paraId="099906BB" w14:textId="77777777" w:rsidR="006C17B5" w:rsidRPr="002E1028" w:rsidRDefault="006C17B5" w:rsidP="00FB1912">
            <w:pPr>
              <w:spacing w:before="120"/>
              <w:rPr>
                <w:rFonts w:ascii="Arial" w:hAnsi="Arial" w:cs="Arial"/>
                <w:sz w:val="20"/>
                <w:szCs w:val="20"/>
              </w:rPr>
            </w:pPr>
          </w:p>
        </w:tc>
      </w:tr>
      <w:tr w:rsidR="006C17B5" w:rsidRPr="002E1028" w14:paraId="243359AB" w14:textId="77777777" w:rsidTr="00FB1912">
        <w:tc>
          <w:tcPr>
            <w:tcW w:w="4750" w:type="dxa"/>
            <w:tcBorders>
              <w:left w:val="single" w:sz="4" w:space="0" w:color="auto"/>
              <w:bottom w:val="single" w:sz="4" w:space="0" w:color="auto"/>
            </w:tcBorders>
          </w:tcPr>
          <w:p w14:paraId="00FFD82D"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vyfakturovaných prác zo Zmluvnej ceny</w:t>
            </w:r>
            <w:r w:rsidRPr="002E1028">
              <w:rPr>
                <w:rFonts w:ascii="Arial" w:hAnsi="Arial" w:cs="Arial"/>
              </w:rPr>
              <w:t xml:space="preserve"> </w:t>
            </w:r>
            <w:r w:rsidRPr="002E1028">
              <w:rPr>
                <w:rFonts w:ascii="Arial" w:hAnsi="Arial" w:cs="Arial"/>
                <w:sz w:val="20"/>
                <w:szCs w:val="20"/>
              </w:rPr>
              <w:t>do dátumu zahrňujúceho obdobie, za ktoré sa predkladá mesačná správa</w:t>
            </w:r>
          </w:p>
        </w:tc>
        <w:tc>
          <w:tcPr>
            <w:tcW w:w="4680" w:type="dxa"/>
            <w:tcBorders>
              <w:left w:val="nil"/>
              <w:bottom w:val="single" w:sz="4" w:space="0" w:color="auto"/>
              <w:right w:val="single" w:sz="4" w:space="0" w:color="auto"/>
            </w:tcBorders>
          </w:tcPr>
          <w:p w14:paraId="7214D4C4" w14:textId="77777777" w:rsidR="006C17B5" w:rsidRPr="002E1028" w:rsidRDefault="006C17B5" w:rsidP="00FB1912">
            <w:pPr>
              <w:spacing w:before="120"/>
              <w:rPr>
                <w:rFonts w:ascii="Arial" w:hAnsi="Arial" w:cs="Arial"/>
                <w:sz w:val="20"/>
                <w:szCs w:val="20"/>
              </w:rPr>
            </w:pPr>
          </w:p>
        </w:tc>
      </w:tr>
    </w:tbl>
    <w:p w14:paraId="6103BAE1" w14:textId="77777777" w:rsidR="006C17B5" w:rsidRPr="002E1028" w:rsidRDefault="006C17B5" w:rsidP="00AF5EF8">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C1B Formulár Mesačnej správy STD – EN verzia</w:t>
      </w:r>
    </w:p>
    <w:p w14:paraId="672527B2"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1770CF54" w14:textId="77777777" w:rsidR="006C17B5" w:rsidRPr="002E1028" w:rsidRDefault="006C17B5" w:rsidP="0067628B">
      <w:pPr>
        <w:jc w:val="both"/>
        <w:rPr>
          <w:rFonts w:ascii="Arial" w:hAnsi="Arial" w:cs="Arial"/>
          <w:bCs/>
          <w:i/>
          <w:iCs/>
          <w:sz w:val="20"/>
          <w:szCs w:val="20"/>
        </w:rPr>
      </w:pPr>
    </w:p>
    <w:p w14:paraId="5DCE8010" w14:textId="77777777" w:rsidR="006C17B5" w:rsidRPr="002E1028" w:rsidRDefault="006C17B5" w:rsidP="0067628B">
      <w:pPr>
        <w:jc w:val="both"/>
        <w:rPr>
          <w:rFonts w:ascii="Arial" w:hAnsi="Arial" w:cs="Arial"/>
          <w:bCs/>
          <w:i/>
          <w:iCs/>
          <w:sz w:val="20"/>
          <w:szCs w:val="20"/>
        </w:rPr>
      </w:pPr>
    </w:p>
    <w:p w14:paraId="5613C8A4"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DATE</w:t>
      </w:r>
    </w:p>
    <w:p w14:paraId="50052BD2"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p>
    <w:p w14:paraId="716EF4DF" w14:textId="77777777" w:rsidR="006C17B5" w:rsidRPr="002E1028" w:rsidRDefault="006C17B5" w:rsidP="003137FE">
      <w:pPr>
        <w:tabs>
          <w:tab w:val="left" w:pos="284"/>
        </w:tabs>
        <w:jc w:val="center"/>
        <w:rPr>
          <w:rFonts w:ascii="Arial" w:hAnsi="Arial" w:cs="Arial"/>
          <w:b/>
          <w:color w:val="000000"/>
          <w:sz w:val="20"/>
          <w:szCs w:val="20"/>
        </w:rPr>
      </w:pPr>
    </w:p>
    <w:p w14:paraId="48B50A32" w14:textId="77777777" w:rsidR="006C17B5" w:rsidRPr="002E1028" w:rsidRDefault="006C17B5" w:rsidP="0067628B">
      <w:pPr>
        <w:jc w:val="center"/>
        <w:rPr>
          <w:rFonts w:ascii="Arial" w:hAnsi="Arial" w:cs="Arial"/>
          <w:b/>
          <w:color w:val="000000"/>
          <w:sz w:val="20"/>
          <w:szCs w:val="20"/>
        </w:rPr>
      </w:pPr>
    </w:p>
    <w:p w14:paraId="6454EB51" w14:textId="77777777" w:rsidR="006C17B5" w:rsidRPr="002E1028" w:rsidRDefault="006C17B5" w:rsidP="0067628B">
      <w:pPr>
        <w:jc w:val="center"/>
        <w:rPr>
          <w:rFonts w:ascii="Arial" w:hAnsi="Arial" w:cs="Arial"/>
          <w:b/>
          <w:color w:val="000000"/>
          <w:sz w:val="20"/>
          <w:szCs w:val="20"/>
        </w:rPr>
      </w:pPr>
    </w:p>
    <w:p w14:paraId="28D46362"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843CD6" w:rsidRPr="002E1028">
        <w:rPr>
          <w:rFonts w:ascii="Arial" w:hAnsi="Arial" w:cs="Arial"/>
          <w:b/>
          <w:sz w:val="20"/>
          <w:szCs w:val="20"/>
        </w:rPr>
        <w:t xml:space="preserve">Dúbravská cesta 14, 841 04 </w:t>
      </w:r>
      <w:r w:rsidRPr="002E1028">
        <w:rPr>
          <w:rFonts w:ascii="Arial" w:hAnsi="Arial" w:cs="Arial"/>
          <w:b/>
          <w:sz w:val="20"/>
          <w:szCs w:val="20"/>
        </w:rPr>
        <w:t xml:space="preserve"> Bratislava</w:t>
      </w:r>
    </w:p>
    <w:p w14:paraId="76F58216" w14:textId="77777777" w:rsidR="006C17B5" w:rsidRPr="002E1028" w:rsidRDefault="006C17B5" w:rsidP="0067628B">
      <w:pPr>
        <w:jc w:val="center"/>
        <w:rPr>
          <w:rFonts w:ascii="Arial" w:hAnsi="Arial" w:cs="Arial"/>
          <w:b/>
          <w:color w:val="000000"/>
          <w:sz w:val="20"/>
          <w:szCs w:val="20"/>
        </w:rPr>
      </w:pPr>
    </w:p>
    <w:p w14:paraId="438C7DE1" w14:textId="77777777" w:rsidR="006C17B5" w:rsidRPr="002E1028" w:rsidRDefault="006C17B5" w:rsidP="0067628B">
      <w:pPr>
        <w:jc w:val="center"/>
        <w:rPr>
          <w:rFonts w:ascii="Arial" w:hAnsi="Arial" w:cs="Arial"/>
          <w:b/>
          <w:color w:val="000000"/>
          <w:sz w:val="20"/>
          <w:szCs w:val="20"/>
        </w:rPr>
      </w:pPr>
    </w:p>
    <w:p w14:paraId="7FC5EC30" w14:textId="77777777" w:rsidR="006C17B5" w:rsidRPr="002E1028" w:rsidRDefault="006C17B5" w:rsidP="0067628B">
      <w:pPr>
        <w:jc w:val="center"/>
        <w:rPr>
          <w:rFonts w:ascii="Arial" w:hAnsi="Arial" w:cs="Arial"/>
          <w:b/>
          <w:color w:val="000000"/>
          <w:sz w:val="20"/>
          <w:szCs w:val="20"/>
        </w:rPr>
      </w:pPr>
    </w:p>
    <w:p w14:paraId="6702EA44" w14:textId="77777777" w:rsidR="006C17B5" w:rsidRPr="002E1028" w:rsidRDefault="006C17B5" w:rsidP="0067628B">
      <w:pPr>
        <w:pStyle w:val="Hlavika"/>
        <w:tabs>
          <w:tab w:val="right" w:pos="9000"/>
        </w:tabs>
        <w:jc w:val="center"/>
        <w:rPr>
          <w:rFonts w:ascii="Arial" w:hAnsi="Arial" w:cs="Arial"/>
          <w:b/>
          <w:bCs w:val="0"/>
          <w:sz w:val="28"/>
          <w:szCs w:val="28"/>
          <w:lang w:val="en-US"/>
        </w:rPr>
      </w:pPr>
      <w:r w:rsidRPr="002E1028">
        <w:rPr>
          <w:rFonts w:ascii="Arial" w:hAnsi="Arial" w:cs="Arial"/>
          <w:b/>
          <w:bCs w:val="0"/>
          <w:sz w:val="28"/>
          <w:szCs w:val="28"/>
          <w:lang w:val="en-US"/>
        </w:rPr>
        <w:t>Title of Works</w:t>
      </w:r>
    </w:p>
    <w:p w14:paraId="75E22437"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lang w:val="en-US"/>
        </w:rPr>
      </w:pPr>
      <w:r w:rsidRPr="002E1028">
        <w:rPr>
          <w:b/>
          <w:lang w:val="en-US"/>
        </w:rPr>
        <w:t xml:space="preserve"> </w:t>
      </w:r>
    </w:p>
    <w:p w14:paraId="7F94594C"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sz w:val="28"/>
          <w:lang w:val="en-US"/>
        </w:rPr>
      </w:pPr>
      <w:r w:rsidRPr="002E1028">
        <w:rPr>
          <w:rFonts w:ascii="Arial" w:hAnsi="Arial" w:cs="Arial"/>
          <w:b/>
          <w:caps/>
          <w:sz w:val="28"/>
          <w:lang w:val="en-US"/>
        </w:rPr>
        <w:t xml:space="preserve">Monthly Report of The </w:t>
      </w:r>
      <w:r w:rsidR="00394356" w:rsidRPr="002E1028">
        <w:rPr>
          <w:rFonts w:ascii="Arial" w:hAnsi="Arial" w:cs="Arial"/>
          <w:b/>
          <w:caps/>
          <w:sz w:val="28"/>
          <w:lang w:val="en-US"/>
        </w:rPr>
        <w:t>Supervision</w:t>
      </w:r>
    </w:p>
    <w:p w14:paraId="7932BA9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lang w:val="en-US"/>
        </w:rPr>
      </w:pPr>
    </w:p>
    <w:p w14:paraId="2A2DD235"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lang w:val="en-US"/>
        </w:rPr>
      </w:pPr>
      <w:r w:rsidRPr="002E1028">
        <w:rPr>
          <w:rFonts w:ascii="Arial" w:hAnsi="Arial" w:cs="Arial"/>
          <w:b/>
          <w:caps/>
          <w:lang w:val="en-US"/>
        </w:rPr>
        <w:t xml:space="preserve">Reported period </w:t>
      </w:r>
    </w:p>
    <w:p w14:paraId="3AE6058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lang w:val="en-US"/>
        </w:rPr>
      </w:pPr>
    </w:p>
    <w:p w14:paraId="256E264B"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lang w:val="en-US"/>
        </w:rPr>
      </w:pPr>
      <w:r w:rsidRPr="002E1028">
        <w:rPr>
          <w:rFonts w:ascii="Arial" w:hAnsi="Arial" w:cs="Arial"/>
          <w:b/>
          <w:lang w:val="en-US"/>
        </w:rPr>
        <w:t>FROM</w:t>
      </w:r>
      <w:r w:rsidRPr="002E1028">
        <w:rPr>
          <w:rFonts w:ascii="Arial" w:hAnsi="Arial" w:cs="Arial"/>
          <w:lang w:val="en-US"/>
        </w:rPr>
        <w:t xml:space="preserve"> &lt;date&gt; </w:t>
      </w:r>
      <w:r w:rsidRPr="002E1028">
        <w:rPr>
          <w:rFonts w:ascii="Arial" w:hAnsi="Arial" w:cs="Arial"/>
          <w:b/>
          <w:lang w:val="en-US"/>
        </w:rPr>
        <w:t>TILL</w:t>
      </w:r>
      <w:r w:rsidRPr="002E1028">
        <w:rPr>
          <w:rFonts w:ascii="Arial" w:hAnsi="Arial" w:cs="Arial"/>
          <w:lang w:val="en-US"/>
        </w:rPr>
        <w:t xml:space="preserve"> &lt;date&gt;        </w:t>
      </w:r>
    </w:p>
    <w:p w14:paraId="0DBFCB77" w14:textId="77777777" w:rsidR="006C17B5" w:rsidRPr="002E1028" w:rsidRDefault="006C17B5" w:rsidP="0067628B">
      <w:pPr>
        <w:jc w:val="center"/>
        <w:rPr>
          <w:rFonts w:ascii="Arial" w:hAnsi="Arial" w:cs="Arial"/>
          <w:b/>
          <w:color w:val="000000"/>
          <w:sz w:val="20"/>
          <w:szCs w:val="20"/>
          <w:lang w:val="en-US"/>
        </w:rPr>
      </w:pPr>
    </w:p>
    <w:p w14:paraId="11ED3AE6" w14:textId="77777777" w:rsidR="006C17B5" w:rsidRPr="002E1028" w:rsidRDefault="006C17B5" w:rsidP="0067628B">
      <w:pPr>
        <w:tabs>
          <w:tab w:val="left" w:pos="2040"/>
        </w:tabs>
        <w:jc w:val="both"/>
        <w:rPr>
          <w:rFonts w:ascii="Arial" w:hAnsi="Arial" w:cs="Arial"/>
          <w:b/>
          <w:sz w:val="20"/>
          <w:szCs w:val="20"/>
          <w:lang w:val="en-US"/>
        </w:rPr>
      </w:pPr>
      <w:r w:rsidRPr="002E1028">
        <w:rPr>
          <w:rFonts w:ascii="Arial" w:hAnsi="Arial" w:cs="Arial"/>
          <w:b/>
          <w:sz w:val="20"/>
          <w:szCs w:val="20"/>
          <w:lang w:val="en-US"/>
        </w:rPr>
        <w:t xml:space="preserve">Financing: </w:t>
      </w:r>
      <w:r w:rsidRPr="002E1028">
        <w:rPr>
          <w:rFonts w:ascii="Arial" w:hAnsi="Arial" w:cs="Arial"/>
          <w:b/>
          <w:sz w:val="20"/>
          <w:szCs w:val="20"/>
          <w:lang w:val="en-US"/>
        </w:rPr>
        <w:tab/>
      </w:r>
      <w:r w:rsidRPr="00207649">
        <w:rPr>
          <w:rFonts w:ascii="Arial" w:hAnsi="Arial" w:cs="Arial"/>
          <w:b/>
          <w:sz w:val="20"/>
          <w:szCs w:val="20"/>
          <w:lang w:val="en-US"/>
        </w:rPr>
        <w:t>State budget</w:t>
      </w:r>
    </w:p>
    <w:p w14:paraId="54F9328A" w14:textId="7F4B16FC" w:rsidR="006C17B5" w:rsidRPr="002E1028" w:rsidRDefault="006C17B5" w:rsidP="0067628B">
      <w:pPr>
        <w:tabs>
          <w:tab w:val="left" w:pos="2040"/>
          <w:tab w:val="left" w:pos="4680"/>
        </w:tabs>
        <w:rPr>
          <w:rFonts w:ascii="Arial" w:hAnsi="Arial" w:cs="Arial"/>
          <w:b/>
          <w:color w:val="000000"/>
          <w:sz w:val="20"/>
          <w:szCs w:val="20"/>
          <w:lang w:val="en-US"/>
        </w:rPr>
      </w:pPr>
      <w:r w:rsidRPr="002E1028">
        <w:rPr>
          <w:rFonts w:ascii="Arial" w:hAnsi="Arial" w:cs="Arial"/>
          <w:b/>
          <w:color w:val="000000"/>
          <w:sz w:val="20"/>
          <w:szCs w:val="20"/>
          <w:lang w:val="en-US"/>
        </w:rPr>
        <w:tab/>
        <w:t xml:space="preserve">Budget of </w:t>
      </w:r>
      <w:r w:rsidRPr="002E1028">
        <w:rPr>
          <w:rFonts w:ascii="Arial" w:hAnsi="Arial" w:cs="Arial"/>
          <w:b/>
          <w:color w:val="000000"/>
          <w:sz w:val="20"/>
          <w:szCs w:val="20"/>
        </w:rPr>
        <w:t xml:space="preserve">Národná diaľničná spoločnosť, </w:t>
      </w:r>
      <w:proofErr w:type="spellStart"/>
      <w:r w:rsidRPr="002E1028">
        <w:rPr>
          <w:rFonts w:ascii="Arial" w:hAnsi="Arial" w:cs="Arial"/>
          <w:b/>
          <w:color w:val="000000"/>
          <w:sz w:val="20"/>
          <w:szCs w:val="20"/>
        </w:rPr>
        <w:t>a.s</w:t>
      </w:r>
      <w:proofErr w:type="spellEnd"/>
      <w:r w:rsidRPr="002E1028">
        <w:rPr>
          <w:rFonts w:ascii="Arial" w:hAnsi="Arial" w:cs="Arial"/>
          <w:b/>
          <w:color w:val="000000"/>
          <w:sz w:val="20"/>
          <w:szCs w:val="20"/>
        </w:rPr>
        <w:t>.</w:t>
      </w:r>
    </w:p>
    <w:p w14:paraId="7714BFAE" w14:textId="03B2D968" w:rsidR="006C17B5" w:rsidRPr="002E1028" w:rsidRDefault="00286C26" w:rsidP="00286C26">
      <w:pPr>
        <w:tabs>
          <w:tab w:val="left" w:pos="2040"/>
          <w:tab w:val="left" w:pos="4680"/>
        </w:tabs>
        <w:rPr>
          <w:rFonts w:ascii="Arial" w:hAnsi="Arial" w:cs="Arial"/>
          <w:b/>
          <w:color w:val="000000"/>
          <w:sz w:val="20"/>
          <w:szCs w:val="20"/>
          <w:lang w:val="en-US"/>
        </w:rPr>
      </w:pPr>
      <w:r>
        <w:rPr>
          <w:rFonts w:ascii="Arial" w:hAnsi="Arial" w:cs="Arial"/>
          <w:b/>
          <w:color w:val="000000"/>
          <w:sz w:val="20"/>
          <w:szCs w:val="20"/>
          <w:lang w:val="en-US"/>
        </w:rPr>
        <w:t xml:space="preserve">                                    </w:t>
      </w:r>
      <w:r w:rsidR="005326C5">
        <w:rPr>
          <w:rFonts w:ascii="Arial" w:hAnsi="Arial" w:cs="Arial"/>
          <w:b/>
          <w:color w:val="000000"/>
          <w:sz w:val="20"/>
          <w:szCs w:val="20"/>
          <w:lang w:val="en-US"/>
        </w:rPr>
        <w:t>EU FUNDS</w:t>
      </w:r>
    </w:p>
    <w:p w14:paraId="720A7776" w14:textId="77777777" w:rsidR="006C17B5" w:rsidRPr="002E1028" w:rsidRDefault="006C17B5" w:rsidP="0067628B">
      <w:pPr>
        <w:jc w:val="center"/>
        <w:rPr>
          <w:rFonts w:ascii="Arial" w:hAnsi="Arial" w:cs="Arial"/>
          <w:b/>
          <w:color w:val="000000"/>
          <w:sz w:val="20"/>
          <w:szCs w:val="20"/>
          <w:lang w:val="en-US"/>
        </w:rPr>
      </w:pPr>
    </w:p>
    <w:p w14:paraId="1695D072" w14:textId="77777777" w:rsidR="006C17B5" w:rsidRPr="002E1028" w:rsidRDefault="006C17B5" w:rsidP="0067628B">
      <w:pPr>
        <w:tabs>
          <w:tab w:val="left" w:pos="2040"/>
        </w:tabs>
        <w:jc w:val="both"/>
        <w:rPr>
          <w:rFonts w:ascii="Arial" w:hAnsi="Arial" w:cs="Arial"/>
          <w:b/>
          <w:sz w:val="20"/>
          <w:szCs w:val="20"/>
          <w:lang w:val="en-US"/>
        </w:rPr>
      </w:pPr>
    </w:p>
    <w:p w14:paraId="0C6A7285" w14:textId="77777777" w:rsidR="006C17B5" w:rsidRPr="002E1028" w:rsidRDefault="006C17B5" w:rsidP="0067628B">
      <w:pPr>
        <w:jc w:val="center"/>
        <w:rPr>
          <w:rFonts w:ascii="Arial" w:hAnsi="Arial" w:cs="Arial"/>
          <w:b/>
          <w:color w:val="000000"/>
          <w:sz w:val="20"/>
          <w:szCs w:val="20"/>
          <w:lang w:val="en-US"/>
        </w:rPr>
      </w:pPr>
    </w:p>
    <w:p w14:paraId="6AB80845" w14:textId="77777777" w:rsidR="006C17B5" w:rsidRPr="002E1028" w:rsidRDefault="006C17B5" w:rsidP="0067628B">
      <w:pPr>
        <w:jc w:val="center"/>
        <w:rPr>
          <w:rFonts w:ascii="Arial" w:hAnsi="Arial" w:cs="Arial"/>
          <w:b/>
          <w:color w:val="000000"/>
          <w:sz w:val="20"/>
          <w:szCs w:val="20"/>
          <w:lang w:val="en-US"/>
        </w:rPr>
      </w:pPr>
    </w:p>
    <w:p w14:paraId="3122227F" w14:textId="77777777" w:rsidR="006C17B5" w:rsidRPr="002E1028" w:rsidRDefault="006C17B5" w:rsidP="0067628B">
      <w:pPr>
        <w:rPr>
          <w:rFonts w:ascii="Arial" w:hAnsi="Arial" w:cs="Arial"/>
          <w:sz w:val="20"/>
          <w:szCs w:val="20"/>
          <w:lang w:val="en-US"/>
        </w:rPr>
      </w:pPr>
    </w:p>
    <w:p w14:paraId="05923D67" w14:textId="77777777" w:rsidR="006C17B5" w:rsidRPr="002E1028" w:rsidRDefault="006C17B5" w:rsidP="0067628B">
      <w:pPr>
        <w:rPr>
          <w:rFonts w:ascii="Arial" w:hAnsi="Arial" w:cs="Arial"/>
          <w:sz w:val="20"/>
          <w:szCs w:val="20"/>
          <w:lang w:val="en-US"/>
        </w:rPr>
      </w:pPr>
    </w:p>
    <w:p w14:paraId="564A5509" w14:textId="77777777" w:rsidR="006C17B5" w:rsidRPr="002E1028" w:rsidRDefault="006C17B5" w:rsidP="0067628B">
      <w:pPr>
        <w:rPr>
          <w:rFonts w:ascii="Arial" w:hAnsi="Arial" w:cs="Arial"/>
          <w:sz w:val="20"/>
          <w:szCs w:val="20"/>
          <w:lang w:val="en-US"/>
        </w:rPr>
      </w:pPr>
    </w:p>
    <w:p w14:paraId="7CAD1215" w14:textId="77777777" w:rsidR="006C17B5" w:rsidRPr="002E1028" w:rsidRDefault="006C17B5" w:rsidP="0067628B">
      <w:pPr>
        <w:spacing w:before="120"/>
        <w:ind w:left="2160" w:hanging="2160"/>
        <w:rPr>
          <w:rFonts w:ascii="Arial" w:hAnsi="Arial" w:cs="Arial"/>
          <w:sz w:val="20"/>
          <w:szCs w:val="20"/>
          <w:lang w:val="en-US"/>
        </w:rPr>
      </w:pPr>
      <w:r w:rsidRPr="002E1028">
        <w:rPr>
          <w:rFonts w:ascii="Arial" w:hAnsi="Arial" w:cs="Arial"/>
          <w:sz w:val="20"/>
          <w:szCs w:val="20"/>
          <w:lang w:val="en-US"/>
        </w:rPr>
        <w:t xml:space="preserve">Document Title: </w:t>
      </w:r>
      <w:r w:rsidRPr="002E1028">
        <w:rPr>
          <w:rFonts w:ascii="Arial" w:hAnsi="Arial" w:cs="Arial"/>
          <w:sz w:val="20"/>
          <w:szCs w:val="20"/>
          <w:lang w:val="en-US"/>
        </w:rPr>
        <w:tab/>
      </w:r>
    </w:p>
    <w:p w14:paraId="169BAB57"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Document Number:</w:t>
      </w:r>
      <w:r w:rsidRPr="002E1028">
        <w:rPr>
          <w:rFonts w:ascii="Arial" w:hAnsi="Arial" w:cs="Arial"/>
          <w:sz w:val="20"/>
          <w:szCs w:val="20"/>
          <w:lang w:val="en-US"/>
        </w:rPr>
        <w:tab/>
      </w:r>
    </w:p>
    <w:p w14:paraId="6D08D7E2"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Number of Issue:</w:t>
      </w:r>
      <w:r w:rsidRPr="002E1028">
        <w:rPr>
          <w:rFonts w:ascii="Arial" w:hAnsi="Arial" w:cs="Arial"/>
          <w:sz w:val="20"/>
          <w:szCs w:val="20"/>
          <w:lang w:val="en-US"/>
        </w:rPr>
        <w:tab/>
      </w:r>
    </w:p>
    <w:p w14:paraId="074EEA8C"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Date of Issue: </w:t>
      </w:r>
      <w:r w:rsidRPr="002E1028">
        <w:rPr>
          <w:rFonts w:ascii="Arial" w:hAnsi="Arial" w:cs="Arial"/>
          <w:sz w:val="20"/>
          <w:szCs w:val="20"/>
          <w:lang w:val="en-US"/>
        </w:rPr>
        <w:tab/>
      </w:r>
    </w:p>
    <w:p w14:paraId="7988B0A2" w14:textId="77777777" w:rsidR="006C17B5" w:rsidRPr="002E1028" w:rsidRDefault="006C17B5" w:rsidP="0067628B">
      <w:pPr>
        <w:spacing w:before="120"/>
        <w:rPr>
          <w:rFonts w:ascii="Arial" w:hAnsi="Arial" w:cs="Arial"/>
          <w:sz w:val="20"/>
          <w:szCs w:val="20"/>
          <w:lang w:val="en-US"/>
        </w:rPr>
      </w:pPr>
    </w:p>
    <w:p w14:paraId="0BED2466" w14:textId="4D305048"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Issued by Name and Surname: </w:t>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Pr="002E1028">
        <w:rPr>
          <w:rFonts w:ascii="Arial" w:hAnsi="Arial" w:cs="Arial"/>
          <w:sz w:val="20"/>
          <w:szCs w:val="20"/>
          <w:lang w:val="en-US"/>
        </w:rPr>
        <w:tab/>
      </w:r>
      <w:r w:rsidR="007B3095" w:rsidRPr="002E1028">
        <w:rPr>
          <w:rFonts w:ascii="Arial" w:hAnsi="Arial" w:cs="Arial"/>
          <w:sz w:val="20"/>
          <w:szCs w:val="20"/>
          <w:lang w:val="en-US"/>
        </w:rPr>
        <w:tab/>
        <w:t xml:space="preserve"> Signature</w:t>
      </w:r>
    </w:p>
    <w:p w14:paraId="239A261D" w14:textId="77777777" w:rsidR="006C17B5" w:rsidRPr="002E1028" w:rsidRDefault="006C17B5" w:rsidP="0067628B">
      <w:pPr>
        <w:spacing w:before="120"/>
        <w:rPr>
          <w:rFonts w:ascii="Arial" w:hAnsi="Arial" w:cs="Arial"/>
          <w:sz w:val="20"/>
          <w:szCs w:val="20"/>
          <w:lang w:val="en-US"/>
        </w:rPr>
      </w:pPr>
    </w:p>
    <w:p w14:paraId="6BB4DDD4" w14:textId="77777777" w:rsidR="006C17B5" w:rsidRPr="002E1028" w:rsidRDefault="006C17B5" w:rsidP="0067628B">
      <w:pPr>
        <w:spacing w:before="120"/>
        <w:rPr>
          <w:rFonts w:ascii="Arial" w:hAnsi="Arial" w:cs="Arial"/>
          <w:sz w:val="20"/>
          <w:szCs w:val="20"/>
          <w:lang w:val="en-US"/>
        </w:rPr>
      </w:pPr>
    </w:p>
    <w:p w14:paraId="14AF102B" w14:textId="77777777"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Approved by </w:t>
      </w:r>
      <w:r w:rsidR="00E31FD3" w:rsidRPr="002E1028">
        <w:rPr>
          <w:rFonts w:ascii="Arial" w:hAnsi="Arial" w:cs="Arial"/>
          <w:sz w:val="20"/>
          <w:szCs w:val="20"/>
          <w:lang w:val="en-US"/>
        </w:rPr>
        <w:t>Team Leader of the Supervision</w:t>
      </w:r>
      <w:r w:rsidR="005A4B2B" w:rsidRPr="002E1028">
        <w:rPr>
          <w:rFonts w:ascii="Arial" w:hAnsi="Arial" w:cs="Arial"/>
          <w:sz w:val="20"/>
          <w:szCs w:val="20"/>
          <w:lang w:val="en-US"/>
        </w:rPr>
        <w:t xml:space="preserve">   </w:t>
      </w:r>
      <w:r w:rsidR="00E31FD3" w:rsidRPr="002E1028">
        <w:rPr>
          <w:rFonts w:ascii="Arial" w:hAnsi="Arial" w:cs="Arial"/>
          <w:sz w:val="20"/>
          <w:szCs w:val="20"/>
          <w:lang w:val="en-US"/>
        </w:rPr>
        <w:t xml:space="preserve"> </w:t>
      </w:r>
      <w:r w:rsidRPr="002E1028">
        <w:rPr>
          <w:rFonts w:ascii="Arial" w:hAnsi="Arial" w:cs="Arial"/>
          <w:sz w:val="20"/>
          <w:szCs w:val="20"/>
          <w:lang w:val="en-US"/>
        </w:rPr>
        <w:t>Name and Surname:</w:t>
      </w:r>
      <w:r w:rsidR="00E31FD3" w:rsidRPr="002E1028">
        <w:rPr>
          <w:rFonts w:ascii="Arial" w:hAnsi="Arial" w:cs="Arial"/>
          <w:sz w:val="20"/>
          <w:szCs w:val="20"/>
          <w:lang w:val="en-US"/>
        </w:rPr>
        <w:tab/>
      </w:r>
      <w:r w:rsidRPr="002E1028">
        <w:rPr>
          <w:rFonts w:ascii="Arial" w:hAnsi="Arial" w:cs="Arial"/>
          <w:sz w:val="20"/>
          <w:szCs w:val="20"/>
          <w:lang w:val="en-US"/>
        </w:rPr>
        <w:t xml:space="preserve"> Signature</w:t>
      </w:r>
    </w:p>
    <w:p w14:paraId="1B0C08BB" w14:textId="77777777" w:rsidR="00D15C4E" w:rsidRPr="002E1028" w:rsidRDefault="00D15C4E" w:rsidP="0067628B">
      <w:pPr>
        <w:spacing w:before="120"/>
        <w:rPr>
          <w:rFonts w:ascii="Arial" w:hAnsi="Arial" w:cs="Arial"/>
          <w:sz w:val="20"/>
          <w:szCs w:val="20"/>
          <w:lang w:val="en-US"/>
        </w:rPr>
      </w:pPr>
    </w:p>
    <w:p w14:paraId="37B7AFDF" w14:textId="77777777" w:rsidR="00D15C4E" w:rsidRPr="002E1028" w:rsidRDefault="00D15C4E" w:rsidP="0067628B">
      <w:pPr>
        <w:spacing w:before="120"/>
        <w:rPr>
          <w:rFonts w:ascii="Arial" w:hAnsi="Arial" w:cs="Arial"/>
          <w:sz w:val="20"/>
          <w:szCs w:val="20"/>
          <w:lang w:val="en-US"/>
        </w:rPr>
      </w:pPr>
    </w:p>
    <w:p w14:paraId="1CE2D1DC" w14:textId="77777777" w:rsidR="00D15C4E" w:rsidRPr="002E1028" w:rsidRDefault="00D15C4E" w:rsidP="0067628B">
      <w:pPr>
        <w:spacing w:before="120"/>
        <w:rPr>
          <w:rFonts w:ascii="Arial" w:hAnsi="Arial" w:cs="Arial"/>
          <w:sz w:val="20"/>
          <w:szCs w:val="20"/>
          <w:lang w:val="en-US"/>
        </w:rPr>
      </w:pPr>
    </w:p>
    <w:p w14:paraId="4499A237" w14:textId="77777777" w:rsidR="00D15C4E" w:rsidRPr="002E1028" w:rsidRDefault="00D15C4E" w:rsidP="0067628B">
      <w:pPr>
        <w:spacing w:before="120"/>
        <w:rPr>
          <w:rFonts w:ascii="Arial" w:hAnsi="Arial" w:cs="Arial"/>
          <w:sz w:val="20"/>
          <w:szCs w:val="20"/>
          <w:lang w:val="en-US"/>
        </w:rPr>
      </w:pPr>
    </w:p>
    <w:p w14:paraId="54F0E1C9" w14:textId="77777777" w:rsidR="00D15C4E" w:rsidRPr="002E1028" w:rsidRDefault="00D15C4E" w:rsidP="0067628B">
      <w:pPr>
        <w:spacing w:before="120"/>
        <w:rPr>
          <w:rFonts w:ascii="Arial" w:hAnsi="Arial" w:cs="Arial"/>
          <w:sz w:val="20"/>
          <w:szCs w:val="20"/>
          <w:lang w:val="en-US"/>
        </w:rPr>
      </w:pPr>
    </w:p>
    <w:p w14:paraId="3812B2A3" w14:textId="77777777" w:rsidR="00D15C4E" w:rsidRPr="002E1028" w:rsidRDefault="00D15C4E" w:rsidP="0067628B">
      <w:pPr>
        <w:spacing w:before="120"/>
        <w:rPr>
          <w:rFonts w:ascii="Arial" w:hAnsi="Arial" w:cs="Arial"/>
          <w:sz w:val="20"/>
          <w:szCs w:val="20"/>
          <w:lang w:val="en-US"/>
        </w:rPr>
      </w:pPr>
    </w:p>
    <w:p w14:paraId="405BF028" w14:textId="77777777" w:rsidR="00D15C4E" w:rsidRPr="002E1028" w:rsidRDefault="00D15C4E" w:rsidP="0067628B">
      <w:pPr>
        <w:spacing w:before="120"/>
        <w:rPr>
          <w:rFonts w:ascii="Arial" w:hAnsi="Arial" w:cs="Arial"/>
          <w:sz w:val="20"/>
          <w:szCs w:val="20"/>
          <w:lang w:val="en-US"/>
        </w:rPr>
      </w:pPr>
    </w:p>
    <w:p w14:paraId="2218F950" w14:textId="77777777" w:rsidR="00D15C4E" w:rsidRPr="002E1028" w:rsidRDefault="00D15C4E" w:rsidP="0067628B">
      <w:pPr>
        <w:spacing w:before="120"/>
        <w:rPr>
          <w:rFonts w:ascii="Arial" w:hAnsi="Arial" w:cs="Arial"/>
          <w:sz w:val="20"/>
          <w:szCs w:val="20"/>
          <w:lang w:val="en-US"/>
        </w:rPr>
      </w:pPr>
    </w:p>
    <w:p w14:paraId="3321302E" w14:textId="77777777" w:rsidR="00D15C4E" w:rsidRPr="002E1028" w:rsidRDefault="00D15C4E" w:rsidP="0067628B">
      <w:pPr>
        <w:spacing w:before="120"/>
        <w:rPr>
          <w:rFonts w:ascii="Arial" w:hAnsi="Arial" w:cs="Arial"/>
          <w:sz w:val="20"/>
          <w:szCs w:val="20"/>
          <w:lang w:val="en-US"/>
        </w:rPr>
      </w:pPr>
    </w:p>
    <w:p w14:paraId="1B421E71" w14:textId="77777777" w:rsidR="006C17B5" w:rsidRPr="002E1028" w:rsidRDefault="006C17B5" w:rsidP="0067628B">
      <w:pPr>
        <w:spacing w:before="120"/>
        <w:rPr>
          <w:rFonts w:ascii="Arial" w:hAnsi="Arial" w:cs="Arial"/>
          <w:b/>
          <w:color w:val="000000"/>
          <w:sz w:val="20"/>
          <w:szCs w:val="20"/>
          <w:lang w:val="en-US"/>
        </w:rPr>
      </w:pPr>
      <w:r w:rsidRPr="002E1028">
        <w:rPr>
          <w:rFonts w:ascii="Arial" w:hAnsi="Arial" w:cs="Arial"/>
          <w:b/>
          <w:color w:val="000000"/>
          <w:sz w:val="20"/>
          <w:szCs w:val="20"/>
          <w:lang w:val="en-US"/>
        </w:rPr>
        <w:t>CONTENT</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060"/>
      </w:tblGrid>
      <w:tr w:rsidR="006C17B5" w:rsidRPr="002E1028" w14:paraId="47F5F0C2" w14:textId="77777777" w:rsidTr="004B2882">
        <w:trPr>
          <w:trHeight w:val="269"/>
        </w:trPr>
        <w:tc>
          <w:tcPr>
            <w:tcW w:w="2480" w:type="dxa"/>
            <w:shd w:val="clear" w:color="auto" w:fill="E6E6E6"/>
            <w:vAlign w:val="center"/>
          </w:tcPr>
          <w:p w14:paraId="5296A4B3" w14:textId="77777777" w:rsidR="006C17B5" w:rsidRPr="002E1028" w:rsidRDefault="006C17B5" w:rsidP="00FB1912">
            <w:pPr>
              <w:keepNext/>
              <w:widowControl w:val="0"/>
              <w:spacing w:before="60" w:after="60"/>
              <w:jc w:val="center"/>
              <w:rPr>
                <w:rFonts w:ascii="Arial" w:hAnsi="Arial" w:cs="Arial"/>
                <w:b/>
                <w:color w:val="000000"/>
                <w:lang w:val="en-US"/>
              </w:rPr>
            </w:pPr>
            <w:r w:rsidRPr="002E1028">
              <w:rPr>
                <w:rFonts w:ascii="Arial" w:hAnsi="Arial" w:cs="Arial"/>
                <w:b/>
                <w:color w:val="000000"/>
                <w:sz w:val="22"/>
                <w:szCs w:val="22"/>
                <w:lang w:val="en-US"/>
              </w:rPr>
              <w:t>Section</w:t>
            </w:r>
          </w:p>
        </w:tc>
        <w:tc>
          <w:tcPr>
            <w:tcW w:w="7060" w:type="dxa"/>
            <w:shd w:val="clear" w:color="auto" w:fill="E6E6E6"/>
            <w:vAlign w:val="center"/>
          </w:tcPr>
          <w:p w14:paraId="78394416" w14:textId="77777777" w:rsidR="006C17B5" w:rsidRPr="002E1028" w:rsidRDefault="006C17B5" w:rsidP="00FB1912">
            <w:pPr>
              <w:keepNext/>
              <w:widowControl w:val="0"/>
              <w:spacing w:before="60" w:after="60"/>
              <w:jc w:val="center"/>
              <w:rPr>
                <w:rFonts w:ascii="Arial" w:hAnsi="Arial" w:cs="Arial"/>
                <w:b/>
                <w:color w:val="000000"/>
                <w:lang w:val="en-US"/>
              </w:rPr>
            </w:pPr>
            <w:r w:rsidRPr="002E1028">
              <w:rPr>
                <w:rFonts w:ascii="Arial" w:hAnsi="Arial" w:cs="Arial"/>
                <w:b/>
                <w:color w:val="000000"/>
                <w:sz w:val="22"/>
                <w:szCs w:val="22"/>
                <w:lang w:val="en-US"/>
              </w:rPr>
              <w:t>Title</w:t>
            </w:r>
          </w:p>
        </w:tc>
      </w:tr>
      <w:tr w:rsidR="006C17B5" w:rsidRPr="002E1028" w14:paraId="5587AEC4" w14:textId="77777777" w:rsidTr="004B2882">
        <w:trPr>
          <w:trHeight w:val="3746"/>
        </w:trPr>
        <w:tc>
          <w:tcPr>
            <w:tcW w:w="2480" w:type="dxa"/>
          </w:tcPr>
          <w:p w14:paraId="41222A8D"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1</w:t>
            </w:r>
          </w:p>
          <w:p w14:paraId="56C74886" w14:textId="77777777" w:rsidR="006C17B5" w:rsidRPr="002E1028" w:rsidRDefault="006C17B5" w:rsidP="00FB1912">
            <w:pPr>
              <w:spacing w:before="60" w:after="60"/>
              <w:jc w:val="center"/>
              <w:rPr>
                <w:rFonts w:ascii="Arial" w:hAnsi="Arial" w:cs="Arial"/>
                <w:bCs/>
                <w:color w:val="000000"/>
                <w:sz w:val="20"/>
                <w:szCs w:val="20"/>
                <w:lang w:val="en-US"/>
              </w:rPr>
            </w:pPr>
          </w:p>
          <w:p w14:paraId="36362CB3"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2</w:t>
            </w:r>
          </w:p>
          <w:p w14:paraId="575D97B5"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2.1</w:t>
            </w:r>
          </w:p>
          <w:p w14:paraId="3C91DBF0"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2.2</w:t>
            </w:r>
          </w:p>
          <w:p w14:paraId="42AF5038" w14:textId="77777777" w:rsidR="006C17B5" w:rsidRPr="002E1028" w:rsidRDefault="006C17B5" w:rsidP="00FB1912">
            <w:pPr>
              <w:spacing w:before="60" w:after="60"/>
              <w:jc w:val="center"/>
              <w:rPr>
                <w:rFonts w:ascii="Arial" w:hAnsi="Arial" w:cs="Arial"/>
                <w:bCs/>
                <w:color w:val="000000"/>
                <w:sz w:val="20"/>
                <w:szCs w:val="20"/>
                <w:lang w:val="en-US"/>
              </w:rPr>
            </w:pPr>
          </w:p>
          <w:p w14:paraId="5AA53980"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3</w:t>
            </w:r>
          </w:p>
          <w:p w14:paraId="0F9BD671"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3.1</w:t>
            </w:r>
          </w:p>
          <w:p w14:paraId="687E78F3"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3.2</w:t>
            </w:r>
          </w:p>
          <w:p w14:paraId="56F3028E" w14:textId="77777777" w:rsidR="006C17B5" w:rsidRPr="002E1028" w:rsidRDefault="006C17B5" w:rsidP="00FB1912">
            <w:pPr>
              <w:spacing w:before="60" w:after="60"/>
              <w:jc w:val="center"/>
              <w:rPr>
                <w:rFonts w:ascii="Arial" w:hAnsi="Arial" w:cs="Arial"/>
                <w:bCs/>
                <w:color w:val="000000"/>
                <w:sz w:val="20"/>
                <w:szCs w:val="20"/>
                <w:lang w:val="en-US"/>
              </w:rPr>
            </w:pPr>
          </w:p>
          <w:p w14:paraId="43B5DA3A" w14:textId="77777777"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4</w:t>
            </w:r>
          </w:p>
          <w:p w14:paraId="3281B857"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4.1</w:t>
            </w:r>
          </w:p>
          <w:p w14:paraId="3589B035"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4.2</w:t>
            </w:r>
          </w:p>
          <w:p w14:paraId="7E39A97B" w14:textId="77777777" w:rsidR="006C17B5" w:rsidRPr="002E1028" w:rsidRDefault="006C17B5" w:rsidP="00FB1912">
            <w:pPr>
              <w:spacing w:before="60" w:after="60"/>
              <w:jc w:val="center"/>
              <w:rPr>
                <w:rFonts w:ascii="Arial" w:hAnsi="Arial" w:cs="Arial"/>
                <w:bCs/>
                <w:color w:val="000000"/>
                <w:sz w:val="20"/>
                <w:szCs w:val="20"/>
                <w:lang w:val="en-US"/>
              </w:rPr>
            </w:pPr>
          </w:p>
          <w:p w14:paraId="0527D7C9"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4.3</w:t>
            </w:r>
          </w:p>
          <w:p w14:paraId="648DF67C" w14:textId="77777777" w:rsidR="006C17B5" w:rsidRPr="002E1028" w:rsidRDefault="006C17B5" w:rsidP="00FB1912">
            <w:pPr>
              <w:jc w:val="center"/>
              <w:rPr>
                <w:rFonts w:ascii="Arial" w:hAnsi="Arial" w:cs="Arial"/>
                <w:bCs/>
                <w:color w:val="000000"/>
                <w:sz w:val="16"/>
                <w:szCs w:val="16"/>
                <w:lang w:val="en-US"/>
              </w:rPr>
            </w:pPr>
          </w:p>
          <w:p w14:paraId="3535E34A"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4.4</w:t>
            </w:r>
          </w:p>
          <w:p w14:paraId="6F5D6B77" w14:textId="77777777" w:rsidR="006C17B5" w:rsidRPr="002E1028" w:rsidRDefault="006C17B5" w:rsidP="00FB1912">
            <w:pPr>
              <w:jc w:val="center"/>
              <w:rPr>
                <w:rFonts w:ascii="Arial" w:hAnsi="Arial" w:cs="Arial"/>
                <w:bCs/>
                <w:color w:val="000000"/>
                <w:sz w:val="20"/>
                <w:szCs w:val="20"/>
                <w:lang w:val="en-US"/>
              </w:rPr>
            </w:pPr>
          </w:p>
          <w:p w14:paraId="6DF0AF69" w14:textId="77777777" w:rsidR="006C17B5" w:rsidRPr="002E1028" w:rsidRDefault="006C17B5" w:rsidP="00FB1912">
            <w:pPr>
              <w:jc w:val="center"/>
              <w:rPr>
                <w:rFonts w:ascii="Arial" w:hAnsi="Arial" w:cs="Arial"/>
                <w:bCs/>
                <w:color w:val="000000"/>
                <w:sz w:val="20"/>
                <w:szCs w:val="20"/>
                <w:lang w:val="en-US"/>
              </w:rPr>
            </w:pPr>
          </w:p>
          <w:p w14:paraId="458640A9"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4.5</w:t>
            </w:r>
          </w:p>
          <w:p w14:paraId="4A6B746D" w14:textId="77777777" w:rsidR="006C17B5" w:rsidRPr="002E1028" w:rsidRDefault="006C17B5" w:rsidP="00FB1912">
            <w:pPr>
              <w:jc w:val="center"/>
              <w:rPr>
                <w:rFonts w:ascii="Arial" w:hAnsi="Arial" w:cs="Arial"/>
                <w:bCs/>
                <w:color w:val="000000"/>
                <w:sz w:val="20"/>
                <w:szCs w:val="20"/>
                <w:lang w:val="en-US"/>
              </w:rPr>
            </w:pPr>
          </w:p>
          <w:p w14:paraId="175E5C0E" w14:textId="77777777" w:rsidR="006C17B5" w:rsidRPr="002E1028" w:rsidRDefault="006C17B5" w:rsidP="00FB1912">
            <w:pPr>
              <w:jc w:val="center"/>
              <w:rPr>
                <w:rFonts w:ascii="Arial" w:hAnsi="Arial" w:cs="Arial"/>
                <w:bCs/>
                <w:color w:val="000000"/>
                <w:sz w:val="20"/>
                <w:szCs w:val="20"/>
                <w:lang w:val="en-US"/>
              </w:rPr>
            </w:pPr>
          </w:p>
          <w:p w14:paraId="19FE527D" w14:textId="77777777" w:rsidR="006C17B5" w:rsidRPr="002E1028" w:rsidRDefault="006C17B5" w:rsidP="00FB1912">
            <w:pPr>
              <w:jc w:val="center"/>
              <w:rPr>
                <w:rFonts w:ascii="Arial" w:hAnsi="Arial" w:cs="Arial"/>
                <w:bCs/>
                <w:color w:val="000000"/>
                <w:sz w:val="20"/>
                <w:szCs w:val="20"/>
                <w:lang w:val="en-US"/>
              </w:rPr>
            </w:pPr>
            <w:r w:rsidRPr="002E1028">
              <w:rPr>
                <w:rFonts w:ascii="Arial" w:hAnsi="Arial" w:cs="Arial"/>
                <w:bCs/>
                <w:color w:val="000000"/>
                <w:sz w:val="20"/>
                <w:szCs w:val="20"/>
                <w:lang w:val="en-US"/>
              </w:rPr>
              <w:t>4.6</w:t>
            </w:r>
          </w:p>
          <w:p w14:paraId="4CAF513D" w14:textId="77777777" w:rsidR="006C17B5" w:rsidRPr="002E1028" w:rsidRDefault="006C17B5" w:rsidP="00FB1912">
            <w:pPr>
              <w:spacing w:before="240" w:after="60"/>
              <w:jc w:val="center"/>
              <w:rPr>
                <w:rFonts w:ascii="Arial" w:hAnsi="Arial" w:cs="Arial"/>
                <w:b/>
                <w:bCs/>
                <w:color w:val="000000"/>
                <w:sz w:val="20"/>
                <w:szCs w:val="20"/>
                <w:lang w:val="en-US"/>
              </w:rPr>
            </w:pPr>
          </w:p>
          <w:p w14:paraId="7CCC641A" w14:textId="77777777" w:rsidR="006C17B5" w:rsidRPr="002E1028" w:rsidRDefault="006C17B5" w:rsidP="00FB1912">
            <w:pPr>
              <w:spacing w:after="60"/>
              <w:jc w:val="center"/>
              <w:rPr>
                <w:rFonts w:ascii="Arial" w:hAnsi="Arial" w:cs="Arial"/>
                <w:b/>
                <w:bCs/>
                <w:color w:val="000000"/>
                <w:sz w:val="20"/>
                <w:szCs w:val="20"/>
                <w:lang w:val="en-US"/>
              </w:rPr>
            </w:pPr>
          </w:p>
          <w:p w14:paraId="71058214" w14:textId="77777777" w:rsidR="006C17B5" w:rsidRPr="002E1028" w:rsidRDefault="006C17B5" w:rsidP="00FC400C">
            <w:pPr>
              <w:spacing w:before="3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5</w:t>
            </w:r>
          </w:p>
          <w:p w14:paraId="7B5C3FAF" w14:textId="77777777" w:rsidR="006C17B5" w:rsidRPr="002E1028" w:rsidRDefault="006C17B5" w:rsidP="00FB1912">
            <w:pPr>
              <w:spacing w:before="60"/>
              <w:jc w:val="center"/>
              <w:rPr>
                <w:rFonts w:ascii="Arial" w:hAnsi="Arial" w:cs="Arial"/>
                <w:bCs/>
                <w:color w:val="000000"/>
                <w:sz w:val="20"/>
                <w:szCs w:val="20"/>
                <w:lang w:val="en-US"/>
              </w:rPr>
            </w:pPr>
            <w:r w:rsidRPr="002E1028">
              <w:rPr>
                <w:rFonts w:ascii="Arial" w:hAnsi="Arial" w:cs="Arial"/>
                <w:bCs/>
                <w:color w:val="000000"/>
                <w:sz w:val="20"/>
                <w:szCs w:val="20"/>
                <w:lang w:val="en-US"/>
              </w:rPr>
              <w:t>5.1</w:t>
            </w:r>
          </w:p>
          <w:p w14:paraId="1D0417AF" w14:textId="77777777" w:rsidR="006C17B5" w:rsidRPr="002E1028" w:rsidRDefault="006C17B5" w:rsidP="00FB1912">
            <w:pPr>
              <w:jc w:val="center"/>
              <w:rPr>
                <w:rFonts w:ascii="Arial" w:hAnsi="Arial" w:cs="Arial"/>
                <w:bCs/>
                <w:color w:val="000000"/>
                <w:sz w:val="20"/>
                <w:szCs w:val="20"/>
                <w:lang w:val="en-US"/>
              </w:rPr>
            </w:pPr>
          </w:p>
          <w:p w14:paraId="410D58D6" w14:textId="77777777" w:rsidR="00A82AB0" w:rsidRPr="002E1028" w:rsidRDefault="00A82AB0" w:rsidP="006D1A92">
            <w:pPr>
              <w:spacing w:before="60"/>
              <w:jc w:val="center"/>
              <w:rPr>
                <w:rFonts w:ascii="Arial" w:hAnsi="Arial" w:cs="Arial"/>
                <w:bCs/>
                <w:color w:val="000000"/>
                <w:sz w:val="16"/>
                <w:szCs w:val="16"/>
              </w:rPr>
            </w:pPr>
          </w:p>
          <w:p w14:paraId="3815CF6D" w14:textId="77777777" w:rsidR="006C17B5" w:rsidRPr="002E1028" w:rsidRDefault="006C17B5" w:rsidP="006D1A92">
            <w:pPr>
              <w:spacing w:before="60"/>
              <w:jc w:val="center"/>
              <w:rPr>
                <w:rFonts w:ascii="Arial" w:hAnsi="Arial" w:cs="Arial"/>
                <w:bCs/>
                <w:color w:val="000000"/>
                <w:sz w:val="20"/>
                <w:szCs w:val="20"/>
              </w:rPr>
            </w:pPr>
            <w:r w:rsidRPr="002E1028">
              <w:rPr>
                <w:rFonts w:ascii="Arial" w:hAnsi="Arial" w:cs="Arial"/>
                <w:bCs/>
                <w:color w:val="000000"/>
                <w:sz w:val="20"/>
                <w:szCs w:val="20"/>
              </w:rPr>
              <w:t>5.2</w:t>
            </w:r>
          </w:p>
          <w:p w14:paraId="37C35F97" w14:textId="77777777" w:rsidR="006C17B5" w:rsidRPr="002E1028" w:rsidRDefault="006C17B5" w:rsidP="006D1A92">
            <w:pPr>
              <w:jc w:val="center"/>
              <w:rPr>
                <w:rFonts w:ascii="Arial" w:hAnsi="Arial" w:cs="Arial"/>
                <w:bCs/>
                <w:color w:val="000000"/>
                <w:sz w:val="20"/>
                <w:szCs w:val="20"/>
              </w:rPr>
            </w:pPr>
          </w:p>
          <w:p w14:paraId="5D36F946" w14:textId="77777777" w:rsidR="006C17B5" w:rsidRPr="002E1028" w:rsidRDefault="006C17B5" w:rsidP="006D1A92">
            <w:pPr>
              <w:spacing w:before="60"/>
              <w:jc w:val="center"/>
              <w:rPr>
                <w:rFonts w:ascii="Arial" w:hAnsi="Arial" w:cs="Arial"/>
                <w:bCs/>
                <w:color w:val="000000"/>
                <w:sz w:val="20"/>
                <w:szCs w:val="20"/>
              </w:rPr>
            </w:pPr>
            <w:r w:rsidRPr="002E1028">
              <w:rPr>
                <w:rFonts w:ascii="Arial" w:hAnsi="Arial" w:cs="Arial"/>
                <w:bCs/>
                <w:color w:val="000000"/>
                <w:sz w:val="20"/>
                <w:szCs w:val="20"/>
              </w:rPr>
              <w:t>5.3</w:t>
            </w:r>
          </w:p>
          <w:p w14:paraId="2105CEF8" w14:textId="77777777" w:rsidR="00BA5A95" w:rsidRPr="002E1028" w:rsidRDefault="00BA5A95" w:rsidP="006D1A92">
            <w:pPr>
              <w:spacing w:before="60"/>
              <w:jc w:val="center"/>
              <w:rPr>
                <w:rFonts w:ascii="Arial" w:hAnsi="Arial" w:cs="Arial"/>
                <w:bCs/>
                <w:color w:val="000000"/>
                <w:sz w:val="20"/>
                <w:szCs w:val="20"/>
              </w:rPr>
            </w:pPr>
          </w:p>
          <w:p w14:paraId="76E1C014" w14:textId="77777777" w:rsidR="00DF7E4E" w:rsidRPr="002E1028" w:rsidRDefault="00DF7E4E" w:rsidP="00FB1912">
            <w:pPr>
              <w:spacing w:before="120"/>
              <w:jc w:val="center"/>
              <w:rPr>
                <w:rFonts w:ascii="Arial" w:hAnsi="Arial" w:cs="Arial"/>
                <w:b/>
                <w:bCs/>
                <w:color w:val="000000"/>
                <w:sz w:val="20"/>
                <w:szCs w:val="20"/>
                <w:lang w:val="en-US"/>
              </w:rPr>
            </w:pPr>
          </w:p>
          <w:p w14:paraId="4D92C41D" w14:textId="539323FB" w:rsidR="006C17B5" w:rsidRPr="002E1028" w:rsidRDefault="00496E25" w:rsidP="008324FE">
            <w:pPr>
              <w:spacing w:before="120"/>
              <w:jc w:val="center"/>
              <w:rPr>
                <w:rFonts w:ascii="Arial" w:hAnsi="Arial" w:cs="Arial"/>
                <w:b/>
                <w:bCs/>
                <w:color w:val="000000"/>
                <w:sz w:val="20"/>
                <w:szCs w:val="20"/>
                <w:lang w:val="en-US"/>
              </w:rPr>
            </w:pPr>
            <w:r>
              <w:rPr>
                <w:rFonts w:ascii="Arial" w:hAnsi="Arial" w:cs="Arial"/>
                <w:b/>
                <w:bCs/>
                <w:color w:val="000000"/>
                <w:sz w:val="20"/>
                <w:szCs w:val="20"/>
                <w:lang w:val="en-US"/>
              </w:rPr>
              <w:t xml:space="preserve"> </w:t>
            </w:r>
            <w:r w:rsidR="006C17B5" w:rsidRPr="002E1028">
              <w:rPr>
                <w:rFonts w:ascii="Arial" w:hAnsi="Arial" w:cs="Arial"/>
                <w:b/>
                <w:bCs/>
                <w:color w:val="000000"/>
                <w:sz w:val="20"/>
                <w:szCs w:val="20"/>
                <w:lang w:val="en-US"/>
              </w:rPr>
              <w:t>6</w:t>
            </w:r>
          </w:p>
          <w:p w14:paraId="127A6853"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w:t>
            </w:r>
          </w:p>
          <w:p w14:paraId="7D00FF2E"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6.2</w:t>
            </w:r>
          </w:p>
          <w:p w14:paraId="2A4A8F68"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6.3</w:t>
            </w:r>
          </w:p>
          <w:p w14:paraId="1DCB428A"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6.4</w:t>
            </w:r>
          </w:p>
          <w:p w14:paraId="19C47157" w14:textId="77777777" w:rsidR="00A529E5" w:rsidRPr="002E1028" w:rsidRDefault="00A529E5" w:rsidP="00FB1912">
            <w:pPr>
              <w:spacing w:before="60" w:after="60"/>
              <w:jc w:val="center"/>
              <w:rPr>
                <w:rFonts w:ascii="Arial" w:hAnsi="Arial" w:cs="Arial"/>
                <w:bCs/>
                <w:color w:val="000000"/>
                <w:sz w:val="20"/>
                <w:szCs w:val="20"/>
                <w:lang w:val="en-US"/>
              </w:rPr>
            </w:pPr>
          </w:p>
          <w:p w14:paraId="0E32D612" w14:textId="77777777" w:rsidR="006C17B5" w:rsidRPr="002E1028" w:rsidRDefault="006C17B5" w:rsidP="00FB1912">
            <w:pPr>
              <w:spacing w:after="60"/>
              <w:jc w:val="center"/>
              <w:rPr>
                <w:rFonts w:ascii="Arial" w:hAnsi="Arial" w:cs="Arial"/>
                <w:bCs/>
                <w:color w:val="000000"/>
                <w:sz w:val="20"/>
                <w:szCs w:val="20"/>
                <w:lang w:val="en-US"/>
              </w:rPr>
            </w:pPr>
            <w:r w:rsidRPr="002E1028">
              <w:rPr>
                <w:rFonts w:ascii="Arial" w:hAnsi="Arial" w:cs="Arial"/>
                <w:bCs/>
                <w:color w:val="000000"/>
                <w:sz w:val="20"/>
                <w:szCs w:val="20"/>
                <w:lang w:val="en-US"/>
              </w:rPr>
              <w:t>6.5</w:t>
            </w:r>
          </w:p>
          <w:p w14:paraId="167BC8F5" w14:textId="77777777" w:rsidR="00611EED" w:rsidRDefault="00611EED" w:rsidP="00F42651">
            <w:pPr>
              <w:spacing w:before="120" w:after="60"/>
              <w:jc w:val="center"/>
              <w:rPr>
                <w:rFonts w:ascii="Arial" w:hAnsi="Arial" w:cs="Arial"/>
                <w:bCs/>
                <w:color w:val="000000"/>
                <w:sz w:val="20"/>
                <w:szCs w:val="20"/>
                <w:lang w:val="en-US"/>
              </w:rPr>
            </w:pPr>
          </w:p>
          <w:p w14:paraId="449C9143" w14:textId="77777777" w:rsidR="009333EA" w:rsidRDefault="009333EA" w:rsidP="00F42651">
            <w:pPr>
              <w:spacing w:before="120" w:after="60"/>
              <w:jc w:val="center"/>
              <w:rPr>
                <w:rFonts w:ascii="Arial" w:hAnsi="Arial" w:cs="Arial"/>
                <w:bCs/>
                <w:color w:val="000000"/>
                <w:sz w:val="20"/>
                <w:szCs w:val="20"/>
                <w:lang w:val="en-US"/>
              </w:rPr>
            </w:pPr>
          </w:p>
          <w:p w14:paraId="4F4B1F4B" w14:textId="4312D5B0" w:rsidR="006C17B5" w:rsidRPr="002E1028" w:rsidRDefault="006C17B5" w:rsidP="00F42651">
            <w:pPr>
              <w:spacing w:before="120" w:after="60"/>
              <w:jc w:val="center"/>
              <w:rPr>
                <w:rFonts w:ascii="Arial" w:hAnsi="Arial" w:cs="Arial"/>
                <w:bCs/>
                <w:color w:val="000000"/>
                <w:sz w:val="20"/>
                <w:szCs w:val="20"/>
                <w:lang w:val="en-US"/>
              </w:rPr>
            </w:pPr>
            <w:r w:rsidRPr="002E1028">
              <w:rPr>
                <w:rFonts w:ascii="Arial" w:hAnsi="Arial" w:cs="Arial"/>
                <w:bCs/>
                <w:color w:val="000000"/>
                <w:sz w:val="20"/>
                <w:szCs w:val="20"/>
                <w:lang w:val="en-US"/>
              </w:rPr>
              <w:lastRenderedPageBreak/>
              <w:t>6.6</w:t>
            </w:r>
          </w:p>
          <w:p w14:paraId="0FFC674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6.7</w:t>
            </w:r>
          </w:p>
          <w:p w14:paraId="6112B8E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6.8</w:t>
            </w:r>
          </w:p>
          <w:p w14:paraId="264C52E8"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6.9</w:t>
            </w:r>
          </w:p>
          <w:p w14:paraId="591551B7"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6.10</w:t>
            </w:r>
          </w:p>
          <w:p w14:paraId="21ECC59B" w14:textId="77777777" w:rsidR="006C17B5" w:rsidRPr="002E1028" w:rsidRDefault="006C17B5" w:rsidP="00A529E5">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6.11</w:t>
            </w:r>
          </w:p>
          <w:p w14:paraId="2AC94171" w14:textId="77777777" w:rsidR="00B13E9C" w:rsidRDefault="00B13E9C" w:rsidP="00FB1912">
            <w:pPr>
              <w:spacing w:before="60" w:after="60"/>
              <w:jc w:val="center"/>
              <w:rPr>
                <w:rFonts w:ascii="Arial" w:hAnsi="Arial" w:cs="Arial"/>
                <w:b/>
                <w:bCs/>
                <w:color w:val="000000"/>
                <w:sz w:val="20"/>
                <w:szCs w:val="20"/>
                <w:lang w:val="en-US"/>
              </w:rPr>
            </w:pPr>
          </w:p>
          <w:p w14:paraId="7B997601" w14:textId="77777777" w:rsidR="009333EA" w:rsidRDefault="009333EA" w:rsidP="00FB1912">
            <w:pPr>
              <w:spacing w:before="60" w:after="60"/>
              <w:jc w:val="center"/>
              <w:rPr>
                <w:rFonts w:ascii="Arial" w:hAnsi="Arial" w:cs="Arial"/>
                <w:b/>
                <w:bCs/>
                <w:color w:val="000000"/>
                <w:sz w:val="20"/>
                <w:szCs w:val="20"/>
                <w:lang w:val="en-US"/>
              </w:rPr>
            </w:pPr>
          </w:p>
          <w:p w14:paraId="385BCF94" w14:textId="457D8664" w:rsidR="006C17B5" w:rsidRPr="002E1028" w:rsidRDefault="006C17B5" w:rsidP="00FB1912">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t>7</w:t>
            </w:r>
          </w:p>
          <w:p w14:paraId="35373DAD"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7.1</w:t>
            </w:r>
          </w:p>
          <w:p w14:paraId="2345F8AE"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7.2</w:t>
            </w:r>
          </w:p>
          <w:p w14:paraId="4E61F517" w14:textId="77777777" w:rsidR="006C17B5" w:rsidRPr="002E1028" w:rsidRDefault="006C17B5" w:rsidP="00FB1912">
            <w:pPr>
              <w:spacing w:before="60" w:after="60"/>
              <w:jc w:val="center"/>
              <w:rPr>
                <w:rFonts w:ascii="Arial" w:hAnsi="Arial" w:cs="Arial"/>
                <w:bCs/>
                <w:color w:val="000000"/>
                <w:sz w:val="20"/>
                <w:szCs w:val="20"/>
                <w:lang w:val="en-US"/>
              </w:rPr>
            </w:pPr>
          </w:p>
          <w:p w14:paraId="1F0450F1" w14:textId="77777777" w:rsidR="006C17B5" w:rsidRPr="002E1028" w:rsidRDefault="006C17B5" w:rsidP="00FB1912">
            <w:pPr>
              <w:spacing w:before="60" w:after="60"/>
              <w:jc w:val="center"/>
              <w:rPr>
                <w:rFonts w:ascii="Arial" w:hAnsi="Arial" w:cs="Arial"/>
                <w:bCs/>
                <w:color w:val="000000"/>
                <w:sz w:val="20"/>
                <w:szCs w:val="20"/>
                <w:lang w:val="en-US"/>
              </w:rPr>
            </w:pPr>
          </w:p>
          <w:p w14:paraId="03A20260" w14:textId="77777777" w:rsidR="006C17B5" w:rsidRPr="002E1028" w:rsidRDefault="006C17B5" w:rsidP="0064778C">
            <w:pPr>
              <w:spacing w:before="60" w:after="60" w:line="360" w:lineRule="auto"/>
              <w:jc w:val="center"/>
              <w:rPr>
                <w:rFonts w:ascii="Arial" w:hAnsi="Arial" w:cs="Arial"/>
                <w:bCs/>
                <w:color w:val="000000"/>
                <w:sz w:val="20"/>
                <w:szCs w:val="20"/>
                <w:lang w:val="en-US"/>
              </w:rPr>
            </w:pPr>
          </w:p>
          <w:p w14:paraId="7941C1A9"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7.3</w:t>
            </w:r>
          </w:p>
          <w:p w14:paraId="6AAF77B6" w14:textId="77777777" w:rsidR="006C17B5" w:rsidRPr="002E1028" w:rsidRDefault="006C17B5" w:rsidP="00FB1912">
            <w:pPr>
              <w:spacing w:before="60" w:after="60"/>
              <w:jc w:val="center"/>
              <w:rPr>
                <w:rFonts w:ascii="Arial" w:hAnsi="Arial" w:cs="Arial"/>
                <w:bCs/>
                <w:color w:val="000000"/>
                <w:sz w:val="20"/>
                <w:szCs w:val="20"/>
                <w:lang w:val="en-US"/>
              </w:rPr>
            </w:pPr>
          </w:p>
          <w:p w14:paraId="6890831E" w14:textId="77777777" w:rsidR="006C17B5" w:rsidRPr="002E1028" w:rsidRDefault="006C17B5" w:rsidP="00FB1912">
            <w:pPr>
              <w:spacing w:before="60" w:after="60"/>
              <w:jc w:val="center"/>
              <w:rPr>
                <w:rFonts w:ascii="Arial" w:hAnsi="Arial" w:cs="Arial"/>
                <w:bCs/>
                <w:color w:val="000000"/>
                <w:sz w:val="20"/>
                <w:szCs w:val="20"/>
                <w:lang w:val="en-US"/>
              </w:rPr>
            </w:pPr>
          </w:p>
          <w:p w14:paraId="0B02F55C"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7.4</w:t>
            </w:r>
          </w:p>
          <w:p w14:paraId="0B8B8DA3" w14:textId="77777777" w:rsidR="006C17B5" w:rsidRPr="002E1028" w:rsidRDefault="006C17B5" w:rsidP="00FB1912">
            <w:pPr>
              <w:spacing w:before="60" w:after="60"/>
              <w:jc w:val="center"/>
              <w:rPr>
                <w:rFonts w:ascii="Arial" w:hAnsi="Arial" w:cs="Arial"/>
                <w:bCs/>
                <w:color w:val="000000"/>
                <w:sz w:val="20"/>
                <w:szCs w:val="20"/>
                <w:lang w:val="en-US"/>
              </w:rPr>
            </w:pPr>
          </w:p>
          <w:p w14:paraId="03C55712"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7.5</w:t>
            </w:r>
          </w:p>
          <w:p w14:paraId="44AA1180"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7.6</w:t>
            </w:r>
          </w:p>
          <w:p w14:paraId="4B6E2BAC" w14:textId="77777777" w:rsidR="006C17B5" w:rsidRPr="002E1028" w:rsidRDefault="006C17B5" w:rsidP="00FB1912">
            <w:pPr>
              <w:spacing w:before="60" w:after="60"/>
              <w:jc w:val="center"/>
              <w:rPr>
                <w:rFonts w:ascii="Arial" w:hAnsi="Arial" w:cs="Arial"/>
                <w:bCs/>
                <w:color w:val="000000"/>
                <w:sz w:val="20"/>
                <w:szCs w:val="20"/>
                <w:lang w:val="en-US"/>
              </w:rPr>
            </w:pPr>
            <w:r w:rsidRPr="002E1028">
              <w:rPr>
                <w:rFonts w:ascii="Arial" w:hAnsi="Arial" w:cs="Arial"/>
                <w:bCs/>
                <w:color w:val="000000"/>
                <w:sz w:val="20"/>
                <w:szCs w:val="20"/>
                <w:lang w:val="en-US"/>
              </w:rPr>
              <w:t>7.7</w:t>
            </w:r>
          </w:p>
        </w:tc>
        <w:tc>
          <w:tcPr>
            <w:tcW w:w="7060" w:type="dxa"/>
          </w:tcPr>
          <w:p w14:paraId="5C8E4CF5"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lastRenderedPageBreak/>
              <w:t>Executive Summary</w:t>
            </w:r>
          </w:p>
          <w:p w14:paraId="5A2B4D49" w14:textId="77777777" w:rsidR="006C17B5" w:rsidRPr="002E1028" w:rsidRDefault="006C17B5" w:rsidP="00FB1912">
            <w:pPr>
              <w:spacing w:before="60" w:after="60"/>
              <w:rPr>
                <w:rFonts w:ascii="Arial" w:hAnsi="Arial" w:cs="Arial"/>
                <w:bCs/>
                <w:color w:val="000000"/>
                <w:sz w:val="20"/>
                <w:szCs w:val="20"/>
                <w:lang w:val="en-US"/>
              </w:rPr>
            </w:pPr>
          </w:p>
          <w:p w14:paraId="4A40D424"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Contract Details</w:t>
            </w:r>
          </w:p>
          <w:p w14:paraId="34175520"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Works Contract</w:t>
            </w:r>
          </w:p>
          <w:p w14:paraId="7E29839D"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Construction Supervision Contract</w:t>
            </w:r>
          </w:p>
          <w:p w14:paraId="19AB19D2" w14:textId="77777777" w:rsidR="006C17B5" w:rsidRPr="002E1028" w:rsidRDefault="006C17B5" w:rsidP="00FB1912">
            <w:pPr>
              <w:spacing w:before="60" w:after="60"/>
              <w:rPr>
                <w:rFonts w:ascii="Arial" w:hAnsi="Arial" w:cs="Arial"/>
                <w:bCs/>
                <w:color w:val="000000"/>
                <w:sz w:val="20"/>
                <w:szCs w:val="20"/>
                <w:lang w:val="en-US"/>
              </w:rPr>
            </w:pPr>
          </w:p>
          <w:p w14:paraId="540A4376"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Description</w:t>
            </w:r>
          </w:p>
          <w:p w14:paraId="28CAEC39"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Project description</w:t>
            </w:r>
          </w:p>
          <w:p w14:paraId="0BD4FED5"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Description of route</w:t>
            </w:r>
          </w:p>
          <w:p w14:paraId="0540E6BB" w14:textId="77777777" w:rsidR="006C17B5" w:rsidRPr="002E1028" w:rsidRDefault="006C17B5" w:rsidP="00FB1912">
            <w:pPr>
              <w:spacing w:before="60" w:after="60"/>
              <w:rPr>
                <w:rFonts w:ascii="Arial" w:hAnsi="Arial" w:cs="Arial"/>
                <w:bCs/>
                <w:color w:val="000000"/>
                <w:sz w:val="20"/>
                <w:szCs w:val="20"/>
                <w:lang w:val="en-US"/>
              </w:rPr>
            </w:pPr>
          </w:p>
          <w:p w14:paraId="25E05400"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Progress of Works</w:t>
            </w:r>
          </w:p>
          <w:p w14:paraId="2A034317"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Progress of Works (design and construction)</w:t>
            </w:r>
          </w:p>
          <w:p w14:paraId="5A31A0F2"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Parts of the Works (civil objects / technological objects) taken over in accordance with the Works Contract during the reported period</w:t>
            </w:r>
          </w:p>
          <w:p w14:paraId="3CF84AB7"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Parts of the Works (civil objects / technological objects) taken over in accordance with the Works Contract from Commencement Date</w:t>
            </w:r>
          </w:p>
          <w:p w14:paraId="1C57306A" w14:textId="74E1BA81" w:rsidR="006C17B5" w:rsidRPr="002E1028" w:rsidRDefault="006C17B5" w:rsidP="00FB1912">
            <w:pPr>
              <w:spacing w:before="60" w:after="60"/>
              <w:rPr>
                <w:rFonts w:ascii="Arial" w:hAnsi="Arial" w:cs="Arial"/>
                <w:bCs/>
                <w:sz w:val="20"/>
                <w:szCs w:val="20"/>
                <w:lang w:val="en-US"/>
              </w:rPr>
            </w:pPr>
            <w:r w:rsidRPr="002E1028">
              <w:rPr>
                <w:rFonts w:ascii="Arial" w:hAnsi="Arial" w:cs="Arial"/>
                <w:bCs/>
                <w:sz w:val="20"/>
                <w:szCs w:val="20"/>
                <w:lang w:val="en-US"/>
              </w:rPr>
              <w:t>Parts of the Works (civil objects/technological objects) taken into operation/early use/test operation</w:t>
            </w:r>
            <w:r w:rsidR="00341FDB">
              <w:rPr>
                <w:rFonts w:ascii="Arial" w:hAnsi="Arial" w:cs="Arial"/>
                <w:bCs/>
                <w:sz w:val="20"/>
                <w:szCs w:val="20"/>
                <w:lang w:val="en-US"/>
              </w:rPr>
              <w:t xml:space="preserve"> </w:t>
            </w:r>
            <w:r w:rsidR="00341FDB" w:rsidRPr="00341FDB">
              <w:rPr>
                <w:rFonts w:ascii="Arial" w:hAnsi="Arial" w:cs="Arial"/>
                <w:bCs/>
                <w:sz w:val="20"/>
                <w:szCs w:val="20"/>
                <w:lang w:val="en-US"/>
              </w:rPr>
              <w:t>- if required by the Work Contract</w:t>
            </w:r>
          </w:p>
          <w:p w14:paraId="57E9157E" w14:textId="77777777" w:rsidR="006C17B5" w:rsidRPr="002E1028" w:rsidRDefault="006C17B5" w:rsidP="00FB1912">
            <w:pPr>
              <w:spacing w:before="60"/>
              <w:rPr>
                <w:rFonts w:ascii="Arial" w:hAnsi="Arial" w:cs="Arial"/>
                <w:bCs/>
                <w:color w:val="000000"/>
                <w:sz w:val="20"/>
                <w:szCs w:val="20"/>
                <w:lang w:val="en-US"/>
              </w:rPr>
            </w:pPr>
            <w:r w:rsidRPr="002E1028">
              <w:rPr>
                <w:rFonts w:ascii="Arial" w:hAnsi="Arial" w:cs="Arial"/>
                <w:bCs/>
                <w:color w:val="000000"/>
                <w:sz w:val="20"/>
                <w:szCs w:val="20"/>
                <w:lang w:val="en-US"/>
              </w:rPr>
              <w:t>Comparison of executed Works with the actual Schedule (to be provided on a monthly basis in numerical and percentual form including graphical presentation in a form of an S-curve) – See Annex: Physical indicators</w:t>
            </w:r>
          </w:p>
          <w:p w14:paraId="23EA6B73" w14:textId="24B09EF5" w:rsidR="006C17B5" w:rsidRPr="00B13E9C" w:rsidRDefault="006C17B5" w:rsidP="00402F09">
            <w:pPr>
              <w:spacing w:before="120" w:after="60"/>
              <w:rPr>
                <w:rFonts w:ascii="Arial" w:hAnsi="Arial" w:cs="Arial"/>
                <w:bCs/>
                <w:color w:val="000000"/>
                <w:sz w:val="20"/>
                <w:szCs w:val="20"/>
                <w:lang w:val="en-US"/>
              </w:rPr>
            </w:pPr>
            <w:r w:rsidRPr="00B13E9C">
              <w:rPr>
                <w:rFonts w:ascii="Arial" w:hAnsi="Arial" w:cs="Arial"/>
                <w:bCs/>
                <w:color w:val="000000"/>
                <w:sz w:val="20"/>
                <w:szCs w:val="20"/>
                <w:lang w:val="en-US"/>
              </w:rPr>
              <w:t xml:space="preserve">Updated A list of all </w:t>
            </w:r>
            <w:r w:rsidR="00E85AA6" w:rsidRPr="00B13E9C">
              <w:rPr>
                <w:rFonts w:ascii="Arial" w:hAnsi="Arial" w:cs="Arial"/>
                <w:bCs/>
                <w:color w:val="000000"/>
                <w:sz w:val="20"/>
                <w:szCs w:val="20"/>
                <w:lang w:val="en-US"/>
              </w:rPr>
              <w:t>sole traders</w:t>
            </w:r>
            <w:r w:rsidRPr="00B13E9C">
              <w:rPr>
                <w:rFonts w:ascii="Arial" w:hAnsi="Arial" w:cs="Arial"/>
                <w:bCs/>
                <w:color w:val="000000"/>
                <w:sz w:val="20"/>
                <w:szCs w:val="20"/>
                <w:lang w:val="en-US"/>
              </w:rPr>
              <w:t xml:space="preserve"> and legal persons who carried out works on Works in the structure of individual objects, including a description of the scope of their activities and the percentage of their framework of works from an Accepted Contract Amount, exclusive of VAT (without Reserve budget</w:t>
            </w:r>
            <w:r w:rsidR="003A3B50" w:rsidRPr="00B13E9C">
              <w:rPr>
                <w:rFonts w:ascii="Arial" w:hAnsi="Arial" w:cs="Arial"/>
                <w:bCs/>
                <w:color w:val="000000"/>
                <w:sz w:val="20"/>
                <w:szCs w:val="20"/>
                <w:lang w:val="en-US"/>
              </w:rPr>
              <w:t>, - if it is defined in the Work Contract</w:t>
            </w:r>
            <w:r w:rsidRPr="00B13E9C">
              <w:rPr>
                <w:rFonts w:ascii="Arial" w:hAnsi="Arial" w:cs="Arial"/>
                <w:bCs/>
                <w:color w:val="000000"/>
                <w:sz w:val="20"/>
                <w:szCs w:val="20"/>
                <w:lang w:val="en-US"/>
              </w:rPr>
              <w:t>) for an actual month</w:t>
            </w:r>
            <w:r w:rsidR="00E85AA6" w:rsidRPr="00B13E9C">
              <w:rPr>
                <w:rFonts w:ascii="Arial" w:hAnsi="Arial" w:cs="Arial"/>
                <w:bCs/>
                <w:color w:val="000000"/>
                <w:sz w:val="20"/>
                <w:szCs w:val="20"/>
                <w:lang w:val="en-US"/>
              </w:rPr>
              <w:t xml:space="preserve"> (articl.4.21 FIDIC</w:t>
            </w:r>
            <w:r w:rsidR="00FB1170" w:rsidRPr="00B13E9C">
              <w:rPr>
                <w:rFonts w:ascii="Arial" w:hAnsi="Arial" w:cs="Arial"/>
                <w:bCs/>
                <w:color w:val="000000"/>
                <w:sz w:val="20"/>
                <w:szCs w:val="20"/>
                <w:lang w:val="en-US"/>
              </w:rPr>
              <w:t xml:space="preserve"> Red Book</w:t>
            </w:r>
            <w:r w:rsidR="009F0652" w:rsidRPr="00B13E9C">
              <w:rPr>
                <w:rFonts w:ascii="Arial" w:hAnsi="Arial" w:cs="Arial"/>
                <w:bCs/>
                <w:color w:val="000000"/>
                <w:sz w:val="20"/>
                <w:szCs w:val="20"/>
                <w:lang w:val="en-US"/>
              </w:rPr>
              <w:t xml:space="preserve"> </w:t>
            </w:r>
            <w:r w:rsidR="00193CD5" w:rsidRPr="00B13E9C">
              <w:rPr>
                <w:rFonts w:ascii="Arial" w:hAnsi="Arial" w:cs="Arial"/>
                <w:bCs/>
                <w:color w:val="000000"/>
                <w:sz w:val="20"/>
                <w:szCs w:val="20"/>
                <w:lang w:val="en-US"/>
              </w:rPr>
              <w:t>of the contractual conditions of the Contract for the Work</w:t>
            </w:r>
            <w:r w:rsidR="00E85AA6" w:rsidRPr="00B13E9C">
              <w:rPr>
                <w:rFonts w:ascii="Arial" w:hAnsi="Arial" w:cs="Arial"/>
                <w:bCs/>
                <w:color w:val="000000"/>
                <w:sz w:val="20"/>
                <w:szCs w:val="20"/>
                <w:lang w:val="en-US"/>
              </w:rPr>
              <w:t>).</w:t>
            </w:r>
          </w:p>
          <w:p w14:paraId="03D01380"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Time Control</w:t>
            </w:r>
          </w:p>
          <w:p w14:paraId="6088BAE3" w14:textId="77777777" w:rsidR="00387B0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Comparison of progress of works with </w:t>
            </w:r>
            <w:r w:rsidR="00380A15" w:rsidRPr="002E1028">
              <w:rPr>
                <w:rFonts w:ascii="Arial" w:hAnsi="Arial" w:cs="Arial"/>
                <w:bCs/>
                <w:color w:val="000000"/>
                <w:sz w:val="20"/>
                <w:szCs w:val="20"/>
                <w:lang w:val="en-US"/>
              </w:rPr>
              <w:t>planned</w:t>
            </w:r>
            <w:r w:rsidR="00380A15" w:rsidRPr="002E1028" w:rsidDel="00380A15">
              <w:rPr>
                <w:rFonts w:ascii="Arial" w:hAnsi="Arial" w:cs="Arial"/>
                <w:bCs/>
                <w:color w:val="000000"/>
                <w:sz w:val="20"/>
                <w:szCs w:val="20"/>
                <w:lang w:val="en-US"/>
              </w:rPr>
              <w:t xml:space="preserve"> </w:t>
            </w:r>
            <w:r w:rsidRPr="002E1028">
              <w:rPr>
                <w:rFonts w:ascii="Arial" w:hAnsi="Arial" w:cs="Arial"/>
                <w:bCs/>
                <w:color w:val="000000"/>
                <w:sz w:val="20"/>
                <w:szCs w:val="20"/>
                <w:lang w:val="en-US"/>
              </w:rPr>
              <w:t xml:space="preserve">progress </w:t>
            </w:r>
            <w:r w:rsidR="00380A15" w:rsidRPr="002E1028">
              <w:rPr>
                <w:rFonts w:ascii="Arial" w:hAnsi="Arial" w:cs="Arial"/>
                <w:bCs/>
                <w:color w:val="000000"/>
                <w:sz w:val="20"/>
                <w:szCs w:val="20"/>
                <w:lang w:val="en-US"/>
              </w:rPr>
              <w:t>of works in accordance</w:t>
            </w:r>
          </w:p>
          <w:p w14:paraId="787688CD" w14:textId="743EF9BC" w:rsidR="006C17B5" w:rsidRPr="002E1028" w:rsidRDefault="00380A1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 with actual Schedule</w:t>
            </w:r>
            <w:r w:rsidR="006C17B5" w:rsidRPr="002E1028">
              <w:rPr>
                <w:rFonts w:ascii="Arial" w:hAnsi="Arial" w:cs="Arial"/>
                <w:bCs/>
                <w:color w:val="000000"/>
                <w:sz w:val="20"/>
                <w:szCs w:val="20"/>
                <w:lang w:val="en-US"/>
              </w:rPr>
              <w:t xml:space="preserve"> </w:t>
            </w:r>
            <w:r w:rsidR="008839CB" w:rsidRPr="002E1028">
              <w:rPr>
                <w:rFonts w:ascii="Arial" w:hAnsi="Arial" w:cs="Arial"/>
                <w:bCs/>
                <w:color w:val="000000"/>
                <w:sz w:val="20"/>
                <w:szCs w:val="20"/>
                <w:lang w:val="en-US"/>
              </w:rPr>
              <w:t>–</w:t>
            </w:r>
            <w:r w:rsidR="00D15682" w:rsidRPr="002E1028">
              <w:rPr>
                <w:rFonts w:ascii="Arial" w:hAnsi="Arial" w:cs="Arial"/>
                <w:bCs/>
                <w:color w:val="000000"/>
                <w:sz w:val="20"/>
                <w:szCs w:val="20"/>
                <w:lang w:val="en-US"/>
              </w:rPr>
              <w:t xml:space="preserve"> </w:t>
            </w:r>
            <w:r w:rsidR="008839CB" w:rsidRPr="002E1028">
              <w:rPr>
                <w:rFonts w:ascii="Arial" w:hAnsi="Arial" w:cs="Arial"/>
                <w:bCs/>
                <w:color w:val="000000"/>
                <w:sz w:val="20"/>
                <w:szCs w:val="20"/>
                <w:lang w:val="en-US"/>
              </w:rPr>
              <w:t>Real</w:t>
            </w:r>
            <w:r w:rsidR="00E85AA6" w:rsidRPr="002E1028">
              <w:rPr>
                <w:rFonts w:ascii="Arial" w:hAnsi="Arial" w:cs="Arial"/>
                <w:bCs/>
                <w:color w:val="000000"/>
                <w:sz w:val="20"/>
                <w:szCs w:val="20"/>
                <w:lang w:val="en-US"/>
              </w:rPr>
              <w:t xml:space="preserve"> schedule, </w:t>
            </w:r>
            <w:r w:rsidR="008839CB" w:rsidRPr="002E1028">
              <w:rPr>
                <w:rFonts w:ascii="Arial" w:hAnsi="Arial" w:cs="Arial"/>
                <w:bCs/>
                <w:color w:val="000000"/>
                <w:sz w:val="20"/>
                <w:szCs w:val="20"/>
                <w:lang w:val="en-US"/>
              </w:rPr>
              <w:t>N</w:t>
            </w:r>
            <w:r w:rsidR="00E85AA6" w:rsidRPr="002E1028">
              <w:rPr>
                <w:rFonts w:ascii="Arial" w:hAnsi="Arial" w:cs="Arial"/>
                <w:bCs/>
                <w:color w:val="000000"/>
                <w:sz w:val="20"/>
                <w:szCs w:val="20"/>
                <w:lang w:val="en-US"/>
              </w:rPr>
              <w:t xml:space="preserve">odes and </w:t>
            </w:r>
            <w:r w:rsidR="008839CB" w:rsidRPr="002E1028">
              <w:rPr>
                <w:rFonts w:ascii="Arial" w:hAnsi="Arial" w:cs="Arial"/>
                <w:bCs/>
                <w:color w:val="000000"/>
                <w:sz w:val="20"/>
                <w:szCs w:val="20"/>
                <w:lang w:val="en-US"/>
              </w:rPr>
              <w:t>B</w:t>
            </w:r>
            <w:r w:rsidR="00E85AA6" w:rsidRPr="002E1028">
              <w:rPr>
                <w:rFonts w:ascii="Arial" w:hAnsi="Arial" w:cs="Arial"/>
                <w:bCs/>
                <w:color w:val="000000"/>
                <w:sz w:val="20"/>
                <w:szCs w:val="20"/>
                <w:lang w:val="en-US"/>
              </w:rPr>
              <w:t>illing schedule</w:t>
            </w:r>
            <w:r w:rsidR="008839CB" w:rsidRPr="002E1028">
              <w:rPr>
                <w:rFonts w:ascii="Arial" w:hAnsi="Arial" w:cs="Arial"/>
                <w:bCs/>
                <w:color w:val="000000"/>
                <w:sz w:val="20"/>
                <w:szCs w:val="20"/>
                <w:lang w:val="en-US"/>
              </w:rPr>
              <w:t xml:space="preserve"> and, Monthly schedule </w:t>
            </w:r>
            <w:r w:rsidR="00E85AA6" w:rsidRPr="002E1028">
              <w:rPr>
                <w:rFonts w:ascii="Arial" w:hAnsi="Arial" w:cs="Arial"/>
                <w:bCs/>
                <w:color w:val="000000"/>
                <w:sz w:val="20"/>
                <w:szCs w:val="20"/>
                <w:lang w:val="en-US"/>
              </w:rPr>
              <w:t>(</w:t>
            </w:r>
            <w:proofErr w:type="spellStart"/>
            <w:r w:rsidR="00E85AA6" w:rsidRPr="002E1028">
              <w:rPr>
                <w:rFonts w:ascii="Arial" w:hAnsi="Arial" w:cs="Arial"/>
                <w:bCs/>
                <w:color w:val="000000"/>
                <w:sz w:val="20"/>
                <w:szCs w:val="20"/>
              </w:rPr>
              <w:t>article</w:t>
            </w:r>
            <w:proofErr w:type="spellEnd"/>
            <w:r w:rsidR="00E85AA6" w:rsidRPr="002E1028">
              <w:rPr>
                <w:rFonts w:ascii="Arial" w:hAnsi="Arial" w:cs="Arial"/>
                <w:bCs/>
                <w:color w:val="000000"/>
                <w:sz w:val="20"/>
                <w:szCs w:val="20"/>
              </w:rPr>
              <w:t xml:space="preserve">. 8.3 and 8.7 </w:t>
            </w:r>
            <w:proofErr w:type="spellStart"/>
            <w:r w:rsidR="00B31076">
              <w:rPr>
                <w:rFonts w:ascii="Arial" w:hAnsi="Arial" w:cs="Arial"/>
                <w:bCs/>
                <w:color w:val="000000"/>
                <w:sz w:val="20"/>
                <w:szCs w:val="20"/>
              </w:rPr>
              <w:t>Terms</w:t>
            </w:r>
            <w:proofErr w:type="spellEnd"/>
            <w:r w:rsidR="00B31076">
              <w:rPr>
                <w:rFonts w:ascii="Arial" w:hAnsi="Arial" w:cs="Arial"/>
                <w:bCs/>
                <w:color w:val="000000"/>
                <w:sz w:val="20"/>
                <w:szCs w:val="20"/>
              </w:rPr>
              <w:t xml:space="preserve"> and </w:t>
            </w:r>
            <w:proofErr w:type="spellStart"/>
            <w:r w:rsidR="00B31076">
              <w:rPr>
                <w:rFonts w:ascii="Arial" w:hAnsi="Arial" w:cs="Arial"/>
                <w:bCs/>
                <w:color w:val="000000"/>
                <w:sz w:val="20"/>
                <w:szCs w:val="20"/>
              </w:rPr>
              <w:t>conditions</w:t>
            </w:r>
            <w:proofErr w:type="spellEnd"/>
            <w:r w:rsidR="00B31076">
              <w:rPr>
                <w:rFonts w:ascii="Arial" w:hAnsi="Arial" w:cs="Arial"/>
                <w:bCs/>
                <w:color w:val="000000"/>
                <w:sz w:val="20"/>
                <w:szCs w:val="20"/>
              </w:rPr>
              <w:t xml:space="preserve"> of </w:t>
            </w:r>
            <w:proofErr w:type="spellStart"/>
            <w:r w:rsidR="00B31076">
              <w:rPr>
                <w:rFonts w:ascii="Arial" w:hAnsi="Arial" w:cs="Arial"/>
                <w:bCs/>
                <w:color w:val="000000"/>
                <w:sz w:val="20"/>
                <w:szCs w:val="20"/>
              </w:rPr>
              <w:t>the</w:t>
            </w:r>
            <w:proofErr w:type="spellEnd"/>
            <w:r w:rsidR="00B31076">
              <w:rPr>
                <w:rFonts w:ascii="Arial" w:hAnsi="Arial" w:cs="Arial"/>
                <w:bCs/>
                <w:color w:val="000000"/>
                <w:sz w:val="20"/>
                <w:szCs w:val="20"/>
              </w:rPr>
              <w:t xml:space="preserve"> </w:t>
            </w:r>
            <w:proofErr w:type="spellStart"/>
            <w:r w:rsidR="00B31076">
              <w:rPr>
                <w:rFonts w:ascii="Arial" w:hAnsi="Arial" w:cs="Arial"/>
                <w:bCs/>
                <w:color w:val="000000"/>
                <w:sz w:val="20"/>
                <w:szCs w:val="20"/>
              </w:rPr>
              <w:t>Work</w:t>
            </w:r>
            <w:proofErr w:type="spellEnd"/>
            <w:r w:rsidR="00B31076">
              <w:rPr>
                <w:rFonts w:ascii="Arial" w:hAnsi="Arial" w:cs="Arial"/>
                <w:bCs/>
                <w:color w:val="000000"/>
                <w:sz w:val="20"/>
                <w:szCs w:val="20"/>
              </w:rPr>
              <w:t xml:space="preserve"> </w:t>
            </w:r>
            <w:proofErr w:type="spellStart"/>
            <w:r w:rsidR="00B31076">
              <w:rPr>
                <w:rFonts w:ascii="Arial" w:hAnsi="Arial" w:cs="Arial"/>
                <w:bCs/>
                <w:color w:val="000000"/>
                <w:sz w:val="20"/>
                <w:szCs w:val="20"/>
              </w:rPr>
              <w:t>Contract</w:t>
            </w:r>
            <w:proofErr w:type="spellEnd"/>
            <w:r w:rsidR="00E85AA6" w:rsidRPr="002E1028">
              <w:rPr>
                <w:rFonts w:ascii="Arial" w:hAnsi="Arial" w:cs="Arial"/>
                <w:bCs/>
                <w:color w:val="000000"/>
                <w:sz w:val="20"/>
                <w:szCs w:val="20"/>
              </w:rPr>
              <w:t>)</w:t>
            </w:r>
          </w:p>
          <w:p w14:paraId="766B27B7" w14:textId="4B81A009" w:rsidR="006C17B5" w:rsidRPr="00427F1F" w:rsidRDefault="006C17B5" w:rsidP="00427F1F">
            <w:pPr>
              <w:spacing w:before="60"/>
              <w:jc w:val="both"/>
              <w:rPr>
                <w:rFonts w:ascii="Arial" w:hAnsi="Arial" w:cs="Arial"/>
                <w:bCs/>
                <w:color w:val="000000"/>
                <w:sz w:val="20"/>
                <w:szCs w:val="20"/>
                <w:lang w:val="en-GB"/>
              </w:rPr>
            </w:pPr>
            <w:r w:rsidRPr="00427F1F">
              <w:rPr>
                <w:rFonts w:ascii="Arial" w:hAnsi="Arial" w:cs="Arial"/>
                <w:bCs/>
                <w:color w:val="000000"/>
                <w:sz w:val="20"/>
                <w:szCs w:val="20"/>
                <w:lang w:val="en-GB"/>
              </w:rPr>
              <w:t xml:space="preserve">Evaluation of the performance of the milestones defined under article </w:t>
            </w:r>
            <w:proofErr w:type="gramStart"/>
            <w:r w:rsidRPr="00427F1F">
              <w:rPr>
                <w:rFonts w:ascii="Arial" w:hAnsi="Arial" w:cs="Arial"/>
                <w:bCs/>
                <w:color w:val="000000"/>
                <w:sz w:val="20"/>
                <w:szCs w:val="20"/>
                <w:lang w:val="en-GB"/>
              </w:rPr>
              <w:t xml:space="preserve">8.3 </w:t>
            </w:r>
            <w:r w:rsidR="00A82AB0" w:rsidRPr="00427F1F">
              <w:rPr>
                <w:rFonts w:ascii="Arial" w:hAnsi="Arial" w:cs="Arial"/>
                <w:bCs/>
                <w:color w:val="000000"/>
                <w:sz w:val="20"/>
                <w:szCs w:val="20"/>
                <w:lang w:val="en-GB"/>
              </w:rPr>
              <w:t xml:space="preserve"> and</w:t>
            </w:r>
            <w:proofErr w:type="gramEnd"/>
            <w:r w:rsidR="00A82AB0" w:rsidRPr="00427F1F">
              <w:rPr>
                <w:rFonts w:ascii="Arial" w:hAnsi="Arial" w:cs="Arial"/>
                <w:bCs/>
                <w:color w:val="000000"/>
                <w:sz w:val="20"/>
                <w:szCs w:val="20"/>
                <w:lang w:val="en-GB"/>
              </w:rPr>
              <w:t xml:space="preserve"> 8.7 </w:t>
            </w:r>
            <w:r w:rsidR="00611EED" w:rsidRPr="00883255">
              <w:rPr>
                <w:rFonts w:ascii="Arial" w:hAnsi="Arial" w:cs="Arial"/>
                <w:bCs/>
                <w:color w:val="000000"/>
                <w:sz w:val="20"/>
                <w:szCs w:val="20"/>
                <w:lang w:val="en-US"/>
              </w:rPr>
              <w:t>Terms and conditions of the Work</w:t>
            </w:r>
            <w:r w:rsidR="00611EED" w:rsidRPr="00783849">
              <w:rPr>
                <w:rFonts w:ascii="Arial" w:hAnsi="Arial"/>
                <w:color w:val="000000"/>
                <w:sz w:val="20"/>
                <w:lang w:val="en-US"/>
              </w:rPr>
              <w:t xml:space="preserve"> </w:t>
            </w:r>
            <w:r w:rsidRPr="00427F1F">
              <w:rPr>
                <w:rFonts w:ascii="Arial" w:hAnsi="Arial" w:cs="Arial"/>
                <w:bCs/>
                <w:color w:val="000000"/>
                <w:sz w:val="20"/>
                <w:szCs w:val="20"/>
                <w:lang w:val="en-GB"/>
              </w:rPr>
              <w:t>(if develop upon a reference period</w:t>
            </w:r>
          </w:p>
          <w:p w14:paraId="07DF9271" w14:textId="77777777" w:rsidR="006C17B5" w:rsidRPr="00427F1F" w:rsidRDefault="006C17B5" w:rsidP="00427F1F">
            <w:pPr>
              <w:spacing w:before="60" w:after="60"/>
              <w:jc w:val="both"/>
              <w:rPr>
                <w:rFonts w:ascii="Arial" w:hAnsi="Arial" w:cs="Arial"/>
                <w:bCs/>
                <w:color w:val="000000"/>
                <w:sz w:val="20"/>
                <w:szCs w:val="20"/>
                <w:lang w:val="en-GB"/>
              </w:rPr>
            </w:pPr>
            <w:r w:rsidRPr="00427F1F">
              <w:rPr>
                <w:rFonts w:ascii="Arial" w:hAnsi="Arial" w:cs="Arial"/>
                <w:bCs/>
                <w:color w:val="000000"/>
                <w:sz w:val="20"/>
                <w:szCs w:val="20"/>
                <w:lang w:val="en-GB"/>
              </w:rPr>
              <w:t>Analysis</w:t>
            </w:r>
          </w:p>
          <w:p w14:paraId="2701AF60" w14:textId="77777777" w:rsidR="006C17B5" w:rsidRPr="002E1028" w:rsidRDefault="006C17B5" w:rsidP="00FB1912">
            <w:pPr>
              <w:spacing w:before="60" w:after="60"/>
              <w:rPr>
                <w:rFonts w:ascii="Arial" w:hAnsi="Arial" w:cs="Arial"/>
                <w:bCs/>
                <w:color w:val="000000"/>
                <w:sz w:val="20"/>
                <w:szCs w:val="20"/>
                <w:lang w:val="en-US"/>
              </w:rPr>
            </w:pPr>
          </w:p>
          <w:p w14:paraId="06B1C3CE" w14:textId="0026E675" w:rsidR="006C17B5" w:rsidRPr="002E1028" w:rsidRDefault="006C17B5" w:rsidP="00FB1912">
            <w:pPr>
              <w:spacing w:before="240" w:after="60"/>
              <w:rPr>
                <w:rFonts w:ascii="Arial" w:hAnsi="Arial" w:cs="Arial"/>
                <w:b/>
                <w:bCs/>
                <w:color w:val="000000"/>
                <w:sz w:val="20"/>
                <w:szCs w:val="20"/>
                <w:lang w:val="en-US"/>
              </w:rPr>
            </w:pPr>
            <w:r w:rsidRPr="002E1028">
              <w:rPr>
                <w:rFonts w:ascii="Arial" w:hAnsi="Arial" w:cs="Arial"/>
                <w:b/>
                <w:bCs/>
                <w:color w:val="000000"/>
                <w:sz w:val="20"/>
                <w:szCs w:val="20"/>
                <w:lang w:val="en-US"/>
              </w:rPr>
              <w:t>Cost Control</w:t>
            </w:r>
          </w:p>
          <w:p w14:paraId="6CB165B6"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Advance payment (including instalments)</w:t>
            </w:r>
          </w:p>
          <w:p w14:paraId="6C97F9F1"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Guarantees</w:t>
            </w:r>
          </w:p>
          <w:p w14:paraId="1D5C7216" w14:textId="48779D50" w:rsidR="00A82AB0" w:rsidRPr="002E1028" w:rsidRDefault="008839CB" w:rsidP="00A82AB0">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Evaluation of Schedule/Monthly schedule </w:t>
            </w:r>
            <w:r w:rsidR="00A82AB0" w:rsidRPr="002E1028">
              <w:rPr>
                <w:rFonts w:ascii="Arial" w:hAnsi="Arial" w:cs="Arial"/>
                <w:bCs/>
                <w:color w:val="000000"/>
                <w:sz w:val="20"/>
                <w:szCs w:val="20"/>
                <w:lang w:val="en-US"/>
              </w:rPr>
              <w:t xml:space="preserve">defined in Article 8.3 and 8.7 of </w:t>
            </w:r>
            <w:r w:rsidR="00611EED" w:rsidRPr="00883255">
              <w:rPr>
                <w:rFonts w:ascii="Arial" w:hAnsi="Arial" w:cs="Arial"/>
                <w:bCs/>
                <w:color w:val="000000"/>
                <w:sz w:val="20"/>
                <w:szCs w:val="20"/>
                <w:lang w:val="en-US"/>
              </w:rPr>
              <w:t>Terms and conditions of the Work Contract</w:t>
            </w:r>
          </w:p>
          <w:p w14:paraId="7E91803E" w14:textId="334B9C0A" w:rsidR="006C17B5" w:rsidRPr="002E1028" w:rsidRDefault="006C17B5" w:rsidP="006D1A92">
            <w:pPr>
              <w:rPr>
                <w:rFonts w:ascii="Arial" w:hAnsi="Arial" w:cs="Arial"/>
                <w:bCs/>
                <w:color w:val="000000"/>
                <w:sz w:val="20"/>
                <w:szCs w:val="20"/>
                <w:lang w:val="en-US"/>
              </w:rPr>
            </w:pPr>
            <w:r w:rsidRPr="002E1028">
              <w:rPr>
                <w:rFonts w:ascii="Arial" w:hAnsi="Arial" w:cs="Arial"/>
                <w:bCs/>
                <w:color w:val="000000"/>
                <w:sz w:val="20"/>
                <w:szCs w:val="20"/>
                <w:lang w:val="en-US"/>
              </w:rPr>
              <w:t xml:space="preserve">Information about finances (table comparison of the anticipated cash flow/invoicing in euros without VAT from the Bid </w:t>
            </w:r>
            <w:r w:rsidR="00E962DB" w:rsidRPr="002E1028">
              <w:rPr>
                <w:rFonts w:ascii="Arial" w:hAnsi="Arial" w:cs="Arial"/>
                <w:bCs/>
                <w:color w:val="000000"/>
                <w:sz w:val="20"/>
                <w:szCs w:val="20"/>
                <w:lang w:val="en-US"/>
              </w:rPr>
              <w:t>of Contractor</w:t>
            </w:r>
            <w:r w:rsidRPr="002E1028">
              <w:rPr>
                <w:rFonts w:ascii="Arial" w:hAnsi="Arial" w:cs="Arial"/>
                <w:bCs/>
                <w:color w:val="000000"/>
                <w:sz w:val="20"/>
                <w:szCs w:val="20"/>
                <w:lang w:val="en-US"/>
              </w:rPr>
              <w:t xml:space="preserve">, the actual cash flow, the value of performed works – invoicing </w:t>
            </w:r>
            <w:r w:rsidR="00611EED" w:rsidRPr="002E1028">
              <w:rPr>
                <w:rFonts w:ascii="Arial" w:hAnsi="Arial" w:cs="Arial"/>
                <w:bCs/>
                <w:color w:val="000000"/>
                <w:sz w:val="20"/>
                <w:szCs w:val="20"/>
                <w:lang w:val="en-US"/>
              </w:rPr>
              <w:t>in euros</w:t>
            </w:r>
            <w:r w:rsidRPr="002E1028">
              <w:rPr>
                <w:rFonts w:ascii="Arial" w:hAnsi="Arial" w:cs="Arial"/>
                <w:bCs/>
                <w:color w:val="000000"/>
                <w:sz w:val="20"/>
                <w:szCs w:val="20"/>
                <w:lang w:val="en-US"/>
              </w:rPr>
              <w:t xml:space="preserve"> exclusive of VAT -for an actual month and from the start of construction and the updated cash flow) </w:t>
            </w:r>
          </w:p>
          <w:p w14:paraId="2EF1CAF4" w14:textId="69CBAECF"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lastRenderedPageBreak/>
              <w:t xml:space="preserve">Approved Variations in accordance with </w:t>
            </w:r>
            <w:proofErr w:type="spellStart"/>
            <w:r w:rsidRPr="002E1028">
              <w:rPr>
                <w:rFonts w:ascii="Arial" w:hAnsi="Arial" w:cs="Arial"/>
                <w:bCs/>
                <w:color w:val="000000"/>
                <w:sz w:val="20"/>
                <w:szCs w:val="20"/>
                <w:lang w:val="en-US"/>
              </w:rPr>
              <w:t>subcl</w:t>
            </w:r>
            <w:proofErr w:type="spellEnd"/>
            <w:r w:rsidRPr="002E1028">
              <w:rPr>
                <w:rFonts w:ascii="Arial" w:hAnsi="Arial" w:cs="Arial"/>
                <w:bCs/>
                <w:color w:val="000000"/>
                <w:sz w:val="20"/>
                <w:szCs w:val="20"/>
                <w:lang w:val="en-US"/>
              </w:rPr>
              <w:t>. 13 FIDIC</w:t>
            </w:r>
            <w:r w:rsidR="009F0652" w:rsidRPr="002E1028">
              <w:rPr>
                <w:rFonts w:ascii="Arial" w:hAnsi="Arial" w:cs="Arial"/>
                <w:bCs/>
                <w:color w:val="000000"/>
                <w:sz w:val="20"/>
                <w:szCs w:val="20"/>
                <w:lang w:val="en-US"/>
              </w:rPr>
              <w:t xml:space="preserve"> Red </w:t>
            </w:r>
            <w:r w:rsidR="00496E25">
              <w:rPr>
                <w:rFonts w:ascii="Arial" w:hAnsi="Arial" w:cs="Arial"/>
                <w:bCs/>
                <w:color w:val="000000"/>
                <w:sz w:val="20"/>
                <w:szCs w:val="20"/>
                <w:lang w:val="en-US"/>
              </w:rPr>
              <w:t>B</w:t>
            </w:r>
            <w:r w:rsidR="009F0652" w:rsidRPr="002E1028">
              <w:rPr>
                <w:rFonts w:ascii="Arial" w:hAnsi="Arial" w:cs="Arial"/>
                <w:bCs/>
                <w:color w:val="000000"/>
                <w:sz w:val="20"/>
                <w:szCs w:val="20"/>
                <w:lang w:val="en-US"/>
              </w:rPr>
              <w:t>ook</w:t>
            </w:r>
          </w:p>
          <w:p w14:paraId="0D03B302" w14:textId="7488F8A5" w:rsidR="006C17B5" w:rsidRPr="002E1028" w:rsidRDefault="006C17B5" w:rsidP="00FB1912">
            <w:pPr>
              <w:spacing w:before="60" w:after="60"/>
              <w:rPr>
                <w:rFonts w:ascii="Arial" w:hAnsi="Arial" w:cs="Arial"/>
                <w:bCs/>
                <w:color w:val="000000"/>
                <w:sz w:val="20"/>
                <w:szCs w:val="20"/>
                <w:lang w:val="en-US"/>
              </w:rPr>
            </w:pPr>
            <w:proofErr w:type="spellStart"/>
            <w:r w:rsidRPr="002E1028">
              <w:rPr>
                <w:rFonts w:ascii="Arial" w:hAnsi="Arial" w:cs="Arial"/>
                <w:bCs/>
                <w:color w:val="000000"/>
                <w:sz w:val="20"/>
                <w:szCs w:val="20"/>
                <w:lang w:val="en-US"/>
              </w:rPr>
              <w:t>Variaton</w:t>
            </w:r>
            <w:proofErr w:type="spellEnd"/>
            <w:r w:rsidRPr="002E1028">
              <w:rPr>
                <w:rFonts w:ascii="Arial" w:hAnsi="Arial" w:cs="Arial"/>
                <w:bCs/>
                <w:color w:val="000000"/>
                <w:sz w:val="20"/>
                <w:szCs w:val="20"/>
                <w:lang w:val="en-US"/>
              </w:rPr>
              <w:t xml:space="preserve"> orders</w:t>
            </w:r>
            <w:r w:rsidR="00496E25">
              <w:rPr>
                <w:rFonts w:ascii="Arial" w:hAnsi="Arial" w:cs="Arial"/>
                <w:bCs/>
                <w:color w:val="000000"/>
                <w:sz w:val="20"/>
                <w:szCs w:val="20"/>
                <w:lang w:val="en-US"/>
              </w:rPr>
              <w:t xml:space="preserve"> </w:t>
            </w:r>
            <w:r w:rsidR="00496E25" w:rsidRPr="00496E25">
              <w:rPr>
                <w:rFonts w:ascii="Arial" w:hAnsi="Arial" w:cs="Arial"/>
                <w:bCs/>
                <w:color w:val="000000"/>
                <w:sz w:val="20"/>
                <w:szCs w:val="20"/>
                <w:lang w:val="en-US"/>
              </w:rPr>
              <w:t>of the contractual conditions of the Contract for the Work</w:t>
            </w:r>
          </w:p>
          <w:p w14:paraId="61F70853"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Protocols of negotiations of variations</w:t>
            </w:r>
          </w:p>
          <w:p w14:paraId="5D07459F" w14:textId="2B5E236F"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Claims in accordance with </w:t>
            </w:r>
            <w:proofErr w:type="spellStart"/>
            <w:r w:rsidRPr="002E1028">
              <w:rPr>
                <w:rFonts w:ascii="Arial" w:hAnsi="Arial" w:cs="Arial"/>
                <w:bCs/>
                <w:color w:val="000000"/>
                <w:sz w:val="20"/>
                <w:szCs w:val="20"/>
                <w:lang w:val="en-US"/>
              </w:rPr>
              <w:t>subcl</w:t>
            </w:r>
            <w:proofErr w:type="spellEnd"/>
            <w:r w:rsidRPr="002E1028">
              <w:rPr>
                <w:rFonts w:ascii="Arial" w:hAnsi="Arial" w:cs="Arial"/>
                <w:bCs/>
                <w:color w:val="000000"/>
                <w:sz w:val="20"/>
                <w:szCs w:val="20"/>
                <w:lang w:val="en-US"/>
              </w:rPr>
              <w:t>. 2.5 and 20.1 FIDIC</w:t>
            </w:r>
            <w:r w:rsidR="009F0652" w:rsidRPr="002E1028">
              <w:rPr>
                <w:rFonts w:ascii="Arial" w:hAnsi="Arial" w:cs="Arial"/>
                <w:bCs/>
                <w:color w:val="000000"/>
                <w:sz w:val="20"/>
                <w:szCs w:val="20"/>
                <w:lang w:val="en-US"/>
              </w:rPr>
              <w:t xml:space="preserve"> Red </w:t>
            </w:r>
            <w:r w:rsidR="003C0A18">
              <w:rPr>
                <w:rFonts w:ascii="Arial" w:hAnsi="Arial" w:cs="Arial"/>
                <w:bCs/>
                <w:color w:val="000000"/>
                <w:sz w:val="20"/>
                <w:szCs w:val="20"/>
                <w:lang w:val="en-US"/>
              </w:rPr>
              <w:t>B</w:t>
            </w:r>
            <w:r w:rsidR="009F0652" w:rsidRPr="002E1028">
              <w:rPr>
                <w:rFonts w:ascii="Arial" w:hAnsi="Arial" w:cs="Arial"/>
                <w:bCs/>
                <w:color w:val="000000"/>
                <w:sz w:val="20"/>
                <w:szCs w:val="20"/>
                <w:lang w:val="en-US"/>
              </w:rPr>
              <w:t>ook</w:t>
            </w:r>
          </w:p>
          <w:p w14:paraId="7B06CD0F"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Environment protection costs</w:t>
            </w:r>
          </w:p>
          <w:p w14:paraId="4EF5B2A8"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Reserve budget</w:t>
            </w:r>
            <w:r w:rsidRPr="002E1028" w:rsidDel="003A3ACF">
              <w:rPr>
                <w:rFonts w:ascii="Arial" w:hAnsi="Arial" w:cs="Arial"/>
                <w:bCs/>
                <w:color w:val="000000"/>
                <w:sz w:val="20"/>
                <w:szCs w:val="20"/>
                <w:lang w:val="en-US"/>
              </w:rPr>
              <w:t xml:space="preserve"> </w:t>
            </w:r>
          </w:p>
          <w:p w14:paraId="42D3BAC3"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Notes</w:t>
            </w:r>
          </w:p>
          <w:p w14:paraId="4FB09B9D" w14:textId="77777777" w:rsidR="006C17B5" w:rsidRPr="002E1028" w:rsidRDefault="006C17B5" w:rsidP="00FB1912">
            <w:pPr>
              <w:spacing w:before="60" w:after="60"/>
              <w:rPr>
                <w:rFonts w:ascii="Arial" w:hAnsi="Arial" w:cs="Arial"/>
                <w:bCs/>
                <w:color w:val="000000"/>
                <w:sz w:val="20"/>
                <w:szCs w:val="20"/>
                <w:lang w:val="en-US"/>
              </w:rPr>
            </w:pPr>
          </w:p>
          <w:p w14:paraId="454EA888" w14:textId="77777777" w:rsidR="006C17B5" w:rsidRPr="002E1028" w:rsidRDefault="006C17B5" w:rsidP="00FB1912">
            <w:pPr>
              <w:spacing w:before="60" w:after="60"/>
              <w:rPr>
                <w:rFonts w:ascii="Arial" w:hAnsi="Arial" w:cs="Arial"/>
                <w:b/>
                <w:bCs/>
                <w:color w:val="000000"/>
                <w:sz w:val="20"/>
                <w:szCs w:val="20"/>
                <w:lang w:val="en-US"/>
              </w:rPr>
            </w:pPr>
            <w:r w:rsidRPr="002E1028">
              <w:rPr>
                <w:rFonts w:ascii="Arial" w:hAnsi="Arial" w:cs="Arial"/>
                <w:b/>
                <w:bCs/>
                <w:color w:val="000000"/>
                <w:sz w:val="20"/>
                <w:szCs w:val="20"/>
                <w:lang w:val="en-US"/>
              </w:rPr>
              <w:t>Further Information</w:t>
            </w:r>
          </w:p>
          <w:p w14:paraId="75A442B8"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Suggested steps to be adopted  </w:t>
            </w:r>
          </w:p>
          <w:p w14:paraId="39A07A77" w14:textId="3DB8C3A3" w:rsidR="006C17B5" w:rsidRPr="002E1028" w:rsidRDefault="00C74613"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Description</w:t>
            </w:r>
            <w:r w:rsidR="006C17B5" w:rsidRPr="002E1028">
              <w:rPr>
                <w:rFonts w:ascii="Arial" w:hAnsi="Arial" w:cs="Arial"/>
                <w:bCs/>
                <w:color w:val="000000"/>
                <w:sz w:val="20"/>
                <w:szCs w:val="20"/>
                <w:lang w:val="en-US"/>
              </w:rPr>
              <w:t xml:space="preserve"> of </w:t>
            </w:r>
            <w:r w:rsidRPr="002E1028">
              <w:rPr>
                <w:rFonts w:ascii="Arial" w:hAnsi="Arial" w:cs="Arial"/>
                <w:bCs/>
                <w:color w:val="000000"/>
                <w:sz w:val="20"/>
                <w:szCs w:val="20"/>
                <w:lang w:val="en-US"/>
              </w:rPr>
              <w:t>environment</w:t>
            </w:r>
            <w:r w:rsidR="006C17B5" w:rsidRPr="002E1028">
              <w:rPr>
                <w:rFonts w:ascii="Arial" w:hAnsi="Arial" w:cs="Arial"/>
                <w:bCs/>
                <w:color w:val="000000"/>
                <w:sz w:val="20"/>
                <w:szCs w:val="20"/>
                <w:lang w:val="en-US"/>
              </w:rPr>
              <w:t xml:space="preserve"> protection measures and steps suggested and realized in accordance with Works Contract, </w:t>
            </w:r>
            <w:r w:rsidRPr="002E1028">
              <w:rPr>
                <w:rFonts w:ascii="Arial" w:hAnsi="Arial" w:cs="Arial"/>
                <w:bCs/>
                <w:color w:val="000000"/>
                <w:sz w:val="20"/>
                <w:szCs w:val="20"/>
                <w:lang w:val="en-US"/>
              </w:rPr>
              <w:t>Description</w:t>
            </w:r>
            <w:r w:rsidR="006C17B5" w:rsidRPr="002E1028">
              <w:rPr>
                <w:rFonts w:ascii="Arial" w:hAnsi="Arial" w:cs="Arial"/>
                <w:bCs/>
                <w:color w:val="000000"/>
                <w:sz w:val="20"/>
                <w:szCs w:val="20"/>
                <w:lang w:val="en-US"/>
              </w:rPr>
              <w:t xml:space="preserve"> of </w:t>
            </w:r>
            <w:r w:rsidRPr="002E1028">
              <w:rPr>
                <w:rFonts w:ascii="Arial" w:hAnsi="Arial" w:cs="Arial"/>
                <w:bCs/>
                <w:color w:val="000000"/>
                <w:sz w:val="20"/>
                <w:szCs w:val="20"/>
                <w:lang w:val="en-US"/>
              </w:rPr>
              <w:t>environment</w:t>
            </w:r>
            <w:r w:rsidR="006C17B5" w:rsidRPr="002E1028">
              <w:rPr>
                <w:rFonts w:ascii="Arial" w:hAnsi="Arial" w:cs="Arial"/>
                <w:bCs/>
                <w:color w:val="000000"/>
                <w:sz w:val="20"/>
                <w:szCs w:val="20"/>
                <w:lang w:val="en-US"/>
              </w:rPr>
              <w:t xml:space="preserve"> problems, which has </w:t>
            </w:r>
            <w:r w:rsidRPr="002E1028">
              <w:rPr>
                <w:rFonts w:ascii="Arial" w:hAnsi="Arial" w:cs="Arial"/>
                <w:bCs/>
                <w:color w:val="000000"/>
                <w:sz w:val="20"/>
                <w:szCs w:val="20"/>
                <w:lang w:val="en-US"/>
              </w:rPr>
              <w:t>occur</w:t>
            </w:r>
            <w:r w:rsidR="00DF4E29">
              <w:rPr>
                <w:rFonts w:ascii="Arial" w:hAnsi="Arial" w:cs="Arial"/>
                <w:bCs/>
                <w:color w:val="000000"/>
                <w:sz w:val="20"/>
                <w:szCs w:val="20"/>
                <w:lang w:val="en-US"/>
              </w:rPr>
              <w:t>r</w:t>
            </w:r>
            <w:r w:rsidRPr="002E1028">
              <w:rPr>
                <w:rFonts w:ascii="Arial" w:hAnsi="Arial" w:cs="Arial"/>
                <w:bCs/>
                <w:color w:val="000000"/>
                <w:sz w:val="20"/>
                <w:szCs w:val="20"/>
                <w:lang w:val="en-US"/>
              </w:rPr>
              <w:t>ed</w:t>
            </w:r>
            <w:r w:rsidR="006C17B5" w:rsidRPr="002E1028">
              <w:rPr>
                <w:rFonts w:ascii="Arial" w:hAnsi="Arial" w:cs="Arial"/>
                <w:bCs/>
                <w:color w:val="000000"/>
                <w:sz w:val="20"/>
                <w:szCs w:val="20"/>
                <w:lang w:val="en-US"/>
              </w:rPr>
              <w:t xml:space="preserve"> and suggested steps to be accepted for their elimination and removal, subsidiary studies realized and so on </w:t>
            </w:r>
          </w:p>
          <w:p w14:paraId="5C86F72D" w14:textId="77777777" w:rsidR="006C17B5" w:rsidRPr="002E1028" w:rsidRDefault="006C17B5" w:rsidP="00FB1912">
            <w:pPr>
              <w:spacing w:before="60" w:after="60"/>
              <w:rPr>
                <w:rFonts w:ascii="Arial" w:hAnsi="Arial" w:cs="Arial"/>
                <w:bCs/>
                <w:color w:val="000000"/>
                <w:sz w:val="20"/>
                <w:szCs w:val="20"/>
                <w:lang w:val="en-US"/>
              </w:rPr>
            </w:pPr>
          </w:p>
          <w:p w14:paraId="40C57248" w14:textId="0F371A09"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Any other </w:t>
            </w:r>
            <w:r w:rsidR="00C74613" w:rsidRPr="002E1028">
              <w:rPr>
                <w:rFonts w:ascii="Arial" w:hAnsi="Arial" w:cs="Arial"/>
                <w:bCs/>
                <w:color w:val="000000"/>
                <w:sz w:val="20"/>
                <w:szCs w:val="20"/>
                <w:lang w:val="en-US"/>
              </w:rPr>
              <w:t>information’s</w:t>
            </w:r>
            <w:r w:rsidRPr="002E1028">
              <w:rPr>
                <w:rFonts w:ascii="Arial" w:hAnsi="Arial" w:cs="Arial"/>
                <w:bCs/>
                <w:color w:val="000000"/>
                <w:sz w:val="20"/>
                <w:szCs w:val="20"/>
                <w:lang w:val="en-US"/>
              </w:rPr>
              <w:t xml:space="preserve"> necessary for the Employer for his report to the European Investment Bank, European Community and ministries of the Slovak Republic</w:t>
            </w:r>
          </w:p>
          <w:p w14:paraId="71BE1470" w14:textId="77777777" w:rsidR="006C17B5" w:rsidRPr="002E1028" w:rsidRDefault="006C17B5" w:rsidP="00FB1912">
            <w:pPr>
              <w:spacing w:before="140" w:after="60"/>
              <w:rPr>
                <w:rFonts w:ascii="Arial" w:hAnsi="Arial" w:cs="Arial"/>
                <w:sz w:val="20"/>
                <w:szCs w:val="20"/>
                <w:lang w:val="en-US"/>
              </w:rPr>
            </w:pPr>
            <w:r w:rsidRPr="002E1028">
              <w:rPr>
                <w:rFonts w:ascii="Arial" w:hAnsi="Arial" w:cs="Arial"/>
                <w:sz w:val="20"/>
                <w:szCs w:val="20"/>
                <w:lang w:val="en-US"/>
              </w:rPr>
              <w:t>Evidence of changes and revisions of the standards and regulations which have an impact on the implementation</w:t>
            </w:r>
          </w:p>
          <w:p w14:paraId="2422F630" w14:textId="77777777" w:rsidR="006C17B5" w:rsidRPr="002E1028" w:rsidRDefault="006C17B5" w:rsidP="00FB1912">
            <w:pPr>
              <w:spacing w:before="120" w:after="60"/>
              <w:rPr>
                <w:rFonts w:ascii="Arial" w:hAnsi="Arial" w:cs="Arial"/>
                <w:bCs/>
                <w:color w:val="000000"/>
                <w:sz w:val="20"/>
                <w:szCs w:val="20"/>
                <w:lang w:val="en-US"/>
              </w:rPr>
            </w:pPr>
            <w:r w:rsidRPr="002E1028">
              <w:rPr>
                <w:rFonts w:ascii="Arial" w:hAnsi="Arial" w:cs="Arial"/>
                <w:bCs/>
                <w:color w:val="000000"/>
                <w:sz w:val="20"/>
                <w:szCs w:val="20"/>
                <w:lang w:val="en-US"/>
              </w:rPr>
              <w:t>Vis major/local problems influencing progress of works</w:t>
            </w:r>
          </w:p>
          <w:p w14:paraId="6C4B5FAF"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 xml:space="preserve">Billboards – place, date of placement/removal </w:t>
            </w:r>
          </w:p>
          <w:p w14:paraId="22A2AB05"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Plaque – place and date of placement</w:t>
            </w:r>
          </w:p>
        </w:tc>
      </w:tr>
      <w:tr w:rsidR="006C17B5" w:rsidRPr="002E1028" w14:paraId="6F1276A1" w14:textId="77777777" w:rsidTr="004B2882">
        <w:trPr>
          <w:trHeight w:val="2936"/>
        </w:trPr>
        <w:tc>
          <w:tcPr>
            <w:tcW w:w="2480" w:type="dxa"/>
          </w:tcPr>
          <w:p w14:paraId="514867C6" w14:textId="77777777" w:rsidR="00D15C4E" w:rsidRPr="002E1028" w:rsidRDefault="00D15C4E" w:rsidP="00D15C4E">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lastRenderedPageBreak/>
              <w:t>The part of the report are the following supporting documents</w:t>
            </w:r>
          </w:p>
          <w:p w14:paraId="61C1F736" w14:textId="77777777" w:rsidR="006C17B5" w:rsidRPr="002E1028" w:rsidRDefault="006C17B5" w:rsidP="00E06F3D">
            <w:pPr>
              <w:spacing w:before="60" w:line="276" w:lineRule="auto"/>
              <w:jc w:val="center"/>
              <w:rPr>
                <w:rFonts w:ascii="Arial" w:hAnsi="Arial" w:cs="Arial"/>
                <w:bCs/>
                <w:color w:val="000000"/>
                <w:sz w:val="18"/>
                <w:szCs w:val="18"/>
                <w:lang w:val="en-US"/>
              </w:rPr>
            </w:pPr>
          </w:p>
          <w:p w14:paraId="6935BC1D"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w:t>
            </w:r>
          </w:p>
          <w:p w14:paraId="4D7E9B25"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2</w:t>
            </w:r>
          </w:p>
          <w:p w14:paraId="0D12C8E4"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3</w:t>
            </w:r>
          </w:p>
          <w:p w14:paraId="24B17C44"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4</w:t>
            </w:r>
          </w:p>
          <w:p w14:paraId="47F90156" w14:textId="77777777" w:rsidR="006C17B5" w:rsidRPr="002E1028" w:rsidRDefault="006C17B5" w:rsidP="00E06F3D">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5</w:t>
            </w:r>
          </w:p>
          <w:p w14:paraId="36B528C5"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6</w:t>
            </w:r>
          </w:p>
          <w:p w14:paraId="5EE9CFF4"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7</w:t>
            </w:r>
          </w:p>
          <w:p w14:paraId="4ADB9AEF"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8</w:t>
            </w:r>
          </w:p>
          <w:p w14:paraId="65D38DC0"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9</w:t>
            </w:r>
          </w:p>
          <w:p w14:paraId="7FF1F129"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10</w:t>
            </w:r>
          </w:p>
          <w:p w14:paraId="7FBDC01B"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11</w:t>
            </w:r>
          </w:p>
          <w:p w14:paraId="2D7FC2B9"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12</w:t>
            </w:r>
          </w:p>
          <w:p w14:paraId="195DF0E0"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13</w:t>
            </w:r>
          </w:p>
          <w:p w14:paraId="43EE87A8"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14</w:t>
            </w:r>
          </w:p>
          <w:p w14:paraId="30D72068"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15</w:t>
            </w:r>
          </w:p>
          <w:p w14:paraId="48031098"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16</w:t>
            </w:r>
          </w:p>
        </w:tc>
        <w:tc>
          <w:tcPr>
            <w:tcW w:w="7060" w:type="dxa"/>
          </w:tcPr>
          <w:p w14:paraId="38A076C1" w14:textId="77777777" w:rsidR="006C17B5" w:rsidRPr="002E1028" w:rsidRDefault="006C17B5" w:rsidP="004B2882">
            <w:pPr>
              <w:rPr>
                <w:rFonts w:ascii="Arial" w:hAnsi="Arial" w:cs="Arial"/>
                <w:bCs/>
                <w:color w:val="000000"/>
                <w:sz w:val="20"/>
                <w:szCs w:val="20"/>
              </w:rPr>
            </w:pPr>
          </w:p>
          <w:p w14:paraId="7EF8944A" w14:textId="77777777" w:rsidR="007C5BBC" w:rsidRPr="002E1028" w:rsidRDefault="00DE3FCD">
            <w:pPr>
              <w:spacing w:line="276" w:lineRule="auto"/>
              <w:rPr>
                <w:rFonts w:ascii="Arial" w:hAnsi="Arial" w:cs="Arial"/>
                <w:bCs/>
                <w:color w:val="000000"/>
                <w:sz w:val="20"/>
                <w:szCs w:val="20"/>
                <w:lang w:val="en-US"/>
              </w:rPr>
            </w:pPr>
            <w:r w:rsidRPr="002E1028">
              <w:rPr>
                <w:rFonts w:ascii="Arial" w:hAnsi="Arial" w:cs="Arial"/>
                <w:bCs/>
                <w:color w:val="000000"/>
                <w:sz w:val="20"/>
                <w:szCs w:val="20"/>
              </w:rPr>
              <w:br/>
            </w:r>
          </w:p>
          <w:p w14:paraId="215DD458" w14:textId="77777777" w:rsidR="007C5BBC" w:rsidRPr="002E1028" w:rsidRDefault="007C5BBC">
            <w:pPr>
              <w:spacing w:line="276" w:lineRule="auto"/>
              <w:rPr>
                <w:rFonts w:ascii="Arial" w:hAnsi="Arial" w:cs="Arial"/>
                <w:bCs/>
                <w:color w:val="000000"/>
                <w:sz w:val="20"/>
                <w:szCs w:val="20"/>
                <w:lang w:val="en-US"/>
              </w:rPr>
            </w:pPr>
          </w:p>
          <w:p w14:paraId="27A7F861"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report of the Coordinator of safety</w:t>
            </w:r>
          </w:p>
          <w:p w14:paraId="71F074DB"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environmental Engineer </w:t>
            </w:r>
          </w:p>
          <w:p w14:paraId="30BFEAAC" w14:textId="77777777" w:rsidR="008940B4" w:rsidRPr="002E1028" w:rsidRDefault="008940B4"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w:t>
            </w:r>
            <w:r w:rsidR="00B2134F" w:rsidRPr="002E1028">
              <w:rPr>
                <w:rFonts w:ascii="Arial" w:hAnsi="Arial" w:cs="Arial"/>
                <w:bCs/>
                <w:color w:val="000000"/>
                <w:sz w:val="20"/>
                <w:szCs w:val="20"/>
                <w:lang w:val="en-US"/>
              </w:rPr>
              <w:t>authorized surveyor and cartographer</w:t>
            </w:r>
            <w:r w:rsidR="00246C8E" w:rsidRPr="002E1028">
              <w:rPr>
                <w:rFonts w:ascii="Arial" w:hAnsi="Arial" w:cs="Arial"/>
                <w:bCs/>
                <w:color w:val="000000"/>
                <w:sz w:val="20"/>
                <w:szCs w:val="20"/>
                <w:lang w:val="en-US"/>
              </w:rPr>
              <w:t xml:space="preserve"> STD</w:t>
            </w:r>
          </w:p>
          <w:p w14:paraId="4D9A9EBA" w14:textId="77777777" w:rsidR="00D15C4E" w:rsidRPr="002E1028" w:rsidRDefault="00D15C4E" w:rsidP="008940B4">
            <w:pPr>
              <w:spacing w:before="60" w:line="276" w:lineRule="auto"/>
              <w:rPr>
                <w:rFonts w:ascii="Arial" w:hAnsi="Arial" w:cs="Arial"/>
                <w:bCs/>
                <w:color w:val="000000"/>
                <w:sz w:val="20"/>
                <w:szCs w:val="20"/>
                <w:lang w:val="en-US"/>
              </w:rPr>
            </w:pPr>
            <w:r w:rsidRPr="002E1028">
              <w:rPr>
                <w:rFonts w:ascii="Arial" w:hAnsi="Arial" w:cs="Arial"/>
                <w:bCs/>
                <w:color w:val="000000"/>
                <w:sz w:val="20"/>
                <w:szCs w:val="20"/>
                <w:lang w:val="en-US"/>
              </w:rPr>
              <w:t>Quarterly report of environmental Engineer (if relevant)</w:t>
            </w:r>
          </w:p>
          <w:p w14:paraId="3FC82208"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inventory of excavated material</w:t>
            </w:r>
          </w:p>
          <w:p w14:paraId="7BCE6C49" w14:textId="77777777" w:rsidR="00D15C4E" w:rsidRPr="002E1028" w:rsidRDefault="00D15C4E" w:rsidP="008940B4">
            <w:pPr>
              <w:spacing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researched/ approved drawings / project documents</w:t>
            </w:r>
          </w:p>
          <w:p w14:paraId="391D357D"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Materials on Site</w:t>
            </w:r>
          </w:p>
          <w:p w14:paraId="3099D7C0"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submitted Materials</w:t>
            </w:r>
          </w:p>
          <w:p w14:paraId="18F6A457"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Records on tests</w:t>
            </w:r>
          </w:p>
          <w:p w14:paraId="490B4AF0"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Protocols on covered parts of works</w:t>
            </w:r>
          </w:p>
          <w:p w14:paraId="5146AEE8"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Equipment</w:t>
            </w:r>
          </w:p>
          <w:p w14:paraId="1FB0CC54"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personnel (including workers of subcontractors) Record on personnel responsible for quality</w:t>
            </w:r>
          </w:p>
          <w:p w14:paraId="5C9B8862"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meetings</w:t>
            </w:r>
          </w:p>
          <w:p w14:paraId="55CBF795" w14:textId="77777777" w:rsidR="00D15C4E" w:rsidRPr="002E1028" w:rsidRDefault="00DE3FCD"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Weather records</w:t>
            </w:r>
          </w:p>
          <w:p w14:paraId="0CE6031F" w14:textId="0F66778D" w:rsidR="007C5BBC" w:rsidRPr="002E1028" w:rsidRDefault="00DD6871" w:rsidP="008940B4">
            <w:pPr>
              <w:spacing w:line="276" w:lineRule="auto"/>
              <w:rPr>
                <w:rFonts w:ascii="Arial" w:hAnsi="Arial" w:cs="Arial"/>
                <w:b/>
                <w:bCs/>
                <w:color w:val="000000"/>
                <w:sz w:val="20"/>
                <w:szCs w:val="20"/>
                <w:lang w:val="en-US"/>
              </w:rPr>
            </w:pPr>
            <w:r w:rsidRPr="002E1028">
              <w:rPr>
                <w:rFonts w:ascii="Arial" w:hAnsi="Arial" w:cs="Arial"/>
                <w:bCs/>
                <w:color w:val="000000"/>
                <w:sz w:val="20"/>
                <w:szCs w:val="20"/>
                <w:lang w:val="en-US"/>
              </w:rPr>
              <w:t xml:space="preserve">Other </w:t>
            </w:r>
            <w:r w:rsidRPr="002E1028">
              <w:rPr>
                <w:rFonts w:ascii="Arial" w:hAnsi="Arial" w:cs="Arial"/>
                <w:b/>
                <w:bCs/>
                <w:color w:val="000000"/>
                <w:sz w:val="20"/>
                <w:szCs w:val="20"/>
                <w:lang w:val="en-US"/>
              </w:rPr>
              <w:t>...</w:t>
            </w:r>
            <w:r w:rsidR="00DE3FCD" w:rsidRPr="002E1028">
              <w:rPr>
                <w:rFonts w:ascii="Arial" w:hAnsi="Arial" w:cs="Arial"/>
                <w:b/>
                <w:bCs/>
                <w:color w:val="000000"/>
                <w:sz w:val="20"/>
                <w:szCs w:val="20"/>
                <w:lang w:val="en-US"/>
              </w:rPr>
              <w:t>.</w:t>
            </w:r>
          </w:p>
        </w:tc>
      </w:tr>
      <w:tr w:rsidR="006C17B5" w:rsidRPr="002E1028" w14:paraId="0D0EA4B1" w14:textId="77777777" w:rsidTr="004B2882">
        <w:trPr>
          <w:trHeight w:val="200"/>
        </w:trPr>
        <w:tc>
          <w:tcPr>
            <w:tcW w:w="2480" w:type="dxa"/>
            <w:vAlign w:val="center"/>
          </w:tcPr>
          <w:p w14:paraId="325DEB6F" w14:textId="77777777" w:rsidR="006C17B5" w:rsidRPr="002E1028" w:rsidRDefault="006C17B5" w:rsidP="00FB1912">
            <w:pPr>
              <w:spacing w:before="60" w:after="60"/>
              <w:jc w:val="center"/>
              <w:rPr>
                <w:rFonts w:cs="Arial"/>
                <w:color w:val="000000"/>
                <w:u w:val="single"/>
                <w:lang w:val="en-US"/>
              </w:rPr>
            </w:pPr>
            <w:r w:rsidRPr="002E1028">
              <w:rPr>
                <w:rFonts w:ascii="Arial" w:hAnsi="Arial" w:cs="Arial"/>
                <w:b/>
                <w:bCs/>
                <w:color w:val="000000"/>
                <w:sz w:val="20"/>
                <w:szCs w:val="20"/>
                <w:lang w:val="en-US"/>
              </w:rPr>
              <w:t>Annexes</w:t>
            </w:r>
          </w:p>
        </w:tc>
        <w:tc>
          <w:tcPr>
            <w:tcW w:w="7060" w:type="dxa"/>
            <w:vAlign w:val="center"/>
          </w:tcPr>
          <w:p w14:paraId="581DDF5C"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Photographs, videos, etc.</w:t>
            </w:r>
          </w:p>
        </w:tc>
      </w:tr>
    </w:tbl>
    <w:p w14:paraId="05D0CCBB" w14:textId="77777777" w:rsidR="006C17B5" w:rsidRPr="002E1028" w:rsidRDefault="006C17B5" w:rsidP="0067628B">
      <w:pPr>
        <w:spacing w:before="120"/>
        <w:rPr>
          <w:rFonts w:ascii="Arial" w:hAnsi="Arial" w:cs="Arial"/>
          <w:b/>
          <w:color w:val="000000"/>
          <w:sz w:val="20"/>
          <w:szCs w:val="20"/>
          <w:lang w:val="en-US"/>
        </w:rPr>
      </w:pPr>
    </w:p>
    <w:p w14:paraId="364ADEC7" w14:textId="77777777" w:rsidR="006C17B5" w:rsidRPr="002E1028" w:rsidRDefault="006C17B5" w:rsidP="0067628B">
      <w:pPr>
        <w:spacing w:before="120"/>
        <w:rPr>
          <w:rFonts w:ascii="Arial" w:hAnsi="Arial" w:cs="Arial"/>
          <w:b/>
          <w:color w:val="000000"/>
          <w:sz w:val="20"/>
          <w:szCs w:val="20"/>
          <w:lang w:val="en-US"/>
        </w:rPr>
      </w:pPr>
    </w:p>
    <w:p w14:paraId="0F0D38E8" w14:textId="77777777" w:rsidR="008324FE" w:rsidRDefault="008324FE" w:rsidP="0067628B">
      <w:pPr>
        <w:ind w:left="720"/>
        <w:jc w:val="center"/>
        <w:rPr>
          <w:rFonts w:ascii="Arial" w:hAnsi="Arial" w:cs="Arial"/>
          <w:b/>
          <w:sz w:val="20"/>
          <w:szCs w:val="20"/>
          <w:lang w:val="en-US"/>
        </w:rPr>
      </w:pPr>
    </w:p>
    <w:p w14:paraId="62ED9598" w14:textId="77777777" w:rsidR="008324FE" w:rsidRDefault="008324FE" w:rsidP="0067628B">
      <w:pPr>
        <w:ind w:left="720"/>
        <w:jc w:val="center"/>
        <w:rPr>
          <w:rFonts w:ascii="Arial" w:hAnsi="Arial" w:cs="Arial"/>
          <w:b/>
          <w:sz w:val="20"/>
          <w:szCs w:val="20"/>
          <w:lang w:val="en-US"/>
        </w:rPr>
      </w:pPr>
    </w:p>
    <w:p w14:paraId="71513EA6" w14:textId="61BD8457" w:rsidR="006C17B5" w:rsidRPr="002E1028" w:rsidRDefault="006C17B5" w:rsidP="0067628B">
      <w:pPr>
        <w:ind w:left="720"/>
        <w:jc w:val="center"/>
        <w:rPr>
          <w:rFonts w:ascii="Arial" w:hAnsi="Arial" w:cs="Arial"/>
          <w:b/>
          <w:sz w:val="20"/>
          <w:szCs w:val="20"/>
          <w:lang w:val="en-US"/>
        </w:rPr>
      </w:pPr>
      <w:r w:rsidRPr="002E1028">
        <w:rPr>
          <w:rFonts w:ascii="Arial" w:hAnsi="Arial" w:cs="Arial"/>
          <w:b/>
          <w:sz w:val="20"/>
          <w:szCs w:val="20"/>
          <w:lang w:val="en-US"/>
        </w:rPr>
        <w:t>Summary</w:t>
      </w:r>
    </w:p>
    <w:p w14:paraId="54DD55A6" w14:textId="77777777" w:rsidR="006C17B5" w:rsidRPr="002E1028" w:rsidRDefault="006C17B5" w:rsidP="0067628B">
      <w:pPr>
        <w:ind w:left="720"/>
        <w:jc w:val="center"/>
        <w:rPr>
          <w:rFonts w:ascii="Arial" w:hAnsi="Arial" w:cs="Arial"/>
          <w:b/>
          <w:sz w:val="20"/>
          <w:szCs w:val="20"/>
          <w:lang w:val="en-US"/>
        </w:rPr>
      </w:pPr>
    </w:p>
    <w:p w14:paraId="4A2B9825" w14:textId="77777777" w:rsidR="006C17B5" w:rsidRPr="002E1028" w:rsidRDefault="006C17B5" w:rsidP="0067628B">
      <w:pPr>
        <w:ind w:left="720"/>
        <w:jc w:val="both"/>
        <w:rPr>
          <w:rFonts w:ascii="Arial" w:hAnsi="Arial" w:cs="Arial"/>
          <w:b/>
          <w:sz w:val="20"/>
          <w:szCs w:val="20"/>
          <w:lang w:val="en-US"/>
        </w:rPr>
      </w:pPr>
      <w:r w:rsidRPr="002E1028">
        <w:rPr>
          <w:rFonts w:ascii="Arial" w:hAnsi="Arial" w:cs="Arial"/>
          <w:b/>
          <w:sz w:val="20"/>
          <w:szCs w:val="20"/>
          <w:lang w:val="en-US"/>
        </w:rPr>
        <w:t>Physical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1578"/>
        <w:gridCol w:w="1681"/>
        <w:gridCol w:w="1807"/>
        <w:gridCol w:w="1760"/>
      </w:tblGrid>
      <w:tr w:rsidR="006C17B5" w:rsidRPr="002E1028" w14:paraId="71CEA336" w14:textId="77777777" w:rsidTr="00FB1912">
        <w:tc>
          <w:tcPr>
            <w:tcW w:w="5717" w:type="dxa"/>
            <w:gridSpan w:val="3"/>
            <w:shd w:val="clear" w:color="auto" w:fill="E6E6E6"/>
          </w:tcPr>
          <w:p w14:paraId="0578B14A" w14:textId="77777777" w:rsidR="006C17B5" w:rsidRPr="002E1028" w:rsidRDefault="006C17B5" w:rsidP="00FB1912">
            <w:pPr>
              <w:jc w:val="center"/>
              <w:rPr>
                <w:rFonts w:ascii="Arial" w:hAnsi="Arial" w:cs="Arial"/>
                <w:b/>
                <w:sz w:val="20"/>
                <w:szCs w:val="20"/>
                <w:lang w:val="en-US"/>
              </w:rPr>
            </w:pPr>
            <w:r w:rsidRPr="002E1028">
              <w:rPr>
                <w:rFonts w:ascii="Arial" w:hAnsi="Arial" w:cs="Arial"/>
                <w:b/>
                <w:sz w:val="20"/>
                <w:szCs w:val="20"/>
                <w:lang w:val="en-US"/>
              </w:rPr>
              <w:t>Executed Works in %</w:t>
            </w:r>
          </w:p>
        </w:tc>
        <w:tc>
          <w:tcPr>
            <w:tcW w:w="3745" w:type="dxa"/>
            <w:gridSpan w:val="2"/>
            <w:shd w:val="clear" w:color="auto" w:fill="E6E6E6"/>
          </w:tcPr>
          <w:p w14:paraId="0236224D" w14:textId="77777777" w:rsidR="006C17B5" w:rsidRPr="002E1028" w:rsidRDefault="006C17B5" w:rsidP="00FB1912">
            <w:pPr>
              <w:jc w:val="center"/>
              <w:rPr>
                <w:rFonts w:ascii="Arial" w:hAnsi="Arial" w:cs="Arial"/>
                <w:b/>
                <w:sz w:val="20"/>
                <w:szCs w:val="20"/>
                <w:lang w:val="en-US"/>
              </w:rPr>
            </w:pPr>
            <w:r w:rsidRPr="002E1028">
              <w:rPr>
                <w:rFonts w:ascii="Arial" w:hAnsi="Arial" w:cs="Arial"/>
                <w:b/>
                <w:sz w:val="20"/>
                <w:szCs w:val="20"/>
                <w:lang w:val="en-US"/>
              </w:rPr>
              <w:t>Elapsed time</w:t>
            </w:r>
          </w:p>
        </w:tc>
      </w:tr>
      <w:tr w:rsidR="006C17B5" w:rsidRPr="002E1028" w14:paraId="65686101" w14:textId="77777777" w:rsidTr="00FB1912">
        <w:tc>
          <w:tcPr>
            <w:tcW w:w="2340" w:type="dxa"/>
          </w:tcPr>
          <w:p w14:paraId="1F583426"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620" w:type="dxa"/>
          </w:tcPr>
          <w:p w14:paraId="15D56502"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757" w:type="dxa"/>
          </w:tcPr>
          <w:p w14:paraId="3690B0FA"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Delay</w:t>
            </w:r>
          </w:p>
        </w:tc>
        <w:tc>
          <w:tcPr>
            <w:tcW w:w="1876" w:type="dxa"/>
          </w:tcPr>
          <w:p w14:paraId="67E249F3" w14:textId="3EF7370A"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Month</w:t>
            </w:r>
            <w:r w:rsidR="00CB247B">
              <w:rPr>
                <w:rFonts w:ascii="Arial" w:hAnsi="Arial" w:cs="Arial"/>
                <w:sz w:val="20"/>
                <w:szCs w:val="20"/>
                <w:lang w:val="en-US"/>
              </w:rPr>
              <w:t>´</w:t>
            </w:r>
            <w:r w:rsidRPr="002E1028">
              <w:rPr>
                <w:rFonts w:ascii="Arial" w:hAnsi="Arial" w:cs="Arial"/>
                <w:sz w:val="20"/>
                <w:szCs w:val="20"/>
                <w:lang w:val="en-US"/>
              </w:rPr>
              <w:t>s</w:t>
            </w:r>
          </w:p>
        </w:tc>
        <w:tc>
          <w:tcPr>
            <w:tcW w:w="1869" w:type="dxa"/>
          </w:tcPr>
          <w:p w14:paraId="6F3BD507"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w:t>
            </w:r>
          </w:p>
        </w:tc>
      </w:tr>
      <w:tr w:rsidR="006C17B5" w:rsidRPr="002E1028" w14:paraId="1F510271" w14:textId="77777777" w:rsidTr="00FB1912">
        <w:tc>
          <w:tcPr>
            <w:tcW w:w="2340" w:type="dxa"/>
          </w:tcPr>
          <w:p w14:paraId="705E601E" w14:textId="77777777" w:rsidR="006C17B5" w:rsidRPr="002E1028" w:rsidRDefault="006C17B5" w:rsidP="00FB1912">
            <w:pPr>
              <w:jc w:val="center"/>
              <w:rPr>
                <w:rFonts w:ascii="Arial" w:hAnsi="Arial" w:cs="Arial"/>
                <w:sz w:val="20"/>
                <w:szCs w:val="20"/>
                <w:lang w:val="en-US"/>
              </w:rPr>
            </w:pPr>
          </w:p>
        </w:tc>
        <w:tc>
          <w:tcPr>
            <w:tcW w:w="1620" w:type="dxa"/>
          </w:tcPr>
          <w:p w14:paraId="6F9A494B" w14:textId="77777777" w:rsidR="006C17B5" w:rsidRPr="002E1028" w:rsidRDefault="006C17B5" w:rsidP="00FB1912">
            <w:pPr>
              <w:jc w:val="center"/>
              <w:rPr>
                <w:rFonts w:ascii="Arial" w:hAnsi="Arial" w:cs="Arial"/>
                <w:sz w:val="20"/>
                <w:szCs w:val="20"/>
                <w:lang w:val="en-US"/>
              </w:rPr>
            </w:pPr>
          </w:p>
        </w:tc>
        <w:tc>
          <w:tcPr>
            <w:tcW w:w="1757" w:type="dxa"/>
          </w:tcPr>
          <w:p w14:paraId="0CFABFC1" w14:textId="77777777" w:rsidR="006C17B5" w:rsidRPr="002E1028" w:rsidRDefault="006C17B5" w:rsidP="00FB1912">
            <w:pPr>
              <w:jc w:val="center"/>
              <w:rPr>
                <w:rFonts w:ascii="Arial" w:hAnsi="Arial" w:cs="Arial"/>
                <w:sz w:val="20"/>
                <w:szCs w:val="20"/>
                <w:lang w:val="en-US"/>
              </w:rPr>
            </w:pPr>
          </w:p>
        </w:tc>
        <w:tc>
          <w:tcPr>
            <w:tcW w:w="1876" w:type="dxa"/>
          </w:tcPr>
          <w:p w14:paraId="0A9B0C2F" w14:textId="77777777" w:rsidR="006C17B5" w:rsidRPr="002E1028" w:rsidRDefault="006C17B5" w:rsidP="00FB1912">
            <w:pPr>
              <w:jc w:val="center"/>
              <w:rPr>
                <w:rFonts w:ascii="Arial" w:hAnsi="Arial" w:cs="Arial"/>
                <w:sz w:val="20"/>
                <w:szCs w:val="20"/>
                <w:lang w:val="en-US"/>
              </w:rPr>
            </w:pPr>
          </w:p>
        </w:tc>
        <w:tc>
          <w:tcPr>
            <w:tcW w:w="1869" w:type="dxa"/>
          </w:tcPr>
          <w:p w14:paraId="792F1BF8" w14:textId="77777777" w:rsidR="006C17B5" w:rsidRPr="002E1028" w:rsidRDefault="006C17B5" w:rsidP="00FB1912">
            <w:pPr>
              <w:jc w:val="center"/>
              <w:rPr>
                <w:rFonts w:ascii="Arial" w:hAnsi="Arial" w:cs="Arial"/>
                <w:sz w:val="20"/>
                <w:szCs w:val="20"/>
                <w:lang w:val="en-US"/>
              </w:rPr>
            </w:pPr>
          </w:p>
        </w:tc>
      </w:tr>
    </w:tbl>
    <w:p w14:paraId="01D75A95" w14:textId="77777777" w:rsidR="006C17B5" w:rsidRPr="002E1028" w:rsidRDefault="006C17B5" w:rsidP="0067628B">
      <w:pPr>
        <w:ind w:left="720"/>
        <w:jc w:val="both"/>
        <w:rPr>
          <w:rFonts w:ascii="Arial" w:hAnsi="Arial" w:cs="Arial"/>
          <w:sz w:val="20"/>
          <w:szCs w:val="20"/>
          <w:lang w:val="en-US"/>
        </w:rPr>
      </w:pPr>
    </w:p>
    <w:p w14:paraId="3DBABC14" w14:textId="77777777" w:rsidR="006C17B5" w:rsidRPr="002E1028" w:rsidRDefault="006C17B5" w:rsidP="0067628B">
      <w:pPr>
        <w:ind w:left="720"/>
        <w:rPr>
          <w:rFonts w:ascii="Arial" w:hAnsi="Arial" w:cs="Arial"/>
          <w:sz w:val="20"/>
          <w:szCs w:val="20"/>
          <w:lang w:val="en-US"/>
        </w:rPr>
      </w:pPr>
    </w:p>
    <w:p w14:paraId="3FCE1CB7" w14:textId="77777777" w:rsidR="006C17B5" w:rsidRPr="002E1028" w:rsidRDefault="006C17B5" w:rsidP="0067628B">
      <w:pPr>
        <w:ind w:left="720"/>
        <w:jc w:val="both"/>
        <w:rPr>
          <w:rFonts w:ascii="Arial" w:hAnsi="Arial" w:cs="Arial"/>
          <w:b/>
          <w:sz w:val="20"/>
          <w:szCs w:val="20"/>
          <w:lang w:val="en-US"/>
        </w:rPr>
      </w:pPr>
      <w:r w:rsidRPr="002E1028">
        <w:rPr>
          <w:rFonts w:ascii="Arial" w:hAnsi="Arial" w:cs="Arial"/>
          <w:b/>
          <w:sz w:val="20"/>
          <w:szCs w:val="20"/>
          <w:lang w:val="en-US"/>
        </w:rPr>
        <w:t>Financial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508"/>
        <w:gridCol w:w="1353"/>
        <w:gridCol w:w="1295"/>
        <w:gridCol w:w="1456"/>
        <w:gridCol w:w="1601"/>
      </w:tblGrid>
      <w:tr w:rsidR="006C17B5" w:rsidRPr="002E1028" w14:paraId="2BF323C3" w14:textId="77777777" w:rsidTr="006D1A92">
        <w:tc>
          <w:tcPr>
            <w:tcW w:w="4928" w:type="dxa"/>
            <w:gridSpan w:val="3"/>
            <w:shd w:val="clear" w:color="auto" w:fill="E6E6E6"/>
          </w:tcPr>
          <w:p w14:paraId="613073F7" w14:textId="2D0557EC" w:rsidR="006C17B5" w:rsidRPr="0011069C" w:rsidRDefault="006C17B5" w:rsidP="006D1A92">
            <w:pPr>
              <w:ind w:left="720"/>
              <w:rPr>
                <w:rFonts w:ascii="Arial" w:hAnsi="Arial" w:cs="Arial"/>
                <w:b/>
                <w:sz w:val="20"/>
                <w:szCs w:val="20"/>
                <w:lang w:val="en-GB"/>
              </w:rPr>
            </w:pPr>
            <w:r w:rsidRPr="0011069C">
              <w:rPr>
                <w:rFonts w:ascii="Arial" w:hAnsi="Arial" w:cs="Arial"/>
                <w:b/>
                <w:sz w:val="20"/>
                <w:szCs w:val="20"/>
                <w:lang w:val="en-GB"/>
              </w:rPr>
              <w:t>Period</w:t>
            </w:r>
            <w:r w:rsidR="00A72F12">
              <w:rPr>
                <w:rFonts w:ascii="Arial" w:hAnsi="Arial" w:cs="Arial"/>
                <w:b/>
                <w:sz w:val="20"/>
                <w:szCs w:val="20"/>
                <w:lang w:val="en-GB"/>
              </w:rPr>
              <w:t xml:space="preserve"> </w:t>
            </w:r>
            <w:r w:rsidRPr="0011069C">
              <w:rPr>
                <w:rFonts w:ascii="Arial" w:hAnsi="Arial" w:cs="Arial"/>
                <w:b/>
                <w:sz w:val="20"/>
                <w:szCs w:val="20"/>
                <w:lang w:val="en-GB"/>
              </w:rPr>
              <w:t>Spent finances</w:t>
            </w:r>
          </w:p>
          <w:p w14:paraId="1ADDC29E" w14:textId="6B18AF2E" w:rsidR="006C17B5" w:rsidRPr="0011069C" w:rsidRDefault="006C17B5" w:rsidP="006D1A92">
            <w:pPr>
              <w:rPr>
                <w:rFonts w:ascii="Arial" w:hAnsi="Arial" w:cs="Arial"/>
                <w:b/>
                <w:sz w:val="20"/>
                <w:szCs w:val="20"/>
                <w:lang w:val="en-GB"/>
              </w:rPr>
            </w:pPr>
            <w:r w:rsidRPr="0011069C">
              <w:rPr>
                <w:rFonts w:ascii="Arial" w:hAnsi="Arial" w:cs="Arial"/>
                <w:b/>
                <w:sz w:val="20"/>
                <w:szCs w:val="20"/>
                <w:lang w:val="en-GB"/>
              </w:rPr>
              <w:t>invoicing in </w:t>
            </w:r>
            <w:proofErr w:type="spellStart"/>
            <w:r w:rsidRPr="0011069C">
              <w:rPr>
                <w:rFonts w:ascii="Arial" w:hAnsi="Arial" w:cs="Arial"/>
                <w:b/>
                <w:sz w:val="20"/>
                <w:szCs w:val="20"/>
                <w:lang w:val="en-GB"/>
              </w:rPr>
              <w:t>eur</w:t>
            </w:r>
            <w:proofErr w:type="spellEnd"/>
            <w:r w:rsidRPr="0011069C">
              <w:rPr>
                <w:rFonts w:ascii="Arial" w:hAnsi="Arial" w:cs="Arial"/>
                <w:b/>
                <w:sz w:val="20"/>
                <w:szCs w:val="20"/>
                <w:lang w:val="en-GB"/>
              </w:rPr>
              <w:t xml:space="preserve"> without </w:t>
            </w:r>
            <w:r w:rsidR="00A72F12" w:rsidRPr="0011069C">
              <w:rPr>
                <w:rFonts w:ascii="Arial" w:hAnsi="Arial" w:cs="Arial"/>
                <w:b/>
                <w:sz w:val="20"/>
                <w:szCs w:val="20"/>
                <w:lang w:val="en-GB"/>
              </w:rPr>
              <w:t>VAT and</w:t>
            </w:r>
            <w:r w:rsidRPr="0011069C">
              <w:rPr>
                <w:rFonts w:ascii="Arial" w:hAnsi="Arial" w:cs="Arial"/>
                <w:b/>
                <w:sz w:val="20"/>
                <w:szCs w:val="20"/>
                <w:lang w:val="en-GB"/>
              </w:rPr>
              <w:t xml:space="preserve"> in % from Contract price for reference period</w:t>
            </w:r>
          </w:p>
        </w:tc>
        <w:tc>
          <w:tcPr>
            <w:tcW w:w="4534" w:type="dxa"/>
            <w:gridSpan w:val="3"/>
            <w:shd w:val="clear" w:color="auto" w:fill="E6E6E6"/>
          </w:tcPr>
          <w:p w14:paraId="487FF2DA" w14:textId="77777777" w:rsidR="006C17B5" w:rsidRPr="0011069C" w:rsidRDefault="006C17B5" w:rsidP="006D1A92">
            <w:pPr>
              <w:jc w:val="center"/>
              <w:rPr>
                <w:rFonts w:ascii="Arial" w:hAnsi="Arial" w:cs="Arial"/>
                <w:b/>
                <w:sz w:val="18"/>
                <w:szCs w:val="18"/>
                <w:lang w:val="en-GB"/>
              </w:rPr>
            </w:pPr>
            <w:r w:rsidRPr="0011069C">
              <w:rPr>
                <w:rFonts w:ascii="Arial" w:hAnsi="Arial" w:cs="Arial"/>
                <w:b/>
                <w:sz w:val="20"/>
                <w:szCs w:val="20"/>
                <w:lang w:val="en-GB"/>
              </w:rPr>
              <w:t>Elapsed time</w:t>
            </w:r>
          </w:p>
          <w:p w14:paraId="6F946BA9" w14:textId="094DA37B" w:rsidR="006C17B5" w:rsidRPr="0011069C" w:rsidRDefault="006C17B5" w:rsidP="006D1A92">
            <w:pPr>
              <w:jc w:val="center"/>
              <w:rPr>
                <w:rFonts w:ascii="Arial" w:hAnsi="Arial" w:cs="Arial"/>
                <w:b/>
                <w:sz w:val="20"/>
                <w:szCs w:val="20"/>
                <w:lang w:val="en-GB"/>
              </w:rPr>
            </w:pPr>
            <w:r w:rsidRPr="0011069C">
              <w:rPr>
                <w:rFonts w:ascii="Arial" w:hAnsi="Arial" w:cs="Arial"/>
                <w:b/>
                <w:sz w:val="20"/>
                <w:szCs w:val="20"/>
                <w:lang w:val="en-GB"/>
              </w:rPr>
              <w:t>invoicing in </w:t>
            </w:r>
            <w:proofErr w:type="spellStart"/>
            <w:r w:rsidRPr="0011069C">
              <w:rPr>
                <w:rFonts w:ascii="Arial" w:hAnsi="Arial" w:cs="Arial"/>
                <w:b/>
                <w:sz w:val="20"/>
                <w:szCs w:val="20"/>
                <w:lang w:val="en-GB"/>
              </w:rPr>
              <w:t>eur</w:t>
            </w:r>
            <w:proofErr w:type="spellEnd"/>
            <w:r w:rsidRPr="0011069C">
              <w:rPr>
                <w:rFonts w:ascii="Arial" w:hAnsi="Arial" w:cs="Arial"/>
                <w:b/>
                <w:sz w:val="20"/>
                <w:szCs w:val="20"/>
                <w:lang w:val="en-GB"/>
              </w:rPr>
              <w:t xml:space="preserve"> without </w:t>
            </w:r>
            <w:r w:rsidR="00A72F12" w:rsidRPr="0011069C">
              <w:rPr>
                <w:rFonts w:ascii="Arial" w:hAnsi="Arial" w:cs="Arial"/>
                <w:b/>
                <w:sz w:val="20"/>
                <w:szCs w:val="20"/>
                <w:lang w:val="en-GB"/>
              </w:rPr>
              <w:t>VAT and</w:t>
            </w:r>
            <w:r w:rsidRPr="0011069C">
              <w:rPr>
                <w:rFonts w:ascii="Arial" w:hAnsi="Arial" w:cs="Arial"/>
                <w:b/>
                <w:sz w:val="20"/>
                <w:szCs w:val="20"/>
                <w:lang w:val="en-GB"/>
              </w:rPr>
              <w:t xml:space="preserve"> in % from Contract price from the date of commencement of work</w:t>
            </w:r>
          </w:p>
        </w:tc>
      </w:tr>
      <w:tr w:rsidR="006C17B5" w:rsidRPr="002E1028" w14:paraId="6B3140B1" w14:textId="77777777" w:rsidTr="00C54B40">
        <w:tc>
          <w:tcPr>
            <w:tcW w:w="1951" w:type="dxa"/>
          </w:tcPr>
          <w:p w14:paraId="29AFC2F0"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1559" w:type="dxa"/>
          </w:tcPr>
          <w:p w14:paraId="56D63585"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1418" w:type="dxa"/>
          </w:tcPr>
          <w:p w14:paraId="72D02254" w14:textId="77777777" w:rsidR="006C17B5" w:rsidRPr="0011069C" w:rsidRDefault="006C17B5" w:rsidP="00C54B40">
            <w:pPr>
              <w:spacing w:line="276" w:lineRule="auto"/>
              <w:jc w:val="center"/>
              <w:rPr>
                <w:rFonts w:ascii="Arial" w:hAnsi="Arial" w:cs="Arial"/>
                <w:sz w:val="20"/>
                <w:szCs w:val="20"/>
                <w:lang w:val="en-GB"/>
              </w:rPr>
            </w:pPr>
            <w:r w:rsidRPr="0011069C">
              <w:rPr>
                <w:rFonts w:ascii="Arial" w:hAnsi="Arial" w:cs="Arial"/>
                <w:sz w:val="20"/>
                <w:szCs w:val="20"/>
                <w:lang w:val="en-GB"/>
              </w:rPr>
              <w:t>Month</w:t>
            </w:r>
            <w:r w:rsidRPr="0011069C">
              <w:rPr>
                <w:rFonts w:ascii="Arial" w:hAnsi="Arial" w:cs="Arial"/>
                <w:b/>
                <w:sz w:val="18"/>
                <w:szCs w:val="18"/>
                <w:lang w:val="en-GB"/>
              </w:rPr>
              <w:t xml:space="preserve"> </w:t>
            </w:r>
          </w:p>
        </w:tc>
        <w:tc>
          <w:tcPr>
            <w:tcW w:w="4534" w:type="dxa"/>
            <w:gridSpan w:val="3"/>
          </w:tcPr>
          <w:p w14:paraId="35C1E9C0" w14:textId="4DDB173E" w:rsidR="006C17B5" w:rsidRPr="0011069C" w:rsidRDefault="006C17B5" w:rsidP="00FB1912">
            <w:pPr>
              <w:jc w:val="center"/>
              <w:rPr>
                <w:rFonts w:ascii="Arial" w:hAnsi="Arial" w:cs="Arial"/>
                <w:sz w:val="20"/>
                <w:szCs w:val="20"/>
                <w:lang w:val="en-GB"/>
              </w:rPr>
            </w:pPr>
            <w:r w:rsidRPr="0011069C">
              <w:rPr>
                <w:rFonts w:ascii="Arial" w:hAnsi="Arial" w:cs="Arial"/>
                <w:sz w:val="20"/>
                <w:szCs w:val="20"/>
                <w:lang w:val="en-GB"/>
              </w:rPr>
              <w:t xml:space="preserve">Number of </w:t>
            </w:r>
            <w:r w:rsidR="009A6A95" w:rsidRPr="0011069C">
              <w:rPr>
                <w:rFonts w:ascii="Arial" w:hAnsi="Arial" w:cs="Arial"/>
                <w:sz w:val="20"/>
                <w:szCs w:val="20"/>
                <w:lang w:val="en-GB"/>
              </w:rPr>
              <w:t>Mont</w:t>
            </w:r>
            <w:r w:rsidR="00BE11C1">
              <w:rPr>
                <w:rFonts w:ascii="Arial" w:hAnsi="Arial" w:cs="Arial"/>
                <w:sz w:val="20"/>
                <w:szCs w:val="20"/>
                <w:lang w:val="en-GB"/>
              </w:rPr>
              <w:t>h</w:t>
            </w:r>
            <w:r w:rsidR="009A6A95" w:rsidRPr="0011069C">
              <w:rPr>
                <w:rFonts w:ascii="Arial" w:hAnsi="Arial" w:cs="Arial"/>
                <w:sz w:val="20"/>
                <w:szCs w:val="20"/>
                <w:lang w:val="en-GB"/>
              </w:rPr>
              <w:t>’s</w:t>
            </w:r>
            <w:r w:rsidRPr="0011069C">
              <w:rPr>
                <w:rFonts w:ascii="Arial" w:hAnsi="Arial" w:cs="Arial"/>
                <w:sz w:val="20"/>
                <w:szCs w:val="20"/>
                <w:lang w:val="en-GB"/>
              </w:rPr>
              <w:t xml:space="preserve"> </w:t>
            </w:r>
            <w:r w:rsidR="00A72F12" w:rsidRPr="0011069C">
              <w:rPr>
                <w:rFonts w:ascii="Arial" w:hAnsi="Arial" w:cs="Arial"/>
                <w:sz w:val="20"/>
                <w:szCs w:val="20"/>
                <w:lang w:val="en-GB"/>
              </w:rPr>
              <w:t>from the</w:t>
            </w:r>
            <w:r w:rsidRPr="0011069C">
              <w:rPr>
                <w:rFonts w:ascii="Arial" w:hAnsi="Arial" w:cs="Arial"/>
                <w:sz w:val="20"/>
                <w:szCs w:val="20"/>
                <w:lang w:val="en-GB"/>
              </w:rPr>
              <w:t xml:space="preserve"> date of commencement of</w:t>
            </w:r>
            <w:r w:rsidRPr="0011069C">
              <w:rPr>
                <w:rFonts w:ascii="Arial" w:hAnsi="Arial" w:cs="Arial"/>
                <w:b/>
                <w:sz w:val="20"/>
                <w:szCs w:val="20"/>
                <w:lang w:val="en-GB"/>
              </w:rPr>
              <w:t xml:space="preserve"> </w:t>
            </w:r>
          </w:p>
        </w:tc>
      </w:tr>
      <w:tr w:rsidR="006C17B5" w:rsidRPr="002E1028" w14:paraId="2542DAF9" w14:textId="77777777" w:rsidTr="00C54B40">
        <w:tc>
          <w:tcPr>
            <w:tcW w:w="1951" w:type="dxa"/>
          </w:tcPr>
          <w:p w14:paraId="5B8BAD40"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559" w:type="dxa"/>
          </w:tcPr>
          <w:p w14:paraId="18826045"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418" w:type="dxa"/>
          </w:tcPr>
          <w:p w14:paraId="5CB3FFBF" w14:textId="77777777" w:rsidR="006C17B5" w:rsidRPr="002E1028" w:rsidRDefault="006C17B5" w:rsidP="005324C7">
            <w:pPr>
              <w:jc w:val="center"/>
              <w:rPr>
                <w:rFonts w:ascii="Arial" w:hAnsi="Arial" w:cs="Arial"/>
                <w:sz w:val="20"/>
                <w:szCs w:val="20"/>
                <w:lang w:val="en-US"/>
              </w:rPr>
            </w:pPr>
            <w:r w:rsidRPr="002E1028">
              <w:rPr>
                <w:rFonts w:ascii="Arial" w:hAnsi="Arial" w:cs="Arial"/>
                <w:sz w:val="20"/>
                <w:szCs w:val="20"/>
                <w:lang w:val="en-US"/>
              </w:rPr>
              <w:t xml:space="preserve">Delay </w:t>
            </w:r>
          </w:p>
        </w:tc>
        <w:tc>
          <w:tcPr>
            <w:tcW w:w="1334" w:type="dxa"/>
          </w:tcPr>
          <w:p w14:paraId="00672393"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Planned</w:t>
            </w:r>
          </w:p>
        </w:tc>
        <w:tc>
          <w:tcPr>
            <w:tcW w:w="1501" w:type="dxa"/>
          </w:tcPr>
          <w:p w14:paraId="0FCC6212"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Executed</w:t>
            </w:r>
          </w:p>
        </w:tc>
        <w:tc>
          <w:tcPr>
            <w:tcW w:w="1699" w:type="dxa"/>
          </w:tcPr>
          <w:p w14:paraId="2EDB11B3" w14:textId="77777777" w:rsidR="006C17B5" w:rsidRPr="002E1028" w:rsidRDefault="006C17B5" w:rsidP="00FB1912">
            <w:pPr>
              <w:jc w:val="center"/>
              <w:rPr>
                <w:rFonts w:ascii="Arial" w:hAnsi="Arial" w:cs="Arial"/>
                <w:sz w:val="20"/>
                <w:szCs w:val="20"/>
                <w:lang w:val="en-US"/>
              </w:rPr>
            </w:pPr>
            <w:r w:rsidRPr="002E1028">
              <w:rPr>
                <w:rFonts w:ascii="Arial" w:hAnsi="Arial" w:cs="Arial"/>
                <w:sz w:val="20"/>
                <w:szCs w:val="20"/>
                <w:lang w:val="en-US"/>
              </w:rPr>
              <w:t>Delay</w:t>
            </w:r>
          </w:p>
        </w:tc>
      </w:tr>
    </w:tbl>
    <w:p w14:paraId="10D7516F" w14:textId="77777777" w:rsidR="006C17B5" w:rsidRPr="002E1028" w:rsidRDefault="006C17B5" w:rsidP="0067628B">
      <w:pPr>
        <w:rPr>
          <w:rFonts w:ascii="Arial" w:hAnsi="Arial" w:cs="Arial"/>
          <w:b/>
          <w:sz w:val="20"/>
          <w:szCs w:val="20"/>
          <w:lang w:val="en-US"/>
        </w:rPr>
      </w:pPr>
    </w:p>
    <w:p w14:paraId="2F5BD409" w14:textId="77777777" w:rsidR="006C17B5" w:rsidRPr="002E1028" w:rsidRDefault="006C17B5" w:rsidP="0067628B">
      <w:pPr>
        <w:jc w:val="center"/>
        <w:rPr>
          <w:rFonts w:ascii="Arial" w:hAnsi="Arial" w:cs="Arial"/>
          <w:sz w:val="20"/>
          <w:szCs w:val="20"/>
          <w:lang w:val="en-US"/>
        </w:rPr>
      </w:pPr>
    </w:p>
    <w:p w14:paraId="70E22666" w14:textId="77777777" w:rsidR="006C17B5" w:rsidRPr="002E1028" w:rsidRDefault="006C17B5" w:rsidP="0067628B">
      <w:pPr>
        <w:jc w:val="center"/>
        <w:rPr>
          <w:rFonts w:ascii="Arial" w:hAnsi="Arial" w:cs="Arial"/>
          <w:sz w:val="20"/>
          <w:szCs w:val="20"/>
        </w:rPr>
      </w:pPr>
      <w:r w:rsidRPr="002E1028">
        <w:rPr>
          <w:rFonts w:ascii="Arial" w:hAnsi="Arial" w:cs="Arial"/>
          <w:sz w:val="20"/>
          <w:szCs w:val="20"/>
          <w:lang w:val="en-US"/>
        </w:rPr>
        <w:br w:type="page"/>
      </w:r>
    </w:p>
    <w:p w14:paraId="2EE7FBAF" w14:textId="77777777" w:rsidR="006C17B5" w:rsidRPr="009550AF" w:rsidRDefault="006C17B5" w:rsidP="0067628B">
      <w:pPr>
        <w:jc w:val="center"/>
        <w:rPr>
          <w:rFonts w:ascii="Arial" w:hAnsi="Arial" w:cs="Arial"/>
          <w:b/>
          <w:bCs/>
          <w:sz w:val="20"/>
          <w:szCs w:val="20"/>
          <w:lang w:val="en-GB"/>
        </w:rPr>
      </w:pPr>
      <w:r w:rsidRPr="009550AF">
        <w:rPr>
          <w:rFonts w:ascii="Arial" w:hAnsi="Arial" w:cs="Arial"/>
          <w:b/>
          <w:bCs/>
          <w:sz w:val="20"/>
          <w:szCs w:val="20"/>
          <w:lang w:val="en-GB"/>
        </w:rPr>
        <w:lastRenderedPageBreak/>
        <w:t>Works Contract Details</w:t>
      </w:r>
    </w:p>
    <w:p w14:paraId="14AF4051" w14:textId="77777777" w:rsidR="006C17B5" w:rsidRPr="002E1028" w:rsidRDefault="006C17B5" w:rsidP="0067628B">
      <w:pPr>
        <w:jc w:val="center"/>
        <w:rPr>
          <w:rFonts w:ascii="Arial" w:hAnsi="Arial" w:cs="Arial"/>
          <w:b/>
          <w:bCs/>
          <w:sz w:val="20"/>
          <w:szCs w:val="20"/>
        </w:rPr>
      </w:pP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028191FF"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224331CE" w14:textId="77777777" w:rsidR="006C17B5" w:rsidRPr="002E1028" w:rsidRDefault="006C17B5" w:rsidP="00FB1912">
            <w:pPr>
              <w:pStyle w:val="Textkomentra"/>
              <w:spacing w:before="120" w:after="120"/>
              <w:rPr>
                <w:rFonts w:ascii="Arial" w:hAnsi="Arial" w:cs="Arial"/>
                <w:b/>
              </w:rPr>
            </w:pPr>
            <w:r w:rsidRPr="002E1028">
              <w:rPr>
                <w:rFonts w:ascii="Arial" w:hAnsi="Arial" w:cs="Arial"/>
                <w:b/>
              </w:rPr>
              <w:t>Project Title</w:t>
            </w:r>
          </w:p>
        </w:tc>
        <w:tc>
          <w:tcPr>
            <w:tcW w:w="4680" w:type="dxa"/>
            <w:tcBorders>
              <w:top w:val="single" w:sz="4" w:space="0" w:color="auto"/>
              <w:bottom w:val="single" w:sz="12" w:space="0" w:color="auto"/>
              <w:right w:val="single" w:sz="4" w:space="0" w:color="auto"/>
            </w:tcBorders>
            <w:shd w:val="clear" w:color="auto" w:fill="E6E6E6"/>
          </w:tcPr>
          <w:p w14:paraId="06DA5F2A" w14:textId="77777777" w:rsidR="006C17B5" w:rsidRPr="002E1028" w:rsidRDefault="006C17B5" w:rsidP="00FB1912">
            <w:pPr>
              <w:spacing w:before="120"/>
              <w:rPr>
                <w:rFonts w:ascii="Arial" w:hAnsi="Arial" w:cs="Arial"/>
                <w:b/>
                <w:sz w:val="20"/>
                <w:szCs w:val="20"/>
              </w:rPr>
            </w:pPr>
          </w:p>
        </w:tc>
      </w:tr>
      <w:tr w:rsidR="006C17B5" w:rsidRPr="002E1028" w14:paraId="1E8AE48E" w14:textId="77777777" w:rsidTr="00FB1912">
        <w:tc>
          <w:tcPr>
            <w:tcW w:w="4750" w:type="dxa"/>
            <w:tcBorders>
              <w:left w:val="single" w:sz="4" w:space="0" w:color="auto"/>
            </w:tcBorders>
          </w:tcPr>
          <w:p w14:paraId="3FCA9EE8" w14:textId="77777777" w:rsidR="006C17B5" w:rsidRPr="006B7A8F" w:rsidRDefault="006C17B5" w:rsidP="00FB1912">
            <w:pPr>
              <w:spacing w:before="120"/>
              <w:rPr>
                <w:rFonts w:ascii="Arial" w:hAnsi="Arial" w:cs="Arial"/>
                <w:b/>
                <w:sz w:val="20"/>
                <w:szCs w:val="20"/>
                <w:lang w:val="en-GB"/>
              </w:rPr>
            </w:pPr>
            <w:r w:rsidRPr="006B7A8F">
              <w:rPr>
                <w:rFonts w:ascii="Arial" w:hAnsi="Arial" w:cs="Arial"/>
                <w:b/>
                <w:sz w:val="20"/>
                <w:szCs w:val="20"/>
                <w:lang w:val="en-GB"/>
              </w:rPr>
              <w:t>The Employer</w:t>
            </w:r>
          </w:p>
        </w:tc>
        <w:tc>
          <w:tcPr>
            <w:tcW w:w="4680" w:type="dxa"/>
            <w:tcBorders>
              <w:left w:val="nil"/>
              <w:right w:val="single" w:sz="4" w:space="0" w:color="auto"/>
            </w:tcBorders>
          </w:tcPr>
          <w:p w14:paraId="5B3EF7C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19B3B747" w14:textId="77777777" w:rsidR="006C17B5" w:rsidRPr="002E1028" w:rsidRDefault="004217E6" w:rsidP="004217E6">
            <w:pPr>
              <w:rPr>
                <w:rFonts w:ascii="Arial" w:hAnsi="Arial" w:cs="Arial"/>
                <w:sz w:val="20"/>
                <w:szCs w:val="20"/>
              </w:rPr>
            </w:pPr>
            <w:r w:rsidRPr="002E1028">
              <w:rPr>
                <w:rFonts w:ascii="Arial" w:hAnsi="Arial" w:cs="Arial"/>
                <w:sz w:val="20"/>
                <w:szCs w:val="20"/>
              </w:rPr>
              <w:t>Dúbravská cesta 14</w:t>
            </w:r>
            <w:r w:rsidR="006C17B5" w:rsidRPr="002E1028">
              <w:rPr>
                <w:rFonts w:ascii="Arial" w:hAnsi="Arial" w:cs="Arial"/>
                <w:sz w:val="20"/>
                <w:szCs w:val="20"/>
              </w:rPr>
              <w:t xml:space="preserve">, </w:t>
            </w:r>
            <w:r w:rsidRPr="002E1028">
              <w:rPr>
                <w:rFonts w:ascii="Arial" w:hAnsi="Arial" w:cs="Arial"/>
                <w:sz w:val="20"/>
                <w:szCs w:val="20"/>
              </w:rPr>
              <w:t>841 04</w:t>
            </w:r>
            <w:r w:rsidR="006C17B5" w:rsidRPr="002E1028">
              <w:rPr>
                <w:rFonts w:ascii="Arial" w:hAnsi="Arial" w:cs="Arial"/>
                <w:sz w:val="20"/>
                <w:szCs w:val="20"/>
              </w:rPr>
              <w:t xml:space="preserve"> Bratislava</w:t>
            </w:r>
          </w:p>
        </w:tc>
      </w:tr>
      <w:tr w:rsidR="006C17B5" w:rsidRPr="002E1028" w14:paraId="12C4B06D" w14:textId="77777777" w:rsidTr="00FB1912">
        <w:tc>
          <w:tcPr>
            <w:tcW w:w="4750" w:type="dxa"/>
            <w:tcBorders>
              <w:left w:val="single" w:sz="4" w:space="0" w:color="auto"/>
            </w:tcBorders>
          </w:tcPr>
          <w:p w14:paraId="516ED32F" w14:textId="77777777" w:rsidR="006C17B5" w:rsidRPr="006B7A8F" w:rsidRDefault="00D15C4E" w:rsidP="00B016F5">
            <w:pPr>
              <w:spacing w:before="120"/>
              <w:rPr>
                <w:rFonts w:ascii="Arial" w:hAnsi="Arial" w:cs="Arial"/>
                <w:b/>
                <w:sz w:val="20"/>
                <w:szCs w:val="20"/>
                <w:lang w:val="en-GB"/>
              </w:rPr>
            </w:pPr>
            <w:r w:rsidRPr="006B7A8F">
              <w:rPr>
                <w:rFonts w:ascii="Arial" w:hAnsi="Arial" w:cs="Arial"/>
                <w:b/>
                <w:sz w:val="20"/>
                <w:szCs w:val="20"/>
                <w:lang w:val="en-GB"/>
              </w:rPr>
              <w:t>The Supervision</w:t>
            </w:r>
          </w:p>
        </w:tc>
        <w:tc>
          <w:tcPr>
            <w:tcW w:w="4680" w:type="dxa"/>
            <w:tcBorders>
              <w:left w:val="nil"/>
              <w:right w:val="single" w:sz="4" w:space="0" w:color="auto"/>
            </w:tcBorders>
          </w:tcPr>
          <w:p w14:paraId="23A88360" w14:textId="77777777" w:rsidR="006C17B5" w:rsidRPr="002E1028" w:rsidRDefault="006C17B5" w:rsidP="00FB1912">
            <w:pPr>
              <w:spacing w:before="120"/>
              <w:rPr>
                <w:rFonts w:ascii="Arial" w:hAnsi="Arial" w:cs="Arial"/>
                <w:sz w:val="20"/>
                <w:szCs w:val="20"/>
              </w:rPr>
            </w:pPr>
          </w:p>
        </w:tc>
      </w:tr>
      <w:tr w:rsidR="006C17B5" w:rsidRPr="002E1028" w14:paraId="7BD9C6AB" w14:textId="77777777" w:rsidTr="00FB1912">
        <w:tc>
          <w:tcPr>
            <w:tcW w:w="4750" w:type="dxa"/>
            <w:tcBorders>
              <w:left w:val="single" w:sz="4" w:space="0" w:color="auto"/>
            </w:tcBorders>
          </w:tcPr>
          <w:p w14:paraId="1EB10211" w14:textId="77777777" w:rsidR="006C17B5" w:rsidRPr="006B7A8F" w:rsidRDefault="00D15C4E" w:rsidP="00B016F5">
            <w:pPr>
              <w:spacing w:before="120"/>
              <w:rPr>
                <w:rFonts w:ascii="Arial" w:hAnsi="Arial" w:cs="Arial"/>
                <w:b/>
                <w:sz w:val="20"/>
                <w:szCs w:val="20"/>
                <w:lang w:val="en-GB"/>
              </w:rPr>
            </w:pPr>
            <w:r w:rsidRPr="006B7A8F">
              <w:rPr>
                <w:rFonts w:ascii="Arial" w:hAnsi="Arial" w:cs="Arial"/>
                <w:b/>
                <w:sz w:val="20"/>
                <w:szCs w:val="20"/>
                <w:lang w:val="en-GB"/>
              </w:rPr>
              <w:t>The Head Engineer</w:t>
            </w:r>
          </w:p>
        </w:tc>
        <w:tc>
          <w:tcPr>
            <w:tcW w:w="4680" w:type="dxa"/>
            <w:tcBorders>
              <w:left w:val="nil"/>
              <w:right w:val="single" w:sz="4" w:space="0" w:color="auto"/>
            </w:tcBorders>
          </w:tcPr>
          <w:p w14:paraId="07A9100F" w14:textId="77777777" w:rsidR="006C17B5" w:rsidRPr="002E1028" w:rsidRDefault="006C17B5" w:rsidP="00FB1912">
            <w:pPr>
              <w:spacing w:before="120"/>
              <w:rPr>
                <w:rFonts w:ascii="Arial" w:hAnsi="Arial" w:cs="Arial"/>
                <w:sz w:val="20"/>
                <w:szCs w:val="20"/>
              </w:rPr>
            </w:pPr>
          </w:p>
        </w:tc>
      </w:tr>
      <w:tr w:rsidR="006C17B5" w:rsidRPr="002E1028" w14:paraId="4BF5DC71" w14:textId="77777777" w:rsidTr="00FB1912">
        <w:tc>
          <w:tcPr>
            <w:tcW w:w="4750" w:type="dxa"/>
            <w:tcBorders>
              <w:left w:val="single" w:sz="4" w:space="0" w:color="auto"/>
            </w:tcBorders>
          </w:tcPr>
          <w:p w14:paraId="6CA7894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Construction Supervision Contract (CSC) No.</w:t>
            </w:r>
          </w:p>
        </w:tc>
        <w:tc>
          <w:tcPr>
            <w:tcW w:w="4680" w:type="dxa"/>
            <w:tcBorders>
              <w:left w:val="nil"/>
              <w:right w:val="single" w:sz="4" w:space="0" w:color="auto"/>
            </w:tcBorders>
          </w:tcPr>
          <w:p w14:paraId="724B407C" w14:textId="77777777" w:rsidR="006C17B5" w:rsidRPr="002E1028" w:rsidRDefault="006C17B5" w:rsidP="00FB1912">
            <w:pPr>
              <w:spacing w:before="120"/>
              <w:rPr>
                <w:rFonts w:ascii="Arial" w:hAnsi="Arial" w:cs="Arial"/>
                <w:sz w:val="20"/>
                <w:szCs w:val="20"/>
              </w:rPr>
            </w:pPr>
          </w:p>
        </w:tc>
      </w:tr>
      <w:tr w:rsidR="006C17B5" w:rsidRPr="002E1028" w14:paraId="4F38E335" w14:textId="77777777" w:rsidTr="00FB1912">
        <w:tc>
          <w:tcPr>
            <w:tcW w:w="4750" w:type="dxa"/>
            <w:tcBorders>
              <w:left w:val="single" w:sz="4" w:space="0" w:color="auto"/>
            </w:tcBorders>
          </w:tcPr>
          <w:p w14:paraId="3216BD95"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signature of CSC</w:t>
            </w:r>
          </w:p>
        </w:tc>
        <w:tc>
          <w:tcPr>
            <w:tcW w:w="4680" w:type="dxa"/>
            <w:tcBorders>
              <w:left w:val="nil"/>
              <w:right w:val="single" w:sz="4" w:space="0" w:color="auto"/>
            </w:tcBorders>
          </w:tcPr>
          <w:p w14:paraId="2D73D180" w14:textId="77777777" w:rsidR="006C17B5" w:rsidRPr="002E1028" w:rsidRDefault="006C17B5" w:rsidP="00FB1912">
            <w:pPr>
              <w:spacing w:before="120"/>
              <w:rPr>
                <w:rFonts w:ascii="Arial" w:hAnsi="Arial" w:cs="Arial"/>
                <w:sz w:val="20"/>
                <w:szCs w:val="20"/>
              </w:rPr>
            </w:pPr>
          </w:p>
        </w:tc>
      </w:tr>
      <w:tr w:rsidR="006C17B5" w:rsidRPr="002E1028" w14:paraId="0E872D3C" w14:textId="77777777" w:rsidTr="00FB1912">
        <w:tc>
          <w:tcPr>
            <w:tcW w:w="4750" w:type="dxa"/>
            <w:tcBorders>
              <w:left w:val="single" w:sz="4" w:space="0" w:color="auto"/>
            </w:tcBorders>
          </w:tcPr>
          <w:p w14:paraId="54713B93"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entry into force</w:t>
            </w:r>
          </w:p>
        </w:tc>
        <w:tc>
          <w:tcPr>
            <w:tcW w:w="4680" w:type="dxa"/>
            <w:tcBorders>
              <w:left w:val="nil"/>
              <w:right w:val="single" w:sz="4" w:space="0" w:color="auto"/>
            </w:tcBorders>
          </w:tcPr>
          <w:p w14:paraId="17074FA5" w14:textId="77777777" w:rsidR="006C17B5" w:rsidRPr="002E1028" w:rsidRDefault="006C17B5" w:rsidP="00FB1912">
            <w:pPr>
              <w:spacing w:before="120"/>
              <w:rPr>
                <w:rFonts w:ascii="Arial" w:hAnsi="Arial" w:cs="Arial"/>
                <w:sz w:val="20"/>
                <w:szCs w:val="20"/>
              </w:rPr>
            </w:pPr>
          </w:p>
        </w:tc>
      </w:tr>
      <w:tr w:rsidR="006C17B5" w:rsidRPr="002E1028" w14:paraId="204F085E" w14:textId="77777777" w:rsidTr="00FB1912">
        <w:tc>
          <w:tcPr>
            <w:tcW w:w="4750" w:type="dxa"/>
            <w:tcBorders>
              <w:left w:val="single" w:sz="4" w:space="0" w:color="auto"/>
            </w:tcBorders>
          </w:tcPr>
          <w:p w14:paraId="72DF046D" w14:textId="77777777" w:rsidR="006C17B5" w:rsidRPr="006B7A8F" w:rsidRDefault="006C17B5" w:rsidP="00FB1912">
            <w:pPr>
              <w:spacing w:before="120"/>
              <w:rPr>
                <w:rFonts w:ascii="Arial" w:hAnsi="Arial" w:cs="Arial"/>
                <w:b/>
                <w:sz w:val="20"/>
                <w:szCs w:val="20"/>
                <w:lang w:val="en-GB"/>
              </w:rPr>
            </w:pPr>
            <w:r w:rsidRPr="006B7A8F">
              <w:rPr>
                <w:rFonts w:ascii="Arial" w:hAnsi="Arial" w:cs="Arial"/>
                <w:b/>
                <w:sz w:val="20"/>
                <w:szCs w:val="20"/>
                <w:lang w:val="en-GB"/>
              </w:rPr>
              <w:t>Contractor</w:t>
            </w:r>
          </w:p>
        </w:tc>
        <w:tc>
          <w:tcPr>
            <w:tcW w:w="4680" w:type="dxa"/>
            <w:tcBorders>
              <w:left w:val="nil"/>
              <w:right w:val="single" w:sz="4" w:space="0" w:color="auto"/>
            </w:tcBorders>
          </w:tcPr>
          <w:p w14:paraId="70B9BB30" w14:textId="77777777" w:rsidR="006C17B5" w:rsidRPr="002E1028" w:rsidRDefault="006C17B5" w:rsidP="00FB1912">
            <w:pPr>
              <w:spacing w:before="120"/>
              <w:rPr>
                <w:rFonts w:ascii="Arial" w:hAnsi="Arial" w:cs="Arial"/>
                <w:sz w:val="20"/>
                <w:szCs w:val="20"/>
              </w:rPr>
            </w:pPr>
          </w:p>
        </w:tc>
      </w:tr>
      <w:tr w:rsidR="006C17B5" w:rsidRPr="002E1028" w14:paraId="2215E700" w14:textId="77777777" w:rsidTr="00FB1912">
        <w:tc>
          <w:tcPr>
            <w:tcW w:w="4750" w:type="dxa"/>
            <w:tcBorders>
              <w:left w:val="single" w:sz="4" w:space="0" w:color="auto"/>
            </w:tcBorders>
          </w:tcPr>
          <w:p w14:paraId="1300AF3B"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Works Contract No.</w:t>
            </w:r>
          </w:p>
        </w:tc>
        <w:tc>
          <w:tcPr>
            <w:tcW w:w="4680" w:type="dxa"/>
            <w:tcBorders>
              <w:left w:val="nil"/>
              <w:right w:val="single" w:sz="4" w:space="0" w:color="auto"/>
            </w:tcBorders>
          </w:tcPr>
          <w:p w14:paraId="1C4F1CF0" w14:textId="77777777" w:rsidR="006C17B5" w:rsidRPr="002E1028" w:rsidRDefault="006C17B5" w:rsidP="00FB1912">
            <w:pPr>
              <w:spacing w:before="120"/>
              <w:rPr>
                <w:rFonts w:ascii="Arial" w:hAnsi="Arial" w:cs="Arial"/>
                <w:sz w:val="20"/>
                <w:szCs w:val="20"/>
              </w:rPr>
            </w:pPr>
          </w:p>
        </w:tc>
      </w:tr>
      <w:tr w:rsidR="006C17B5" w:rsidRPr="002E1028" w14:paraId="45698920" w14:textId="77777777" w:rsidTr="00FB1912">
        <w:tc>
          <w:tcPr>
            <w:tcW w:w="4750" w:type="dxa"/>
            <w:tcBorders>
              <w:left w:val="single" w:sz="4" w:space="0" w:color="auto"/>
            </w:tcBorders>
          </w:tcPr>
          <w:p w14:paraId="3D4BAD3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Date of signature of Works Contract</w:t>
            </w:r>
          </w:p>
        </w:tc>
        <w:tc>
          <w:tcPr>
            <w:tcW w:w="4680" w:type="dxa"/>
            <w:tcBorders>
              <w:left w:val="nil"/>
              <w:right w:val="single" w:sz="4" w:space="0" w:color="auto"/>
            </w:tcBorders>
          </w:tcPr>
          <w:p w14:paraId="1B41C684" w14:textId="77777777" w:rsidR="006C17B5" w:rsidRPr="002E1028" w:rsidRDefault="006C17B5" w:rsidP="00FB1912">
            <w:pPr>
              <w:spacing w:before="120"/>
              <w:rPr>
                <w:rFonts w:ascii="Arial" w:hAnsi="Arial" w:cs="Arial"/>
                <w:sz w:val="20"/>
                <w:szCs w:val="20"/>
              </w:rPr>
            </w:pPr>
          </w:p>
        </w:tc>
      </w:tr>
      <w:tr w:rsidR="006C17B5" w:rsidRPr="002E1028" w14:paraId="0C5CC086" w14:textId="77777777" w:rsidTr="00FB1912">
        <w:tc>
          <w:tcPr>
            <w:tcW w:w="4750" w:type="dxa"/>
            <w:tcBorders>
              <w:left w:val="single" w:sz="4" w:space="0" w:color="auto"/>
            </w:tcBorders>
          </w:tcPr>
          <w:p w14:paraId="7CBE5BE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Accepted Contract Amount </w:t>
            </w:r>
          </w:p>
        </w:tc>
        <w:tc>
          <w:tcPr>
            <w:tcW w:w="4680" w:type="dxa"/>
            <w:tcBorders>
              <w:left w:val="nil"/>
              <w:right w:val="single" w:sz="4" w:space="0" w:color="auto"/>
            </w:tcBorders>
          </w:tcPr>
          <w:p w14:paraId="2DD981FE" w14:textId="77777777" w:rsidR="006C17B5" w:rsidRPr="002E1028" w:rsidRDefault="006C17B5" w:rsidP="00FB1912">
            <w:pPr>
              <w:spacing w:before="120"/>
              <w:rPr>
                <w:rFonts w:ascii="Arial" w:hAnsi="Arial" w:cs="Arial"/>
                <w:sz w:val="20"/>
                <w:szCs w:val="20"/>
              </w:rPr>
            </w:pPr>
          </w:p>
        </w:tc>
      </w:tr>
      <w:tr w:rsidR="006C17B5" w:rsidRPr="002E1028" w14:paraId="66373552" w14:textId="77777777" w:rsidTr="00FB1912">
        <w:tc>
          <w:tcPr>
            <w:tcW w:w="4750" w:type="dxa"/>
            <w:tcBorders>
              <w:left w:val="single" w:sz="4" w:space="0" w:color="auto"/>
            </w:tcBorders>
          </w:tcPr>
          <w:p w14:paraId="5D528096"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Retention Money in percent</w:t>
            </w:r>
          </w:p>
        </w:tc>
        <w:tc>
          <w:tcPr>
            <w:tcW w:w="4680" w:type="dxa"/>
            <w:tcBorders>
              <w:left w:val="nil"/>
              <w:right w:val="single" w:sz="4" w:space="0" w:color="auto"/>
            </w:tcBorders>
          </w:tcPr>
          <w:p w14:paraId="411BE544" w14:textId="77777777" w:rsidR="006C17B5" w:rsidRPr="002E1028" w:rsidRDefault="006C17B5" w:rsidP="00FB1912">
            <w:pPr>
              <w:spacing w:before="120"/>
              <w:rPr>
                <w:rFonts w:ascii="Arial" w:hAnsi="Arial" w:cs="Arial"/>
                <w:sz w:val="20"/>
                <w:szCs w:val="20"/>
              </w:rPr>
            </w:pPr>
          </w:p>
        </w:tc>
      </w:tr>
      <w:tr w:rsidR="006C17B5" w:rsidRPr="002E1028" w14:paraId="0198FCA4" w14:textId="77777777" w:rsidTr="00FB1912">
        <w:tc>
          <w:tcPr>
            <w:tcW w:w="4750" w:type="dxa"/>
            <w:tcBorders>
              <w:left w:val="single" w:sz="4" w:space="0" w:color="auto"/>
            </w:tcBorders>
          </w:tcPr>
          <w:p w14:paraId="6F057FE6"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Retention Money to date which includes a period for which the monthly report is submitted</w:t>
            </w:r>
          </w:p>
        </w:tc>
        <w:tc>
          <w:tcPr>
            <w:tcW w:w="4680" w:type="dxa"/>
            <w:tcBorders>
              <w:left w:val="nil"/>
              <w:right w:val="single" w:sz="4" w:space="0" w:color="auto"/>
            </w:tcBorders>
          </w:tcPr>
          <w:p w14:paraId="41089716" w14:textId="77777777" w:rsidR="006C17B5" w:rsidRPr="002E1028" w:rsidRDefault="006C17B5" w:rsidP="00FB1912">
            <w:pPr>
              <w:spacing w:before="120"/>
              <w:rPr>
                <w:rFonts w:ascii="Arial" w:hAnsi="Arial" w:cs="Arial"/>
                <w:sz w:val="20"/>
                <w:szCs w:val="20"/>
              </w:rPr>
            </w:pPr>
          </w:p>
        </w:tc>
      </w:tr>
      <w:tr w:rsidR="006C17B5" w:rsidRPr="002E1028" w14:paraId="093C5F25" w14:textId="77777777" w:rsidTr="00FB1912">
        <w:tc>
          <w:tcPr>
            <w:tcW w:w="4750" w:type="dxa"/>
            <w:tcBorders>
              <w:left w:val="single" w:sz="4" w:space="0" w:color="auto"/>
            </w:tcBorders>
          </w:tcPr>
          <w:p w14:paraId="6520C44B"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Issued Variations to date which includes a period for which the monthly report is submitted– Detailed description with financial evaluation</w:t>
            </w:r>
          </w:p>
          <w:p w14:paraId="35174B3D" w14:textId="6EEC0D0B"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State the number of monthly </w:t>
            </w:r>
            <w:r w:rsidR="00BE11C1" w:rsidRPr="006B7A8F">
              <w:rPr>
                <w:rFonts w:ascii="Arial" w:hAnsi="Arial" w:cs="Arial"/>
                <w:sz w:val="20"/>
                <w:szCs w:val="20"/>
                <w:lang w:val="en-GB"/>
              </w:rPr>
              <w:t>invoices</w:t>
            </w:r>
            <w:r w:rsidRPr="006B7A8F">
              <w:rPr>
                <w:rFonts w:ascii="Arial" w:hAnsi="Arial" w:cs="Arial"/>
                <w:sz w:val="20"/>
                <w:szCs w:val="20"/>
                <w:lang w:val="en-GB"/>
              </w:rPr>
              <w:t xml:space="preserve"> in which the particular variations are included</w:t>
            </w:r>
          </w:p>
        </w:tc>
        <w:tc>
          <w:tcPr>
            <w:tcW w:w="4680" w:type="dxa"/>
            <w:tcBorders>
              <w:left w:val="nil"/>
              <w:right w:val="single" w:sz="4" w:space="0" w:color="auto"/>
            </w:tcBorders>
          </w:tcPr>
          <w:p w14:paraId="59AE27DE" w14:textId="77777777" w:rsidR="006C17B5" w:rsidRPr="002E1028" w:rsidRDefault="006C17B5" w:rsidP="00FB1912">
            <w:pPr>
              <w:spacing w:before="120"/>
              <w:rPr>
                <w:rFonts w:ascii="Arial" w:hAnsi="Arial" w:cs="Arial"/>
                <w:sz w:val="20"/>
                <w:szCs w:val="20"/>
              </w:rPr>
            </w:pPr>
          </w:p>
        </w:tc>
      </w:tr>
      <w:tr w:rsidR="006C17B5" w:rsidRPr="002E1028" w14:paraId="44F1DDCA" w14:textId="77777777" w:rsidTr="00FB1912">
        <w:tc>
          <w:tcPr>
            <w:tcW w:w="4750" w:type="dxa"/>
            <w:tcBorders>
              <w:left w:val="single" w:sz="4" w:space="0" w:color="auto"/>
            </w:tcBorders>
          </w:tcPr>
          <w:p w14:paraId="6C1ACCB4"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Contract price at the date if issue of this report to date which includes a period for which the monthly report is submitted</w:t>
            </w:r>
          </w:p>
        </w:tc>
        <w:tc>
          <w:tcPr>
            <w:tcW w:w="4680" w:type="dxa"/>
            <w:tcBorders>
              <w:left w:val="nil"/>
              <w:right w:val="single" w:sz="4" w:space="0" w:color="auto"/>
            </w:tcBorders>
          </w:tcPr>
          <w:p w14:paraId="5B2C136B" w14:textId="77777777" w:rsidR="006C17B5" w:rsidRPr="002E1028" w:rsidRDefault="006C17B5" w:rsidP="00FB1912">
            <w:pPr>
              <w:spacing w:before="120"/>
              <w:rPr>
                <w:rFonts w:ascii="Arial" w:hAnsi="Arial" w:cs="Arial"/>
                <w:sz w:val="20"/>
                <w:szCs w:val="20"/>
              </w:rPr>
            </w:pPr>
          </w:p>
        </w:tc>
      </w:tr>
      <w:tr w:rsidR="006C17B5" w:rsidRPr="002E1028" w14:paraId="5162527F" w14:textId="77777777" w:rsidTr="00FB1912">
        <w:tc>
          <w:tcPr>
            <w:tcW w:w="4750" w:type="dxa"/>
            <w:tcBorders>
              <w:left w:val="single" w:sz="4" w:space="0" w:color="auto"/>
            </w:tcBorders>
          </w:tcPr>
          <w:p w14:paraId="0DD67A22"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Time for Completion (</w:t>
            </w:r>
            <w:proofErr w:type="spellStart"/>
            <w:r w:rsidRPr="006B7A8F">
              <w:rPr>
                <w:rFonts w:ascii="Arial" w:hAnsi="Arial" w:cs="Arial"/>
                <w:sz w:val="20"/>
                <w:szCs w:val="20"/>
                <w:lang w:val="en-GB"/>
              </w:rPr>
              <w:t>ToC</w:t>
            </w:r>
            <w:proofErr w:type="spellEnd"/>
            <w:r w:rsidRPr="006B7A8F">
              <w:rPr>
                <w:rFonts w:ascii="Arial" w:hAnsi="Arial" w:cs="Arial"/>
                <w:sz w:val="20"/>
                <w:szCs w:val="20"/>
                <w:lang w:val="en-GB"/>
              </w:rPr>
              <w:t>)</w:t>
            </w:r>
          </w:p>
        </w:tc>
        <w:tc>
          <w:tcPr>
            <w:tcW w:w="4680" w:type="dxa"/>
            <w:tcBorders>
              <w:left w:val="nil"/>
              <w:right w:val="single" w:sz="4" w:space="0" w:color="auto"/>
            </w:tcBorders>
          </w:tcPr>
          <w:p w14:paraId="78182578" w14:textId="77777777" w:rsidR="006C17B5" w:rsidRPr="002E1028" w:rsidRDefault="006C17B5" w:rsidP="00FB1912">
            <w:pPr>
              <w:spacing w:before="120"/>
              <w:rPr>
                <w:rFonts w:ascii="Arial" w:hAnsi="Arial" w:cs="Arial"/>
                <w:sz w:val="20"/>
                <w:szCs w:val="20"/>
              </w:rPr>
            </w:pPr>
          </w:p>
        </w:tc>
      </w:tr>
      <w:tr w:rsidR="006C17B5" w:rsidRPr="002E1028" w14:paraId="089AC46B" w14:textId="77777777" w:rsidTr="00FB1912">
        <w:tc>
          <w:tcPr>
            <w:tcW w:w="4750" w:type="dxa"/>
            <w:tcBorders>
              <w:left w:val="single" w:sz="4" w:space="0" w:color="auto"/>
            </w:tcBorders>
          </w:tcPr>
          <w:p w14:paraId="4403AD2D"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Time elapsed from </w:t>
            </w:r>
            <w:proofErr w:type="spellStart"/>
            <w:r w:rsidRPr="006B7A8F">
              <w:rPr>
                <w:rFonts w:ascii="Arial" w:hAnsi="Arial" w:cs="Arial"/>
                <w:sz w:val="20"/>
                <w:szCs w:val="20"/>
                <w:lang w:val="en-GB"/>
              </w:rPr>
              <w:t>ToC</w:t>
            </w:r>
            <w:proofErr w:type="spellEnd"/>
          </w:p>
        </w:tc>
        <w:tc>
          <w:tcPr>
            <w:tcW w:w="4680" w:type="dxa"/>
            <w:tcBorders>
              <w:left w:val="nil"/>
              <w:right w:val="single" w:sz="4" w:space="0" w:color="auto"/>
            </w:tcBorders>
          </w:tcPr>
          <w:p w14:paraId="5C17656C" w14:textId="77777777" w:rsidR="006C17B5" w:rsidRPr="002E1028" w:rsidRDefault="006C17B5" w:rsidP="00FB1912">
            <w:pPr>
              <w:spacing w:before="120"/>
              <w:rPr>
                <w:rFonts w:ascii="Arial" w:hAnsi="Arial" w:cs="Arial"/>
                <w:sz w:val="20"/>
                <w:szCs w:val="20"/>
              </w:rPr>
            </w:pPr>
          </w:p>
        </w:tc>
      </w:tr>
      <w:tr w:rsidR="006C17B5" w:rsidRPr="002E1028" w14:paraId="6B5DF1F3" w14:textId="77777777" w:rsidTr="00FB1912">
        <w:tc>
          <w:tcPr>
            <w:tcW w:w="4750" w:type="dxa"/>
            <w:tcBorders>
              <w:left w:val="single" w:sz="4" w:space="0" w:color="auto"/>
            </w:tcBorders>
          </w:tcPr>
          <w:p w14:paraId="346DEABA"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 xml:space="preserve">Extension of </w:t>
            </w:r>
            <w:proofErr w:type="spellStart"/>
            <w:r w:rsidRPr="006B7A8F">
              <w:rPr>
                <w:rFonts w:ascii="Arial" w:hAnsi="Arial" w:cs="Arial"/>
                <w:sz w:val="20"/>
                <w:szCs w:val="20"/>
                <w:lang w:val="en-GB"/>
              </w:rPr>
              <w:t>ToC</w:t>
            </w:r>
            <w:proofErr w:type="spellEnd"/>
          </w:p>
        </w:tc>
        <w:tc>
          <w:tcPr>
            <w:tcW w:w="4680" w:type="dxa"/>
            <w:tcBorders>
              <w:left w:val="nil"/>
              <w:right w:val="single" w:sz="4" w:space="0" w:color="auto"/>
            </w:tcBorders>
          </w:tcPr>
          <w:p w14:paraId="77D2C1B3" w14:textId="77777777" w:rsidR="006C17B5" w:rsidRPr="002E1028" w:rsidRDefault="006C17B5" w:rsidP="00FB1912">
            <w:pPr>
              <w:spacing w:before="120"/>
              <w:rPr>
                <w:rFonts w:ascii="Arial" w:hAnsi="Arial" w:cs="Arial"/>
                <w:sz w:val="20"/>
                <w:szCs w:val="20"/>
              </w:rPr>
            </w:pPr>
          </w:p>
        </w:tc>
      </w:tr>
      <w:tr w:rsidR="006C17B5" w:rsidRPr="002E1028" w14:paraId="3FBCED12" w14:textId="77777777" w:rsidTr="00FB1912">
        <w:tc>
          <w:tcPr>
            <w:tcW w:w="4750" w:type="dxa"/>
            <w:tcBorders>
              <w:left w:val="single" w:sz="4" w:space="0" w:color="auto"/>
            </w:tcBorders>
          </w:tcPr>
          <w:p w14:paraId="0E17F649" w14:textId="77777777" w:rsidR="006C17B5" w:rsidRPr="006B7A8F" w:rsidRDefault="006C17B5" w:rsidP="00FB1912">
            <w:pPr>
              <w:pStyle w:val="Address"/>
              <w:spacing w:before="120" w:after="120"/>
              <w:rPr>
                <w:rFonts w:ascii="Arial" w:hAnsi="Arial" w:cs="Arial"/>
                <w:sz w:val="20"/>
                <w:lang w:val="en-GB"/>
              </w:rPr>
            </w:pPr>
            <w:r w:rsidRPr="006B7A8F">
              <w:rPr>
                <w:rFonts w:ascii="Arial" w:hAnsi="Arial" w:cs="Arial"/>
                <w:sz w:val="20"/>
                <w:lang w:val="en-GB"/>
              </w:rPr>
              <w:t xml:space="preserve">Date of expiry of </w:t>
            </w:r>
            <w:proofErr w:type="spellStart"/>
            <w:r w:rsidRPr="006B7A8F">
              <w:rPr>
                <w:rFonts w:ascii="Arial" w:hAnsi="Arial" w:cs="Arial"/>
                <w:sz w:val="20"/>
                <w:lang w:val="en-GB"/>
              </w:rPr>
              <w:t>ToC</w:t>
            </w:r>
            <w:proofErr w:type="spellEnd"/>
            <w:r w:rsidRPr="006B7A8F">
              <w:rPr>
                <w:rFonts w:ascii="Arial" w:hAnsi="Arial" w:cs="Arial"/>
                <w:sz w:val="20"/>
                <w:lang w:val="en-GB"/>
              </w:rPr>
              <w:t xml:space="preserve"> </w:t>
            </w:r>
          </w:p>
        </w:tc>
        <w:tc>
          <w:tcPr>
            <w:tcW w:w="4680" w:type="dxa"/>
            <w:tcBorders>
              <w:left w:val="nil"/>
              <w:right w:val="single" w:sz="4" w:space="0" w:color="auto"/>
            </w:tcBorders>
          </w:tcPr>
          <w:p w14:paraId="484FFD80" w14:textId="77777777" w:rsidR="006C17B5" w:rsidRPr="002E1028" w:rsidRDefault="006C17B5" w:rsidP="00FB1912">
            <w:pPr>
              <w:spacing w:before="120"/>
              <w:rPr>
                <w:rFonts w:ascii="Arial" w:hAnsi="Arial" w:cs="Arial"/>
                <w:sz w:val="20"/>
                <w:szCs w:val="20"/>
              </w:rPr>
            </w:pPr>
          </w:p>
        </w:tc>
      </w:tr>
      <w:tr w:rsidR="006C17B5" w:rsidRPr="002E1028" w14:paraId="74210EBD" w14:textId="77777777" w:rsidTr="00FB1912">
        <w:tc>
          <w:tcPr>
            <w:tcW w:w="4750" w:type="dxa"/>
            <w:tcBorders>
              <w:left w:val="single" w:sz="4" w:space="0" w:color="auto"/>
            </w:tcBorders>
          </w:tcPr>
          <w:p w14:paraId="4DDF8FA6" w14:textId="77777777" w:rsidR="006C17B5" w:rsidRPr="006B7A8F" w:rsidRDefault="006C17B5" w:rsidP="00FB1912">
            <w:pPr>
              <w:pStyle w:val="Address"/>
              <w:spacing w:before="120" w:after="120"/>
              <w:jc w:val="both"/>
              <w:rPr>
                <w:rFonts w:ascii="Arial" w:hAnsi="Arial" w:cs="Arial"/>
                <w:sz w:val="20"/>
                <w:lang w:val="en-GB"/>
              </w:rPr>
            </w:pPr>
            <w:r w:rsidRPr="006B7A8F">
              <w:rPr>
                <w:rFonts w:ascii="Arial" w:hAnsi="Arial" w:cs="Arial"/>
                <w:sz w:val="20"/>
                <w:lang w:val="en-GB"/>
              </w:rPr>
              <w:t xml:space="preserve">Revised date of expiry of Time for Completion in case of any extension of </w:t>
            </w:r>
            <w:proofErr w:type="spellStart"/>
            <w:r w:rsidRPr="006B7A8F">
              <w:rPr>
                <w:rFonts w:ascii="Arial" w:hAnsi="Arial" w:cs="Arial"/>
                <w:sz w:val="20"/>
                <w:lang w:val="en-GB"/>
              </w:rPr>
              <w:t>ToC</w:t>
            </w:r>
            <w:proofErr w:type="spellEnd"/>
          </w:p>
        </w:tc>
        <w:tc>
          <w:tcPr>
            <w:tcW w:w="4680" w:type="dxa"/>
            <w:tcBorders>
              <w:left w:val="nil"/>
              <w:right w:val="single" w:sz="4" w:space="0" w:color="auto"/>
            </w:tcBorders>
          </w:tcPr>
          <w:p w14:paraId="1496B16B" w14:textId="77777777" w:rsidR="006C17B5" w:rsidRPr="002E1028" w:rsidRDefault="006C17B5" w:rsidP="00FB1912">
            <w:pPr>
              <w:spacing w:before="120"/>
              <w:rPr>
                <w:rFonts w:ascii="Arial" w:hAnsi="Arial" w:cs="Arial"/>
                <w:sz w:val="20"/>
                <w:szCs w:val="20"/>
              </w:rPr>
            </w:pPr>
          </w:p>
        </w:tc>
      </w:tr>
      <w:tr w:rsidR="006C17B5" w:rsidRPr="002E1028" w14:paraId="37F740AE" w14:textId="77777777" w:rsidTr="00FB1912">
        <w:tc>
          <w:tcPr>
            <w:tcW w:w="4750" w:type="dxa"/>
            <w:tcBorders>
              <w:left w:val="single" w:sz="4" w:space="0" w:color="auto"/>
            </w:tcBorders>
          </w:tcPr>
          <w:p w14:paraId="333F63B2" w14:textId="77777777" w:rsidR="006C17B5" w:rsidRPr="006B7A8F" w:rsidRDefault="006C17B5" w:rsidP="00FB1912">
            <w:pPr>
              <w:spacing w:before="120"/>
              <w:rPr>
                <w:rFonts w:ascii="Arial" w:hAnsi="Arial" w:cs="Arial"/>
                <w:sz w:val="20"/>
                <w:szCs w:val="20"/>
                <w:lang w:val="en-GB"/>
              </w:rPr>
            </w:pPr>
            <w:r w:rsidRPr="006B7A8F">
              <w:rPr>
                <w:rFonts w:ascii="Arial" w:hAnsi="Arial" w:cs="Arial"/>
                <w:sz w:val="20"/>
                <w:szCs w:val="20"/>
                <w:lang w:val="en-GB"/>
              </w:rPr>
              <w:t>Delay Damages by the date of issue of this report to date which includes a period for which the monthly report is submitted</w:t>
            </w:r>
          </w:p>
        </w:tc>
        <w:tc>
          <w:tcPr>
            <w:tcW w:w="4680" w:type="dxa"/>
            <w:tcBorders>
              <w:left w:val="nil"/>
              <w:right w:val="single" w:sz="4" w:space="0" w:color="auto"/>
            </w:tcBorders>
          </w:tcPr>
          <w:p w14:paraId="21E06108" w14:textId="77777777" w:rsidR="006C17B5" w:rsidRPr="002E1028" w:rsidRDefault="006C17B5" w:rsidP="00FB1912">
            <w:pPr>
              <w:spacing w:before="120"/>
              <w:rPr>
                <w:rFonts w:ascii="Arial" w:hAnsi="Arial" w:cs="Arial"/>
                <w:sz w:val="20"/>
                <w:szCs w:val="20"/>
              </w:rPr>
            </w:pPr>
          </w:p>
        </w:tc>
      </w:tr>
      <w:tr w:rsidR="006C17B5" w:rsidRPr="002E1028" w14:paraId="4CF9FBCC" w14:textId="77777777" w:rsidTr="00FB1912">
        <w:tc>
          <w:tcPr>
            <w:tcW w:w="4750" w:type="dxa"/>
            <w:tcBorders>
              <w:left w:val="single" w:sz="4" w:space="0" w:color="auto"/>
              <w:bottom w:val="single" w:sz="4" w:space="0" w:color="auto"/>
            </w:tcBorders>
          </w:tcPr>
          <w:p w14:paraId="237925B6" w14:textId="77777777" w:rsidR="006C17B5" w:rsidRPr="006B7A8F" w:rsidRDefault="006C17B5" w:rsidP="00FB1912">
            <w:pPr>
              <w:spacing w:before="120"/>
              <w:jc w:val="both"/>
              <w:rPr>
                <w:rFonts w:ascii="Arial" w:hAnsi="Arial" w:cs="Arial"/>
                <w:sz w:val="20"/>
                <w:szCs w:val="20"/>
                <w:lang w:val="en-GB"/>
              </w:rPr>
            </w:pPr>
            <w:r w:rsidRPr="006B7A8F">
              <w:rPr>
                <w:rFonts w:ascii="Arial" w:hAnsi="Arial" w:cs="Arial"/>
                <w:sz w:val="20"/>
                <w:szCs w:val="20"/>
                <w:lang w:val="en-GB"/>
              </w:rPr>
              <w:t>% of invoiced Works from Contract price</w:t>
            </w:r>
            <w:r w:rsidRPr="006B7A8F">
              <w:rPr>
                <w:rFonts w:ascii="Arial" w:hAnsi="Arial" w:cs="Arial"/>
                <w:lang w:val="en-GB"/>
              </w:rPr>
              <w:t xml:space="preserve"> </w:t>
            </w:r>
            <w:r w:rsidRPr="006B7A8F">
              <w:rPr>
                <w:rFonts w:ascii="Arial" w:hAnsi="Arial" w:cs="Arial"/>
                <w:sz w:val="20"/>
                <w:szCs w:val="20"/>
                <w:lang w:val="en-GB"/>
              </w:rPr>
              <w:t>to date which includes a period for which the monthly report is submitted</w:t>
            </w:r>
          </w:p>
        </w:tc>
        <w:tc>
          <w:tcPr>
            <w:tcW w:w="4680" w:type="dxa"/>
            <w:tcBorders>
              <w:left w:val="nil"/>
              <w:bottom w:val="single" w:sz="4" w:space="0" w:color="auto"/>
              <w:right w:val="single" w:sz="4" w:space="0" w:color="auto"/>
            </w:tcBorders>
          </w:tcPr>
          <w:p w14:paraId="79A86A11" w14:textId="77777777" w:rsidR="006C17B5" w:rsidRPr="002E1028" w:rsidRDefault="006C17B5" w:rsidP="00FB1912">
            <w:pPr>
              <w:spacing w:before="120"/>
              <w:rPr>
                <w:rFonts w:ascii="Arial" w:hAnsi="Arial" w:cs="Arial"/>
                <w:sz w:val="20"/>
                <w:szCs w:val="20"/>
              </w:rPr>
            </w:pPr>
          </w:p>
        </w:tc>
      </w:tr>
    </w:tbl>
    <w:p w14:paraId="2D3D910F" w14:textId="77777777" w:rsidR="006C17B5" w:rsidRPr="002E1028" w:rsidRDefault="006C17B5" w:rsidP="0067628B">
      <w:pPr>
        <w:pStyle w:val="Nzov"/>
        <w:spacing w:before="60" w:after="240"/>
      </w:pPr>
    </w:p>
    <w:p w14:paraId="2DF2BF06" w14:textId="77777777" w:rsidR="006C17B5" w:rsidRPr="002E1028" w:rsidRDefault="006C17B5" w:rsidP="00E33908">
      <w:pPr>
        <w:spacing w:before="120"/>
        <w:jc w:val="center"/>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C2a Formulár „Zmeny“ v súlade s čl. 13 FIDIC</w:t>
      </w:r>
    </w:p>
    <w:p w14:paraId="54970319" w14:textId="77777777" w:rsidR="006C17B5" w:rsidRDefault="006C17B5" w:rsidP="009B288D">
      <w:pPr>
        <w:jc w:val="center"/>
        <w:rPr>
          <w:rFonts w:ascii="Arial" w:hAnsi="Arial" w:cs="Arial"/>
          <w:noProof/>
          <w:sz w:val="22"/>
          <w:szCs w:val="22"/>
        </w:rPr>
      </w:pPr>
    </w:p>
    <w:p w14:paraId="405EBF95" w14:textId="77777777" w:rsidR="00CE5D26" w:rsidRDefault="00E33908" w:rsidP="00436FDF">
      <w:pPr>
        <w:rPr>
          <w:rFonts w:ascii="Arial" w:hAnsi="Arial" w:cs="Arial"/>
          <w:noProof/>
          <w:sz w:val="22"/>
          <w:szCs w:val="22"/>
        </w:rPr>
      </w:pPr>
      <w:r>
        <w:rPr>
          <w:rFonts w:ascii="Arial" w:hAnsi="Arial" w:cs="Arial"/>
          <w:noProof/>
          <w:sz w:val="22"/>
          <w:szCs w:val="22"/>
          <w:lang w:eastAsia="sk-SK"/>
        </w:rPr>
        <w:drawing>
          <wp:anchor distT="0" distB="0" distL="114300" distR="114300" simplePos="0" relativeHeight="251658752" behindDoc="1" locked="0" layoutInCell="1" allowOverlap="1" wp14:anchorId="3B77BA3D" wp14:editId="7B3098EA">
            <wp:simplePos x="0" y="0"/>
            <wp:positionH relativeFrom="page">
              <wp:posOffset>1119226</wp:posOffset>
            </wp:positionH>
            <wp:positionV relativeFrom="paragraph">
              <wp:posOffset>8153</wp:posOffset>
            </wp:positionV>
            <wp:extent cx="4155033" cy="811988"/>
            <wp:effectExtent l="0" t="0" r="0" b="0"/>
            <wp:wrapTopAndBottom/>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0"/>
                    <a:srcRect l="5715" t="6397" r="41434" b="85194"/>
                    <a:stretch>
                      <a:fillRect/>
                    </a:stretch>
                  </pic:blipFill>
                  <pic:spPr bwMode="auto">
                    <a:xfrm>
                      <a:off x="0" y="0"/>
                      <a:ext cx="4155033" cy="811988"/>
                    </a:xfrm>
                    <a:prstGeom prst="rect">
                      <a:avLst/>
                    </a:prstGeom>
                    <a:noFill/>
                    <a:ln w="9525">
                      <a:noFill/>
                      <a:miter lim="800000"/>
                      <a:headEnd/>
                      <a:tailEnd/>
                    </a:ln>
                  </pic:spPr>
                </pic:pic>
              </a:graphicData>
            </a:graphic>
          </wp:anchor>
        </w:drawing>
      </w:r>
    </w:p>
    <w:p w14:paraId="0DE88761" w14:textId="77777777" w:rsidR="00CE5D26" w:rsidRDefault="00CE5D26" w:rsidP="009B288D">
      <w:pPr>
        <w:jc w:val="center"/>
        <w:rPr>
          <w:rFonts w:ascii="Arial" w:hAnsi="Arial" w:cs="Arial"/>
          <w:noProof/>
          <w:sz w:val="22"/>
          <w:szCs w:val="22"/>
        </w:rPr>
      </w:pPr>
    </w:p>
    <w:p w14:paraId="2C9E5C52" w14:textId="77777777" w:rsidR="00CE5D26" w:rsidRDefault="00CE5D26" w:rsidP="009B288D">
      <w:pPr>
        <w:jc w:val="center"/>
        <w:rPr>
          <w:rFonts w:ascii="Arial" w:hAnsi="Arial" w:cs="Arial"/>
          <w:noProof/>
          <w:sz w:val="22"/>
          <w:szCs w:val="22"/>
        </w:rPr>
      </w:pPr>
    </w:p>
    <w:p w14:paraId="52488596" w14:textId="77777777" w:rsidR="006C17B5" w:rsidRPr="002E1028" w:rsidRDefault="006C17B5" w:rsidP="00EC3B29">
      <w:pPr>
        <w:shd w:val="clear" w:color="auto" w:fill="FFFFFF"/>
        <w:spacing w:before="178" w:line="360" w:lineRule="exact"/>
        <w:ind w:left="2813"/>
        <w:rPr>
          <w:rFonts w:ascii="Tahoma" w:hAnsi="Tahoma" w:cs="Tahoma"/>
          <w:sz w:val="28"/>
          <w:szCs w:val="28"/>
        </w:rPr>
      </w:pPr>
      <w:r w:rsidRPr="002E1028">
        <w:rPr>
          <w:rFonts w:ascii="Tahoma" w:hAnsi="Tahoma" w:cs="Tahoma"/>
          <w:b/>
          <w:bCs/>
          <w:sz w:val="28"/>
          <w:szCs w:val="28"/>
        </w:rPr>
        <w:t>Návrh - pokynu na Zmenu č.</w:t>
      </w:r>
    </w:p>
    <w:p w14:paraId="4339B67D" w14:textId="2682C88F" w:rsidR="006C17B5" w:rsidRPr="002E1028" w:rsidRDefault="006C17B5" w:rsidP="00EC3B29">
      <w:pPr>
        <w:shd w:val="clear" w:color="auto" w:fill="FFFFFF"/>
        <w:spacing w:before="293" w:line="288" w:lineRule="exact"/>
        <w:ind w:left="581" w:hanging="14"/>
        <w:jc w:val="center"/>
        <w:rPr>
          <w:rFonts w:ascii="Tahoma" w:hAnsi="Tahoma" w:cs="Tahoma"/>
          <w:sz w:val="22"/>
          <w:szCs w:val="22"/>
        </w:rPr>
      </w:pPr>
      <w:r w:rsidRPr="002E1028">
        <w:rPr>
          <w:rFonts w:ascii="Tahoma" w:hAnsi="Tahoma" w:cs="Tahoma"/>
          <w:spacing w:val="-1"/>
          <w:sz w:val="22"/>
          <w:szCs w:val="22"/>
        </w:rPr>
        <w:t xml:space="preserve">vydaný v súlade s </w:t>
      </w:r>
      <w:proofErr w:type="spellStart"/>
      <w:r w:rsidRPr="002E1028">
        <w:rPr>
          <w:rFonts w:ascii="Tahoma" w:hAnsi="Tahoma" w:cs="Tahoma"/>
          <w:spacing w:val="-1"/>
          <w:sz w:val="22"/>
          <w:szCs w:val="22"/>
        </w:rPr>
        <w:t>podčlánkom</w:t>
      </w:r>
      <w:proofErr w:type="spellEnd"/>
      <w:r w:rsidRPr="002E1028">
        <w:rPr>
          <w:rFonts w:ascii="Tahoma" w:hAnsi="Tahoma" w:cs="Tahoma"/>
          <w:spacing w:val="-1"/>
          <w:sz w:val="22"/>
          <w:szCs w:val="22"/>
        </w:rPr>
        <w:t xml:space="preserve"> 3.3 a</w:t>
      </w:r>
      <w:r w:rsidR="0043438E">
        <w:rPr>
          <w:rFonts w:ascii="Tahoma" w:hAnsi="Tahoma" w:cs="Tahoma"/>
          <w:spacing w:val="-1"/>
          <w:sz w:val="22"/>
          <w:szCs w:val="22"/>
        </w:rPr>
        <w:t> </w:t>
      </w:r>
      <w:r w:rsidRPr="002E1028">
        <w:rPr>
          <w:rFonts w:ascii="Tahoma" w:hAnsi="Tahoma" w:cs="Tahoma"/>
          <w:spacing w:val="-1"/>
          <w:sz w:val="22"/>
          <w:szCs w:val="22"/>
        </w:rPr>
        <w:t>článkom</w:t>
      </w:r>
      <w:r w:rsidR="0043438E">
        <w:rPr>
          <w:rFonts w:ascii="Tahoma" w:hAnsi="Tahoma" w:cs="Tahoma"/>
          <w:spacing w:val="-1"/>
          <w:sz w:val="22"/>
          <w:szCs w:val="22"/>
        </w:rPr>
        <w:t xml:space="preserve"> </w:t>
      </w:r>
      <w:r w:rsidRPr="002E1028">
        <w:rPr>
          <w:rFonts w:ascii="Tahoma" w:hAnsi="Tahoma" w:cs="Tahoma"/>
          <w:spacing w:val="-1"/>
          <w:sz w:val="22"/>
          <w:szCs w:val="22"/>
        </w:rPr>
        <w:t xml:space="preserve">13 Všeobecných a Osobitných (Zvláštnych) </w:t>
      </w:r>
      <w:r w:rsidRPr="002E1028">
        <w:rPr>
          <w:rFonts w:ascii="Tahoma" w:hAnsi="Tahoma" w:cs="Tahoma"/>
          <w:sz w:val="22"/>
          <w:szCs w:val="22"/>
        </w:rPr>
        <w:t>zmluvných podmienok</w:t>
      </w:r>
      <w:r w:rsidR="00BD5FB3" w:rsidRPr="002E1028">
        <w:rPr>
          <w:rFonts w:ascii="Tahoma" w:hAnsi="Tahoma" w:cs="Tahoma"/>
          <w:sz w:val="22"/>
          <w:szCs w:val="22"/>
        </w:rPr>
        <w:t xml:space="preserve"> FIDIC </w:t>
      </w:r>
      <w:r w:rsidRPr="002E1028">
        <w:rPr>
          <w:rFonts w:ascii="Tahoma" w:hAnsi="Tahoma" w:cs="Tahoma"/>
          <w:sz w:val="22"/>
          <w:szCs w:val="22"/>
        </w:rPr>
        <w:t xml:space="preserve">(FIDIC </w:t>
      </w:r>
      <w:r w:rsidR="00B7001F">
        <w:rPr>
          <w:rFonts w:ascii="Tahoma" w:hAnsi="Tahoma" w:cs="Tahoma"/>
          <w:sz w:val="22"/>
          <w:szCs w:val="22"/>
        </w:rPr>
        <w:t>č</w:t>
      </w:r>
      <w:r w:rsidR="00EF2D68" w:rsidRPr="002E1028">
        <w:rPr>
          <w:rFonts w:ascii="Tahoma" w:hAnsi="Tahoma" w:cs="Tahoma"/>
          <w:sz w:val="22"/>
          <w:szCs w:val="22"/>
        </w:rPr>
        <w:t xml:space="preserve">ervená </w:t>
      </w:r>
      <w:r w:rsidRPr="002E1028">
        <w:rPr>
          <w:rFonts w:ascii="Tahoma" w:hAnsi="Tahoma" w:cs="Tahoma"/>
          <w:sz w:val="22"/>
          <w:szCs w:val="22"/>
        </w:rPr>
        <w:t>kniha prvé vydanie 1999)</w:t>
      </w:r>
    </w:p>
    <w:p w14:paraId="181AC1F0" w14:textId="77777777" w:rsidR="006C17B5" w:rsidRPr="002E1028" w:rsidRDefault="006C17B5" w:rsidP="009B288D">
      <w:pPr>
        <w:shd w:val="clear" w:color="auto" w:fill="FFFFFF"/>
        <w:spacing w:before="293" w:line="288" w:lineRule="exact"/>
        <w:ind w:left="581" w:hanging="14"/>
        <w:rPr>
          <w:rFonts w:ascii="Tahoma" w:hAnsi="Tahoma" w:cs="Tahoma"/>
          <w:sz w:val="22"/>
          <w:szCs w:val="22"/>
        </w:rPr>
      </w:pPr>
    </w:p>
    <w:tbl>
      <w:tblPr>
        <w:tblW w:w="9375" w:type="dxa"/>
        <w:tblInd w:w="40" w:type="dxa"/>
        <w:tblLayout w:type="fixed"/>
        <w:tblCellMar>
          <w:left w:w="40" w:type="dxa"/>
          <w:right w:w="40" w:type="dxa"/>
        </w:tblCellMar>
        <w:tblLook w:val="0000" w:firstRow="0" w:lastRow="0" w:firstColumn="0" w:lastColumn="0" w:noHBand="0" w:noVBand="0"/>
      </w:tblPr>
      <w:tblGrid>
        <w:gridCol w:w="2977"/>
        <w:gridCol w:w="6398"/>
      </w:tblGrid>
      <w:tr w:rsidR="006C17B5" w:rsidRPr="002E1028" w14:paraId="6EEA2397" w14:textId="77777777" w:rsidTr="00B82BC7">
        <w:trPr>
          <w:trHeight w:hRule="exact" w:val="58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58ED693"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Stavba:</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63CA9CB1" w14:textId="77777777" w:rsidR="006C17B5" w:rsidRPr="002E1028" w:rsidRDefault="006C17B5" w:rsidP="009B288D">
            <w:pPr>
              <w:shd w:val="clear" w:color="auto" w:fill="FFFFFF"/>
              <w:rPr>
                <w:rFonts w:ascii="Tahoma" w:hAnsi="Tahoma" w:cs="Tahoma"/>
              </w:rPr>
            </w:pPr>
          </w:p>
        </w:tc>
      </w:tr>
      <w:tr w:rsidR="006C17B5" w:rsidRPr="002E1028" w14:paraId="143887A5" w14:textId="77777777" w:rsidTr="00133D4D">
        <w:trPr>
          <w:trHeight w:hRule="exact" w:val="85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27644A46"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Zhotoviteľ:</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4D8220FE" w14:textId="77777777" w:rsidR="006C17B5" w:rsidRPr="002E1028" w:rsidRDefault="006C17B5" w:rsidP="009B288D">
            <w:pPr>
              <w:shd w:val="clear" w:color="auto" w:fill="FFFFFF"/>
              <w:rPr>
                <w:rFonts w:ascii="Tahoma" w:hAnsi="Tahoma" w:cs="Tahoma"/>
              </w:rPr>
            </w:pPr>
          </w:p>
        </w:tc>
      </w:tr>
      <w:tr w:rsidR="006C17B5" w:rsidRPr="002E1028" w14:paraId="1172F833" w14:textId="77777777" w:rsidTr="00B82BC7">
        <w:trPr>
          <w:trHeight w:hRule="exact" w:val="840"/>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7B87079"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Číslo Zmluvy o Dielo:</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59BFC040" w14:textId="77777777" w:rsidR="001D5351" w:rsidRPr="002E1028" w:rsidRDefault="006C17B5" w:rsidP="001D5351">
            <w:pPr>
              <w:shd w:val="clear" w:color="auto" w:fill="FFFFFF"/>
              <w:spacing w:line="274" w:lineRule="exact"/>
              <w:ind w:right="4232"/>
              <w:rPr>
                <w:rFonts w:ascii="Tahoma" w:hAnsi="Tahoma" w:cs="Tahoma"/>
              </w:rPr>
            </w:pPr>
            <w:r w:rsidRPr="002E1028">
              <w:rPr>
                <w:rFonts w:ascii="Tahoma" w:hAnsi="Tahoma" w:cs="Tahoma"/>
                <w:sz w:val="22"/>
                <w:szCs w:val="22"/>
              </w:rPr>
              <w:t>Objednávateľ</w:t>
            </w:r>
            <w:r w:rsidR="001D5351" w:rsidRPr="002E1028">
              <w:rPr>
                <w:rFonts w:ascii="Tahoma" w:hAnsi="Tahoma" w:cs="Tahoma"/>
                <w:sz w:val="22"/>
                <w:szCs w:val="22"/>
              </w:rPr>
              <w:t>:</w:t>
            </w:r>
          </w:p>
          <w:p w14:paraId="2C3F3F7A" w14:textId="77777777" w:rsidR="006C17B5" w:rsidRPr="002E1028" w:rsidRDefault="006C17B5" w:rsidP="001D5351">
            <w:pPr>
              <w:shd w:val="clear" w:color="auto" w:fill="FFFFFF"/>
              <w:spacing w:line="274" w:lineRule="exact"/>
              <w:ind w:right="5222"/>
              <w:rPr>
                <w:rFonts w:ascii="Tahoma" w:hAnsi="Tahoma" w:cs="Tahoma"/>
              </w:rPr>
            </w:pPr>
            <w:r w:rsidRPr="002E1028">
              <w:rPr>
                <w:rFonts w:ascii="Tahoma" w:hAnsi="Tahoma" w:cs="Tahoma"/>
                <w:sz w:val="22"/>
                <w:szCs w:val="22"/>
              </w:rPr>
              <w:t>Zhotoviteľ</w:t>
            </w:r>
            <w:r w:rsidR="001D5351" w:rsidRPr="002E1028">
              <w:rPr>
                <w:rFonts w:ascii="Tahoma" w:hAnsi="Tahoma" w:cs="Tahoma"/>
                <w:sz w:val="22"/>
                <w:szCs w:val="22"/>
              </w:rPr>
              <w:t>:</w:t>
            </w:r>
            <w:r w:rsidRPr="002E1028">
              <w:rPr>
                <w:rFonts w:ascii="Tahoma" w:hAnsi="Tahoma" w:cs="Tahoma"/>
                <w:sz w:val="22"/>
                <w:szCs w:val="22"/>
              </w:rPr>
              <w:t xml:space="preserve"> </w:t>
            </w:r>
          </w:p>
        </w:tc>
      </w:tr>
      <w:tr w:rsidR="006C17B5" w:rsidRPr="002E1028" w14:paraId="7BAD2A52" w14:textId="77777777" w:rsidTr="00B82BC7">
        <w:trPr>
          <w:trHeight w:hRule="exact" w:val="57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02A87DF2" w14:textId="77777777" w:rsidR="006C17B5" w:rsidRPr="002E1028" w:rsidRDefault="006C17B5" w:rsidP="000F3D22">
            <w:pPr>
              <w:shd w:val="clear" w:color="auto" w:fill="FFFFFF"/>
              <w:rPr>
                <w:rFonts w:ascii="Tahoma" w:hAnsi="Tahoma" w:cs="Tahoma"/>
              </w:rPr>
            </w:pPr>
            <w:r w:rsidRPr="002E1028">
              <w:rPr>
                <w:rFonts w:ascii="Tahoma" w:hAnsi="Tahoma" w:cs="Tahoma"/>
                <w:sz w:val="22"/>
                <w:szCs w:val="22"/>
              </w:rPr>
              <w:t>Vedúci tímu STD:</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14F44FFC" w14:textId="77777777" w:rsidR="006C17B5" w:rsidRPr="002E1028" w:rsidRDefault="006C17B5" w:rsidP="009B288D">
            <w:pPr>
              <w:shd w:val="clear" w:color="auto" w:fill="FFFFFF"/>
              <w:rPr>
                <w:rFonts w:ascii="Tahoma" w:hAnsi="Tahoma" w:cs="Tahoma"/>
              </w:rPr>
            </w:pPr>
          </w:p>
        </w:tc>
      </w:tr>
    </w:tbl>
    <w:p w14:paraId="3D3D9056" w14:textId="77777777" w:rsidR="006C17B5" w:rsidRPr="002E1028" w:rsidRDefault="006C17B5" w:rsidP="009B288D">
      <w:pPr>
        <w:framePr w:w="2890" w:h="278" w:hRule="exact" w:hSpace="38" w:wrap="auto" w:vAnchor="text" w:hAnchor="text" w:x="3889" w:y="-9"/>
        <w:shd w:val="clear" w:color="auto" w:fill="FFFFFF"/>
        <w:ind w:right="-1460"/>
        <w:rPr>
          <w:rFonts w:ascii="Tahoma" w:hAnsi="Tahoma" w:cs="Tahoma"/>
          <w:sz w:val="22"/>
          <w:szCs w:val="22"/>
        </w:rPr>
      </w:pPr>
    </w:p>
    <w:p w14:paraId="7510F399" w14:textId="3F800876" w:rsidR="002D750D" w:rsidRDefault="006C17B5" w:rsidP="002359C1">
      <w:pPr>
        <w:shd w:val="clear" w:color="auto" w:fill="FFFFFF"/>
        <w:spacing w:line="552" w:lineRule="exact"/>
        <w:ind w:right="4110"/>
        <w:jc w:val="both"/>
        <w:rPr>
          <w:rFonts w:ascii="Tahoma" w:hAnsi="Tahoma" w:cs="Tahoma"/>
          <w:spacing w:val="-4"/>
          <w:sz w:val="22"/>
          <w:szCs w:val="22"/>
        </w:rPr>
      </w:pPr>
      <w:r w:rsidRPr="002E1028">
        <w:rPr>
          <w:rFonts w:ascii="Tahoma" w:hAnsi="Tahoma" w:cs="Tahoma"/>
          <w:spacing w:val="-4"/>
          <w:sz w:val="22"/>
          <w:szCs w:val="22"/>
        </w:rPr>
        <w:t>Predkladaný Vedúcim tímu STD</w:t>
      </w:r>
      <w:r w:rsidR="0036399A">
        <w:rPr>
          <w:rFonts w:ascii="Tahoma" w:hAnsi="Tahoma" w:cs="Tahoma"/>
          <w:spacing w:val="-4"/>
          <w:sz w:val="22"/>
          <w:szCs w:val="22"/>
        </w:rPr>
        <w:t xml:space="preserve">   meno, priezvisko:                       </w:t>
      </w:r>
      <w:r w:rsidR="007D13C7">
        <w:rPr>
          <w:rFonts w:ascii="Tahoma" w:hAnsi="Tahoma" w:cs="Tahoma"/>
          <w:spacing w:val="-4"/>
          <w:sz w:val="22"/>
          <w:szCs w:val="22"/>
        </w:rPr>
        <w:t xml:space="preserve">Prevzal </w:t>
      </w:r>
      <w:r w:rsidR="002D750D">
        <w:rPr>
          <w:rFonts w:ascii="Tahoma" w:hAnsi="Tahoma" w:cs="Tahoma"/>
          <w:spacing w:val="-4"/>
          <w:sz w:val="22"/>
          <w:szCs w:val="22"/>
        </w:rPr>
        <w:t xml:space="preserve">za Objednávateľa:  Meno  a priezvisko </w:t>
      </w:r>
    </w:p>
    <w:p w14:paraId="3FFADAD5" w14:textId="7A06E1CA" w:rsidR="006C17B5" w:rsidRPr="002E1028" w:rsidRDefault="0036399A" w:rsidP="002359C1">
      <w:pPr>
        <w:shd w:val="clear" w:color="auto" w:fill="FFFFFF"/>
        <w:spacing w:line="552" w:lineRule="exact"/>
        <w:ind w:right="4110"/>
        <w:jc w:val="both"/>
        <w:rPr>
          <w:rFonts w:ascii="Tahoma" w:hAnsi="Tahoma" w:cs="Tahoma"/>
          <w:spacing w:val="-4"/>
          <w:sz w:val="22"/>
          <w:szCs w:val="22"/>
        </w:rPr>
      </w:pPr>
      <w:r>
        <w:rPr>
          <w:rFonts w:ascii="Tahoma" w:hAnsi="Tahoma" w:cs="Tahoma"/>
          <w:spacing w:val="-4"/>
          <w:sz w:val="22"/>
          <w:szCs w:val="22"/>
        </w:rPr>
        <w:t>Podpis</w:t>
      </w:r>
    </w:p>
    <w:p w14:paraId="15A9FD37" w14:textId="2DD17607" w:rsidR="006C17B5" w:rsidRDefault="006C17B5" w:rsidP="009B288D">
      <w:pPr>
        <w:shd w:val="clear" w:color="auto" w:fill="FFFFFF"/>
        <w:spacing w:line="552" w:lineRule="exact"/>
        <w:ind w:right="1152"/>
        <w:rPr>
          <w:rFonts w:ascii="Tahoma" w:hAnsi="Tahoma" w:cs="Tahoma"/>
          <w:sz w:val="22"/>
          <w:szCs w:val="22"/>
        </w:rPr>
      </w:pP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r>
      <w:r w:rsidRPr="002E1028">
        <w:rPr>
          <w:rFonts w:ascii="Tahoma" w:hAnsi="Tahoma" w:cs="Tahoma"/>
          <w:sz w:val="22"/>
          <w:szCs w:val="22"/>
        </w:rPr>
        <w:tab/>
        <w:t>Dátum predloženia:</w:t>
      </w:r>
    </w:p>
    <w:p w14:paraId="57A9B83E" w14:textId="77777777" w:rsidR="002D750D" w:rsidRDefault="002D750D" w:rsidP="009B288D">
      <w:pPr>
        <w:shd w:val="clear" w:color="auto" w:fill="FFFFFF"/>
        <w:spacing w:line="552" w:lineRule="exact"/>
        <w:ind w:right="1152"/>
        <w:rPr>
          <w:rFonts w:ascii="Tahoma" w:hAnsi="Tahoma" w:cs="Tahoma"/>
          <w:sz w:val="22"/>
          <w:szCs w:val="22"/>
        </w:rPr>
      </w:pPr>
    </w:p>
    <w:p w14:paraId="1FB0F572" w14:textId="77777777" w:rsidR="005A0095" w:rsidRPr="002E1028" w:rsidRDefault="005A0095" w:rsidP="009B288D">
      <w:pPr>
        <w:shd w:val="clear" w:color="auto" w:fill="FFFFFF"/>
        <w:spacing w:line="552" w:lineRule="exact"/>
        <w:ind w:right="1152"/>
        <w:rPr>
          <w:rFonts w:ascii="Tahoma" w:hAnsi="Tahoma" w:cs="Tahoma"/>
          <w:sz w:val="22"/>
          <w:szCs w:val="22"/>
        </w:rPr>
      </w:pPr>
    </w:p>
    <w:p w14:paraId="3563E6AC" w14:textId="77777777" w:rsidR="006C17B5" w:rsidRPr="002E1028" w:rsidRDefault="006C17B5" w:rsidP="00E00706">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lastRenderedPageBreak/>
        <w:t>Obsah zmeny:</w:t>
      </w:r>
    </w:p>
    <w:p w14:paraId="54951718" w14:textId="77777777" w:rsidR="006C17B5" w:rsidRPr="002E1028" w:rsidRDefault="006C17B5" w:rsidP="009B288D">
      <w:pPr>
        <w:shd w:val="clear" w:color="auto" w:fill="FFFFFF"/>
        <w:tabs>
          <w:tab w:val="left" w:pos="965"/>
        </w:tabs>
        <w:ind w:left="720"/>
        <w:rPr>
          <w:rFonts w:ascii="Tahoma" w:hAnsi="Tahoma" w:cs="Tahoma"/>
          <w:sz w:val="22"/>
          <w:szCs w:val="22"/>
        </w:rPr>
      </w:pPr>
    </w:p>
    <w:p w14:paraId="76A3DFEA" w14:textId="77777777" w:rsidR="006C17B5" w:rsidRPr="002E1028" w:rsidRDefault="006C17B5" w:rsidP="009B288D">
      <w:pPr>
        <w:shd w:val="clear" w:color="auto" w:fill="FFFFFF"/>
        <w:spacing w:line="274" w:lineRule="exact"/>
        <w:ind w:left="709" w:right="845"/>
        <w:jc w:val="both"/>
        <w:rPr>
          <w:rFonts w:ascii="Tahoma" w:hAnsi="Tahoma" w:cs="Tahoma"/>
          <w:i/>
          <w:iCs/>
          <w:sz w:val="22"/>
          <w:szCs w:val="22"/>
        </w:rPr>
      </w:pPr>
      <w:r w:rsidRPr="002E1028">
        <w:rPr>
          <w:rFonts w:ascii="Tahoma" w:hAnsi="Tahoma" w:cs="Tahoma"/>
          <w:b/>
          <w:bCs/>
          <w:spacing w:val="-2"/>
          <w:sz w:val="22"/>
          <w:szCs w:val="22"/>
        </w:rPr>
        <w:t>Predkladám návrh na vykonanie nasledovnej zmeny</w:t>
      </w:r>
      <w:r w:rsidRPr="002E1028">
        <w:rPr>
          <w:rFonts w:ascii="Tahoma" w:hAnsi="Tahoma" w:cs="Tahoma"/>
          <w:spacing w:val="-2"/>
          <w:sz w:val="22"/>
          <w:szCs w:val="22"/>
        </w:rPr>
        <w:t xml:space="preserve"> </w:t>
      </w:r>
      <w:r w:rsidRPr="002E1028">
        <w:rPr>
          <w:rFonts w:ascii="Tahoma" w:hAnsi="Tahoma" w:cs="Tahoma"/>
          <w:b/>
          <w:bCs/>
          <w:spacing w:val="-2"/>
          <w:sz w:val="22"/>
          <w:szCs w:val="22"/>
        </w:rPr>
        <w:t xml:space="preserve">... </w:t>
      </w:r>
      <w:r w:rsidRPr="002E1028">
        <w:rPr>
          <w:rFonts w:ascii="Tahoma" w:hAnsi="Tahoma" w:cs="Tahoma"/>
          <w:i/>
          <w:iCs/>
          <w:spacing w:val="-2"/>
          <w:sz w:val="22"/>
          <w:szCs w:val="22"/>
        </w:rPr>
        <w:t>uvies</w:t>
      </w:r>
      <w:r w:rsidRPr="002E1028">
        <w:rPr>
          <w:rFonts w:ascii="Tahoma" w:hAnsi="Tahoma" w:cs="Tahoma"/>
          <w:spacing w:val="-2"/>
          <w:sz w:val="22"/>
          <w:szCs w:val="22"/>
        </w:rPr>
        <w:t xml:space="preserve">ť </w:t>
      </w:r>
      <w:r w:rsidRPr="002E1028">
        <w:rPr>
          <w:rFonts w:ascii="Tahoma" w:hAnsi="Tahoma" w:cs="Tahoma"/>
          <w:i/>
          <w:iCs/>
          <w:spacing w:val="-2"/>
          <w:sz w:val="22"/>
          <w:szCs w:val="22"/>
        </w:rPr>
        <w:t>stru</w:t>
      </w:r>
      <w:r w:rsidRPr="002E1028">
        <w:rPr>
          <w:rFonts w:ascii="Tahoma" w:hAnsi="Tahoma" w:cs="Tahoma"/>
          <w:spacing w:val="-2"/>
          <w:sz w:val="22"/>
          <w:szCs w:val="22"/>
        </w:rPr>
        <w:t>č</w:t>
      </w:r>
      <w:r w:rsidRPr="002E1028">
        <w:rPr>
          <w:rFonts w:ascii="Tahoma" w:hAnsi="Tahoma" w:cs="Tahoma"/>
          <w:i/>
          <w:iCs/>
          <w:spacing w:val="-2"/>
          <w:sz w:val="22"/>
          <w:szCs w:val="22"/>
        </w:rPr>
        <w:t xml:space="preserve">ný obsah Zmeny, </w:t>
      </w:r>
      <w:r w:rsidRPr="002E1028">
        <w:rPr>
          <w:rFonts w:ascii="Tahoma" w:hAnsi="Tahoma" w:cs="Tahoma"/>
          <w:spacing w:val="-2"/>
          <w:sz w:val="22"/>
          <w:szCs w:val="22"/>
        </w:rPr>
        <w:t>č</w:t>
      </w:r>
      <w:r w:rsidRPr="002E1028">
        <w:rPr>
          <w:rFonts w:ascii="Tahoma" w:hAnsi="Tahoma" w:cs="Tahoma"/>
          <w:i/>
          <w:iCs/>
          <w:spacing w:val="-2"/>
          <w:sz w:val="22"/>
          <w:szCs w:val="22"/>
        </w:rPr>
        <w:t xml:space="preserve">. stavebných objektov, </w:t>
      </w:r>
      <w:r w:rsidRPr="002E1028">
        <w:rPr>
          <w:rFonts w:ascii="Tahoma" w:hAnsi="Tahoma" w:cs="Tahoma"/>
          <w:i/>
          <w:iCs/>
          <w:sz w:val="22"/>
          <w:szCs w:val="22"/>
        </w:rPr>
        <w:t>ktorých sa zmena týka</w:t>
      </w:r>
    </w:p>
    <w:p w14:paraId="07D1F8F1" w14:textId="77777777" w:rsidR="006C17B5" w:rsidRPr="002E1028" w:rsidRDefault="006C17B5" w:rsidP="009B288D">
      <w:pPr>
        <w:shd w:val="clear" w:color="auto" w:fill="FFFFFF"/>
        <w:spacing w:line="274" w:lineRule="exact"/>
        <w:ind w:left="709" w:right="845"/>
        <w:jc w:val="both"/>
        <w:rPr>
          <w:rFonts w:ascii="Tahoma" w:hAnsi="Tahoma" w:cs="Tahoma"/>
          <w:sz w:val="22"/>
          <w:szCs w:val="22"/>
        </w:rPr>
      </w:pPr>
    </w:p>
    <w:p w14:paraId="1D47DC71" w14:textId="77777777" w:rsidR="006C17B5" w:rsidRPr="002E1028" w:rsidRDefault="006C17B5" w:rsidP="00E00706">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t>Popis projektovaného stavu:</w:t>
      </w:r>
    </w:p>
    <w:p w14:paraId="68E098F0" w14:textId="77777777" w:rsidR="006C17B5" w:rsidRPr="002E1028" w:rsidRDefault="006C17B5" w:rsidP="00E00706">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pacing w:val="-2"/>
          <w:sz w:val="22"/>
          <w:szCs w:val="22"/>
        </w:rPr>
        <w:t>Dôvod zmeny:</w:t>
      </w:r>
    </w:p>
    <w:p w14:paraId="0B5830BE" w14:textId="77777777" w:rsidR="006C17B5" w:rsidRPr="002E1028" w:rsidRDefault="006C17B5" w:rsidP="00E00706">
      <w:pPr>
        <w:widowControl w:val="0"/>
        <w:numPr>
          <w:ilvl w:val="0"/>
          <w:numId w:val="13"/>
        </w:numPr>
        <w:shd w:val="clear" w:color="auto" w:fill="FFFFFF"/>
        <w:autoSpaceDE w:val="0"/>
        <w:autoSpaceDN w:val="0"/>
        <w:adjustRightInd w:val="0"/>
        <w:ind w:right="2208"/>
        <w:rPr>
          <w:rFonts w:ascii="Tahoma" w:hAnsi="Tahoma" w:cs="Tahoma"/>
          <w:b/>
          <w:bCs/>
          <w:sz w:val="22"/>
          <w:szCs w:val="22"/>
        </w:rPr>
      </w:pPr>
      <w:r w:rsidRPr="002E1028">
        <w:rPr>
          <w:rFonts w:ascii="Tahoma" w:hAnsi="Tahoma" w:cs="Tahoma"/>
          <w:b/>
          <w:bCs/>
          <w:sz w:val="22"/>
          <w:szCs w:val="22"/>
        </w:rPr>
        <w:t xml:space="preserve">Vplyv na Zmluvnú cenu Diela: </w:t>
      </w:r>
      <w:r w:rsidRPr="002E1028">
        <w:rPr>
          <w:rFonts w:ascii="Tahoma" w:hAnsi="Tahoma" w:cs="Tahoma"/>
          <w:bCs/>
          <w:sz w:val="22"/>
          <w:szCs w:val="22"/>
        </w:rPr>
        <w:t>á</w:t>
      </w:r>
      <w:r w:rsidRPr="002E1028">
        <w:rPr>
          <w:rFonts w:ascii="Tahoma" w:hAnsi="Tahoma" w:cs="Tahoma"/>
          <w:sz w:val="22"/>
          <w:szCs w:val="22"/>
        </w:rPr>
        <w:t xml:space="preserve">no /nie </w:t>
      </w:r>
      <w:r w:rsidRPr="002E1028">
        <w:rPr>
          <w:rFonts w:ascii="Tahoma" w:hAnsi="Tahoma" w:cs="Tahoma"/>
          <w:spacing w:val="-3"/>
          <w:sz w:val="22"/>
          <w:szCs w:val="22"/>
        </w:rPr>
        <w:t>Odhadovaný finančný náklad Zmeny/ predbežný rozpočet Zmeny:</w:t>
      </w:r>
    </w:p>
    <w:p w14:paraId="51529EAC" w14:textId="77777777" w:rsidR="006C17B5" w:rsidRPr="002E1028" w:rsidRDefault="006C17B5" w:rsidP="00E00706">
      <w:pPr>
        <w:widowControl w:val="0"/>
        <w:numPr>
          <w:ilvl w:val="0"/>
          <w:numId w:val="13"/>
        </w:numPr>
        <w:shd w:val="clear" w:color="auto" w:fill="FFFFFF"/>
        <w:autoSpaceDE w:val="0"/>
        <w:autoSpaceDN w:val="0"/>
        <w:adjustRightInd w:val="0"/>
        <w:spacing w:line="552" w:lineRule="exact"/>
        <w:rPr>
          <w:rFonts w:ascii="Tahoma" w:hAnsi="Tahoma" w:cs="Tahoma"/>
          <w:b/>
          <w:bCs/>
          <w:spacing w:val="-1"/>
          <w:sz w:val="22"/>
          <w:szCs w:val="22"/>
        </w:rPr>
      </w:pPr>
      <w:r w:rsidRPr="002E1028">
        <w:rPr>
          <w:rFonts w:ascii="Tahoma" w:hAnsi="Tahoma" w:cs="Tahoma"/>
          <w:b/>
          <w:bCs/>
          <w:sz w:val="22"/>
          <w:szCs w:val="22"/>
        </w:rPr>
        <w:t xml:space="preserve">Vplyv na Lehotu výstavby: </w:t>
      </w:r>
      <w:r w:rsidRPr="002E1028">
        <w:rPr>
          <w:rFonts w:ascii="Tahoma" w:hAnsi="Tahoma" w:cs="Tahoma"/>
          <w:sz w:val="22"/>
          <w:szCs w:val="22"/>
        </w:rPr>
        <w:t>áno / nie</w:t>
      </w:r>
    </w:p>
    <w:p w14:paraId="699E086B" w14:textId="77777777" w:rsidR="006C17B5" w:rsidRPr="002E1028" w:rsidRDefault="006C17B5" w:rsidP="007778CF">
      <w:pPr>
        <w:autoSpaceDE w:val="0"/>
        <w:autoSpaceDN w:val="0"/>
        <w:adjustRightInd w:val="0"/>
        <w:ind w:left="1418" w:hanging="709"/>
        <w:jc w:val="both"/>
        <w:rPr>
          <w:rFonts w:ascii="Tahoma" w:hAnsi="Tahoma" w:cs="Tahoma"/>
          <w:b/>
          <w:bCs/>
          <w:sz w:val="22"/>
          <w:szCs w:val="22"/>
        </w:rPr>
      </w:pPr>
      <w:r w:rsidRPr="002E1028">
        <w:rPr>
          <w:rFonts w:ascii="Tahoma" w:hAnsi="Tahoma" w:cs="Tahoma"/>
          <w:b/>
          <w:bCs/>
          <w:sz w:val="22"/>
          <w:szCs w:val="22"/>
        </w:rPr>
        <w:t xml:space="preserve">Prílohy:  </w:t>
      </w:r>
    </w:p>
    <w:p w14:paraId="6EB5EC33"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a)</w:t>
      </w:r>
      <w:r w:rsidRPr="002E1028">
        <w:rPr>
          <w:rFonts w:ascii="Arial" w:hAnsi="Arial" w:cs="Arial"/>
          <w:i/>
          <w:sz w:val="20"/>
          <w:szCs w:val="20"/>
        </w:rPr>
        <w:tab/>
        <w:t xml:space="preserve"> zadefinovanie predmetu a vecnosti zmeny (krátka Technická správa) spolu s</w:t>
      </w:r>
      <w:r w:rsidR="001D5351" w:rsidRPr="002E1028">
        <w:rPr>
          <w:rFonts w:ascii="Arial" w:hAnsi="Arial" w:cs="Arial"/>
          <w:i/>
          <w:sz w:val="20"/>
          <w:szCs w:val="20"/>
        </w:rPr>
        <w:t xml:space="preserve"> </w:t>
      </w:r>
      <w:r w:rsidRPr="002E1028">
        <w:rPr>
          <w:rFonts w:ascii="Arial" w:hAnsi="Arial" w:cs="Arial"/>
          <w:i/>
          <w:sz w:val="20"/>
          <w:szCs w:val="20"/>
        </w:rPr>
        <w:t>príslušnou projektovou dokumentáciou,</w:t>
      </w:r>
    </w:p>
    <w:p w14:paraId="54335FFB"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b)</w:t>
      </w:r>
      <w:r w:rsidRPr="002E1028">
        <w:rPr>
          <w:rFonts w:ascii="Arial" w:hAnsi="Arial" w:cs="Arial"/>
          <w:i/>
          <w:sz w:val="20"/>
          <w:szCs w:val="20"/>
        </w:rPr>
        <w:tab/>
        <w:t xml:space="preserve"> technické zdôvodnenie, prípadne výkresy a fotodokumentácia, </w:t>
      </w:r>
    </w:p>
    <w:p w14:paraId="51F5F8F9"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c) </w:t>
      </w:r>
      <w:r w:rsidRPr="002E1028">
        <w:rPr>
          <w:rFonts w:ascii="Arial" w:hAnsi="Arial" w:cs="Arial"/>
          <w:i/>
          <w:sz w:val="20"/>
          <w:szCs w:val="20"/>
        </w:rPr>
        <w:tab/>
        <w:t>ocenenie Zmeny v zmysle Zmluvy o Dielo; v prípade nových cien „Zápis o prerokovaní a odsúhlasení jednotkovej ceny“ - zabezpečený prostredníctvom HIS</w:t>
      </w:r>
      <w:r w:rsidR="00350078" w:rsidRPr="002E1028">
        <w:rPr>
          <w:rFonts w:ascii="Arial" w:hAnsi="Arial" w:cs="Arial"/>
          <w:i/>
          <w:sz w:val="20"/>
          <w:szCs w:val="20"/>
        </w:rPr>
        <w:t>-</w:t>
      </w:r>
      <w:r w:rsidRPr="002E1028">
        <w:rPr>
          <w:rFonts w:ascii="Arial" w:hAnsi="Arial" w:cs="Arial"/>
          <w:i/>
          <w:sz w:val="20"/>
          <w:szCs w:val="20"/>
        </w:rPr>
        <w:t xml:space="preserve">a (HIS vykoná v súlade so smernicou Objednávateľa „Nové jednotkové ceny prác počas výstavby v NDS“) s prílohou „Rozbor spotreby“ a jej popisu množstva práce, materiálov, </w:t>
      </w:r>
      <w:proofErr w:type="spellStart"/>
      <w:r w:rsidRPr="002E1028">
        <w:rPr>
          <w:rFonts w:ascii="Arial" w:hAnsi="Arial" w:cs="Arial"/>
          <w:i/>
          <w:sz w:val="20"/>
          <w:szCs w:val="20"/>
        </w:rPr>
        <w:t>druhovosti</w:t>
      </w:r>
      <w:proofErr w:type="spellEnd"/>
      <w:r w:rsidRPr="002E1028">
        <w:rPr>
          <w:rFonts w:ascii="Arial" w:hAnsi="Arial" w:cs="Arial"/>
          <w:i/>
          <w:sz w:val="20"/>
          <w:szCs w:val="20"/>
        </w:rPr>
        <w:t xml:space="preserve"> a nasadenia strojov a dopravy ako podklad pre kalkuláciu ekonomicky oprávnených nákladov. (viď príloha č. C2</w:t>
      </w:r>
      <w:r w:rsidR="00F527D1" w:rsidRPr="002E1028">
        <w:rPr>
          <w:rFonts w:ascii="Arial" w:hAnsi="Arial" w:cs="Arial"/>
          <w:i/>
          <w:sz w:val="20"/>
          <w:szCs w:val="20"/>
        </w:rPr>
        <w:t>D</w:t>
      </w:r>
      <w:r w:rsidRPr="002E1028">
        <w:rPr>
          <w:rFonts w:ascii="Arial" w:hAnsi="Arial" w:cs="Arial"/>
          <w:i/>
          <w:sz w:val="20"/>
          <w:szCs w:val="20"/>
        </w:rPr>
        <w:t xml:space="preserve">)- odsúhlasený </w:t>
      </w:r>
      <w:r w:rsidR="001D5351" w:rsidRPr="002E1028">
        <w:rPr>
          <w:rFonts w:ascii="Arial" w:hAnsi="Arial" w:cs="Arial"/>
          <w:i/>
          <w:sz w:val="20"/>
          <w:szCs w:val="20"/>
        </w:rPr>
        <w:t xml:space="preserve">Vedúcim tímu STD </w:t>
      </w:r>
      <w:r w:rsidRPr="002E1028">
        <w:rPr>
          <w:rFonts w:ascii="Arial" w:hAnsi="Arial" w:cs="Arial"/>
          <w:i/>
          <w:sz w:val="20"/>
          <w:szCs w:val="20"/>
        </w:rPr>
        <w:t>(bez cien), ktorú Vedúci tímu STD podpísal ako podklad pre kalkuláciu ekonomických oprávnených nákladov a s prílohou „ Prehľad nákladov“ (viď príloha č. C2</w:t>
      </w:r>
      <w:r w:rsidR="00F527D1" w:rsidRPr="002E1028">
        <w:rPr>
          <w:rFonts w:ascii="Arial" w:hAnsi="Arial" w:cs="Arial"/>
          <w:i/>
          <w:sz w:val="20"/>
          <w:szCs w:val="20"/>
        </w:rPr>
        <w:t>C</w:t>
      </w:r>
      <w:r w:rsidRPr="002E1028">
        <w:rPr>
          <w:rFonts w:ascii="Arial" w:hAnsi="Arial" w:cs="Arial"/>
          <w:i/>
          <w:sz w:val="20"/>
          <w:szCs w:val="20"/>
        </w:rPr>
        <w:t>),</w:t>
      </w:r>
    </w:p>
    <w:p w14:paraId="645D4BA9" w14:textId="77777777" w:rsidR="007C5BBC" w:rsidRPr="002E1028" w:rsidRDefault="006C17B5" w:rsidP="00E00706">
      <w:pPr>
        <w:numPr>
          <w:ilvl w:val="0"/>
          <w:numId w:val="15"/>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písomné vyjadrenie budúceho správcu, užívateľa alebo prevádzkovateľa k navrhovaným Zmenám, </w:t>
      </w:r>
    </w:p>
    <w:p w14:paraId="1E80BD4A" w14:textId="77777777" w:rsidR="00D1078A" w:rsidRDefault="006C17B5" w:rsidP="00E00706">
      <w:pPr>
        <w:numPr>
          <w:ilvl w:val="0"/>
          <w:numId w:val="15"/>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písomné vyjadrenie Vedúceho tímu STD k navrhovaným Zmenám,</w:t>
      </w:r>
    </w:p>
    <w:p w14:paraId="6A2C7F1D" w14:textId="39813809" w:rsidR="007C5BBC" w:rsidRPr="002E1028" w:rsidRDefault="00D1078A" w:rsidP="00E00706">
      <w:pPr>
        <w:numPr>
          <w:ilvl w:val="0"/>
          <w:numId w:val="15"/>
        </w:numPr>
        <w:autoSpaceDE w:val="0"/>
        <w:autoSpaceDN w:val="0"/>
        <w:adjustRightInd w:val="0"/>
        <w:ind w:left="851" w:hanging="284"/>
        <w:jc w:val="both"/>
        <w:rPr>
          <w:rFonts w:ascii="Arial" w:hAnsi="Arial" w:cs="Arial"/>
          <w:i/>
          <w:sz w:val="20"/>
          <w:szCs w:val="20"/>
        </w:rPr>
      </w:pPr>
      <w:r>
        <w:rPr>
          <w:rFonts w:ascii="Arial" w:hAnsi="Arial" w:cs="Arial"/>
          <w:i/>
          <w:sz w:val="20"/>
          <w:szCs w:val="20"/>
        </w:rPr>
        <w:t>súvisiace písomnosti, podkladové dokumenty a iné.</w:t>
      </w:r>
      <w:r w:rsidR="006C17B5" w:rsidRPr="002E1028">
        <w:rPr>
          <w:rFonts w:ascii="Arial" w:hAnsi="Arial" w:cs="Arial"/>
          <w:i/>
          <w:sz w:val="20"/>
          <w:szCs w:val="20"/>
        </w:rPr>
        <w:t xml:space="preserve"> </w:t>
      </w:r>
    </w:p>
    <w:p w14:paraId="78B2106D" w14:textId="77777777" w:rsidR="006C17B5" w:rsidRPr="002E1028" w:rsidRDefault="006C17B5" w:rsidP="00BA3518">
      <w:pPr>
        <w:autoSpaceDE w:val="0"/>
        <w:autoSpaceDN w:val="0"/>
        <w:adjustRightInd w:val="0"/>
        <w:ind w:left="851"/>
        <w:jc w:val="both"/>
        <w:rPr>
          <w:rFonts w:ascii="Arial" w:hAnsi="Arial" w:cs="Arial"/>
          <w:b/>
          <w:bCs/>
          <w:i/>
          <w:strike/>
          <w:spacing w:val="-2"/>
          <w:sz w:val="20"/>
          <w:szCs w:val="20"/>
        </w:rPr>
      </w:pPr>
    </w:p>
    <w:p w14:paraId="622D2BDE" w14:textId="77777777" w:rsidR="006C17B5" w:rsidRPr="002E1028" w:rsidRDefault="006C17B5" w:rsidP="009B288D">
      <w:pPr>
        <w:shd w:val="clear" w:color="auto" w:fill="FFFFFF"/>
        <w:ind w:left="5"/>
        <w:jc w:val="center"/>
        <w:rPr>
          <w:rFonts w:ascii="Arial" w:hAnsi="Arial" w:cs="Arial"/>
          <w:i/>
          <w:strike/>
          <w:sz w:val="20"/>
          <w:szCs w:val="20"/>
        </w:rPr>
      </w:pPr>
    </w:p>
    <w:p w14:paraId="79F8D0AA" w14:textId="77777777" w:rsidR="006C17B5" w:rsidRPr="002E1028" w:rsidRDefault="006C17B5" w:rsidP="004E2016">
      <w:pPr>
        <w:spacing w:before="120"/>
        <w:rPr>
          <w:rFonts w:ascii="Arial" w:hAnsi="Arial" w:cs="Arial"/>
          <w:b/>
          <w:i/>
          <w:caps/>
          <w:color w:val="000000"/>
          <w:sz w:val="20"/>
          <w:szCs w:val="20"/>
          <w:lang w:eastAsia="sk-SK"/>
        </w:rPr>
        <w:sectPr w:rsidR="006C17B5" w:rsidRPr="002E1028" w:rsidSect="003137FE">
          <w:headerReference w:type="default" r:id="rId11"/>
          <w:pgSz w:w="11907" w:h="16839" w:code="9"/>
          <w:pgMar w:top="1417" w:right="1417" w:bottom="1417" w:left="1417" w:header="568" w:footer="724" w:gutter="0"/>
          <w:cols w:space="708"/>
          <w:rtlGutter/>
          <w:docGrid w:linePitch="360"/>
        </w:sectPr>
      </w:pPr>
    </w:p>
    <w:p w14:paraId="596A14F9" w14:textId="77777777" w:rsidR="007C5BBC" w:rsidRPr="002E1028" w:rsidRDefault="005A7E40" w:rsidP="005A7E40">
      <w:pPr>
        <w:widowControl w:val="0"/>
        <w:shd w:val="clear" w:color="auto" w:fill="FFFFFF"/>
        <w:tabs>
          <w:tab w:val="left" w:pos="567"/>
        </w:tabs>
        <w:autoSpaceDE w:val="0"/>
        <w:autoSpaceDN w:val="0"/>
        <w:adjustRightInd w:val="0"/>
        <w:spacing w:line="274" w:lineRule="exact"/>
        <w:rPr>
          <w:rFonts w:ascii="Arial" w:hAnsi="Arial" w:cs="Arial"/>
          <w:b/>
          <w:i/>
          <w:caps/>
          <w:color w:val="000000"/>
          <w:sz w:val="20"/>
          <w:szCs w:val="20"/>
          <w:lang w:eastAsia="sk-SK"/>
        </w:rPr>
      </w:pPr>
      <w:r>
        <w:rPr>
          <w:rFonts w:ascii="Arial" w:hAnsi="Arial" w:cs="Arial"/>
          <w:b/>
          <w:i/>
          <w:caps/>
          <w:noProof/>
          <w:color w:val="000000"/>
          <w:sz w:val="20"/>
          <w:szCs w:val="20"/>
          <w:lang w:eastAsia="sk-SK"/>
        </w:rPr>
        <w:lastRenderedPageBreak/>
        <w:drawing>
          <wp:anchor distT="0" distB="0" distL="114300" distR="114300" simplePos="0" relativeHeight="251672576" behindDoc="1" locked="0" layoutInCell="1" allowOverlap="1" wp14:anchorId="12673249" wp14:editId="1C00D5F1">
            <wp:simplePos x="0" y="0"/>
            <wp:positionH relativeFrom="page">
              <wp:posOffset>892175</wp:posOffset>
            </wp:positionH>
            <wp:positionV relativeFrom="paragraph">
              <wp:posOffset>584835</wp:posOffset>
            </wp:positionV>
            <wp:extent cx="4154805" cy="811530"/>
            <wp:effectExtent l="0" t="0" r="0" b="0"/>
            <wp:wrapTopAndBottom/>
            <wp:docPr id="7"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0"/>
                    <a:srcRect l="5715" t="6397" r="41434" b="85194"/>
                    <a:stretch>
                      <a:fillRect/>
                    </a:stretch>
                  </pic:blipFill>
                  <pic:spPr bwMode="auto">
                    <a:xfrm>
                      <a:off x="0" y="0"/>
                      <a:ext cx="4154805" cy="811530"/>
                    </a:xfrm>
                    <a:prstGeom prst="rect">
                      <a:avLst/>
                    </a:prstGeom>
                    <a:noFill/>
                    <a:ln w="9525">
                      <a:noFill/>
                      <a:miter lim="800000"/>
                      <a:headEnd/>
                      <a:tailEnd/>
                    </a:ln>
                  </pic:spPr>
                </pic:pic>
              </a:graphicData>
            </a:graphic>
          </wp:anchor>
        </w:drawing>
      </w:r>
      <w:r>
        <w:rPr>
          <w:rFonts w:ascii="Arial" w:hAnsi="Arial" w:cs="Arial"/>
          <w:b/>
          <w:i/>
          <w:caps/>
          <w:color w:val="000000"/>
          <w:sz w:val="20"/>
          <w:szCs w:val="20"/>
          <w:lang w:eastAsia="sk-SK"/>
        </w:rPr>
        <w:tab/>
      </w:r>
      <w:r w:rsidR="006C17B5" w:rsidRPr="002E1028">
        <w:rPr>
          <w:rFonts w:ascii="Arial" w:hAnsi="Arial" w:cs="Arial"/>
          <w:b/>
          <w:i/>
          <w:caps/>
          <w:color w:val="000000"/>
          <w:sz w:val="20"/>
          <w:szCs w:val="20"/>
          <w:lang w:eastAsia="sk-SK"/>
        </w:rPr>
        <w:t>Príloha C2B Formulár „Zmeny“ v súlade s čl. 13 FIDIC</w:t>
      </w:r>
    </w:p>
    <w:p w14:paraId="55B3812D" w14:textId="77777777" w:rsidR="005A7E40" w:rsidRDefault="005A7E40" w:rsidP="005A7E40">
      <w:pPr>
        <w:shd w:val="clear" w:color="auto" w:fill="FFFFFF"/>
        <w:spacing w:before="245"/>
        <w:rPr>
          <w:rFonts w:ascii="Tahoma" w:hAnsi="Tahoma" w:cs="Tahoma"/>
          <w:b/>
          <w:bCs/>
          <w:spacing w:val="-2"/>
          <w:sz w:val="28"/>
          <w:szCs w:val="28"/>
        </w:rPr>
      </w:pPr>
    </w:p>
    <w:p w14:paraId="626F8AB0" w14:textId="77777777" w:rsidR="006C17B5" w:rsidRPr="002E1028" w:rsidRDefault="006C17B5" w:rsidP="00A55C02">
      <w:pPr>
        <w:shd w:val="clear" w:color="auto" w:fill="FFFFFF"/>
        <w:spacing w:before="245"/>
        <w:ind w:hanging="709"/>
        <w:jc w:val="center"/>
        <w:rPr>
          <w:rFonts w:ascii="Tahoma" w:hAnsi="Tahoma" w:cs="Tahoma"/>
          <w:b/>
          <w:sz w:val="28"/>
          <w:szCs w:val="28"/>
        </w:rPr>
      </w:pPr>
      <w:r w:rsidRPr="002E1028">
        <w:rPr>
          <w:rFonts w:ascii="Tahoma" w:hAnsi="Tahoma" w:cs="Tahoma"/>
          <w:b/>
          <w:bCs/>
          <w:spacing w:val="-2"/>
          <w:sz w:val="28"/>
          <w:szCs w:val="28"/>
        </w:rPr>
        <w:t>Protokol o prerokovaní Návrhu -</w:t>
      </w:r>
      <w:r w:rsidR="00090DCB" w:rsidRPr="002E1028">
        <w:rPr>
          <w:rFonts w:ascii="Tahoma" w:hAnsi="Tahoma" w:cs="Tahoma"/>
          <w:b/>
          <w:bCs/>
          <w:spacing w:val="-2"/>
          <w:sz w:val="28"/>
          <w:szCs w:val="28"/>
        </w:rPr>
        <w:t xml:space="preserve"> </w:t>
      </w:r>
      <w:r w:rsidRPr="002E1028">
        <w:rPr>
          <w:rFonts w:ascii="Tahoma" w:hAnsi="Tahoma" w:cs="Tahoma"/>
          <w:b/>
          <w:bCs/>
          <w:spacing w:val="-2"/>
          <w:sz w:val="28"/>
          <w:szCs w:val="28"/>
        </w:rPr>
        <w:t xml:space="preserve">pokynu na Zmenu </w:t>
      </w:r>
      <w:r w:rsidRPr="002E1028">
        <w:rPr>
          <w:rFonts w:ascii="Tahoma" w:hAnsi="Tahoma" w:cs="Tahoma"/>
          <w:b/>
          <w:spacing w:val="-2"/>
          <w:sz w:val="28"/>
          <w:szCs w:val="28"/>
        </w:rPr>
        <w:t>č</w:t>
      </w:r>
      <w:r w:rsidRPr="002E1028">
        <w:rPr>
          <w:rFonts w:ascii="Tahoma" w:hAnsi="Tahoma" w:cs="Tahoma"/>
          <w:b/>
          <w:bCs/>
          <w:spacing w:val="-2"/>
          <w:sz w:val="28"/>
          <w:szCs w:val="28"/>
        </w:rPr>
        <w:t>.</w:t>
      </w:r>
    </w:p>
    <w:p w14:paraId="6C287EFE" w14:textId="77777777" w:rsidR="006C17B5" w:rsidRPr="002E1028" w:rsidRDefault="006C17B5" w:rsidP="00A55C02">
      <w:pPr>
        <w:spacing w:after="274"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58"/>
        <w:gridCol w:w="6917"/>
      </w:tblGrid>
      <w:tr w:rsidR="006C17B5" w:rsidRPr="002E1028" w14:paraId="01CABDCB" w14:textId="77777777" w:rsidTr="00772941">
        <w:trPr>
          <w:trHeight w:hRule="exact" w:val="451"/>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689CB62E"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Stavba:</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5F05EFBB" w14:textId="77777777" w:rsidR="006C17B5" w:rsidRPr="002E1028" w:rsidRDefault="006C17B5" w:rsidP="00772941">
            <w:pPr>
              <w:shd w:val="clear" w:color="auto" w:fill="FFFFFF"/>
              <w:rPr>
                <w:rFonts w:ascii="Tahoma" w:hAnsi="Tahoma" w:cs="Tahoma"/>
                <w:sz w:val="21"/>
                <w:szCs w:val="21"/>
              </w:rPr>
            </w:pPr>
          </w:p>
        </w:tc>
      </w:tr>
      <w:tr w:rsidR="006C17B5" w:rsidRPr="002E1028" w14:paraId="40D18E47" w14:textId="77777777" w:rsidTr="00772941">
        <w:trPr>
          <w:trHeight w:hRule="exact" w:val="413"/>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59DFB497"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Zhotoviteľ:</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761FE643" w14:textId="77777777" w:rsidR="006C17B5" w:rsidRPr="002E1028" w:rsidRDefault="006C17B5" w:rsidP="00772941">
            <w:pPr>
              <w:shd w:val="clear" w:color="auto" w:fill="FFFFFF"/>
              <w:rPr>
                <w:rFonts w:ascii="Tahoma" w:hAnsi="Tahoma" w:cs="Tahoma"/>
                <w:sz w:val="21"/>
                <w:szCs w:val="21"/>
              </w:rPr>
            </w:pPr>
          </w:p>
        </w:tc>
      </w:tr>
      <w:tr w:rsidR="006C17B5" w:rsidRPr="002E1028" w14:paraId="30B8B652" w14:textId="77777777" w:rsidTr="00772941">
        <w:trPr>
          <w:trHeight w:hRule="exact" w:val="542"/>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424C1009"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Číslo Zmluvy o Dielo:</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7B1005BA" w14:textId="77777777" w:rsidR="006C17B5" w:rsidRPr="002E1028" w:rsidRDefault="006C17B5" w:rsidP="001D5351">
            <w:pPr>
              <w:shd w:val="clear" w:color="auto" w:fill="FFFFFF"/>
              <w:spacing w:line="274" w:lineRule="exact"/>
              <w:ind w:right="5222"/>
              <w:rPr>
                <w:rFonts w:ascii="Tahoma" w:hAnsi="Tahoma" w:cs="Tahoma"/>
                <w:sz w:val="21"/>
                <w:szCs w:val="21"/>
              </w:rPr>
            </w:pPr>
            <w:r w:rsidRPr="002E1028">
              <w:rPr>
                <w:rFonts w:ascii="Tahoma" w:hAnsi="Tahoma" w:cs="Tahoma"/>
                <w:sz w:val="21"/>
                <w:szCs w:val="21"/>
              </w:rPr>
              <w:t>Objednávateľ</w:t>
            </w:r>
            <w:r w:rsidR="001D5351" w:rsidRPr="002E1028">
              <w:rPr>
                <w:rFonts w:ascii="Tahoma" w:hAnsi="Tahoma" w:cs="Tahoma"/>
                <w:sz w:val="21"/>
                <w:szCs w:val="21"/>
              </w:rPr>
              <w:t>:</w:t>
            </w:r>
            <w:r w:rsidRPr="002E1028">
              <w:rPr>
                <w:rFonts w:ascii="Tahoma" w:hAnsi="Tahoma" w:cs="Tahoma"/>
                <w:sz w:val="21"/>
                <w:szCs w:val="21"/>
              </w:rPr>
              <w:t xml:space="preserve"> </w:t>
            </w:r>
            <w:r w:rsidRPr="002E1028">
              <w:rPr>
                <w:rFonts w:ascii="Tahoma" w:hAnsi="Tahoma" w:cs="Tahoma"/>
                <w:sz w:val="21"/>
                <w:szCs w:val="21"/>
                <w:u w:val="single"/>
              </w:rPr>
              <w:t>Zhotovite</w:t>
            </w:r>
            <w:r w:rsidRPr="002E1028">
              <w:rPr>
                <w:rFonts w:ascii="Tahoma" w:hAnsi="Tahoma" w:cs="Tahoma"/>
                <w:sz w:val="21"/>
                <w:szCs w:val="21"/>
              </w:rPr>
              <w:t>ľ</w:t>
            </w:r>
            <w:r w:rsidR="001D5351" w:rsidRPr="002E1028">
              <w:rPr>
                <w:rFonts w:ascii="Tahoma" w:hAnsi="Tahoma" w:cs="Tahoma"/>
                <w:sz w:val="21"/>
                <w:szCs w:val="21"/>
              </w:rPr>
              <w:t>:</w:t>
            </w:r>
          </w:p>
        </w:tc>
      </w:tr>
      <w:tr w:rsidR="006C17B5" w:rsidRPr="002E1028" w14:paraId="716AF85C" w14:textId="77777777" w:rsidTr="00772941">
        <w:trPr>
          <w:trHeight w:hRule="exact" w:val="437"/>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3937241B"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Hlavný inžinier - HIS:</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1371021E" w14:textId="77777777" w:rsidR="006C17B5" w:rsidRPr="002E1028" w:rsidRDefault="006C17B5" w:rsidP="00772941">
            <w:pPr>
              <w:shd w:val="clear" w:color="auto" w:fill="FFFFFF"/>
              <w:rPr>
                <w:rFonts w:ascii="Tahoma" w:hAnsi="Tahoma" w:cs="Tahoma"/>
                <w:sz w:val="21"/>
                <w:szCs w:val="21"/>
              </w:rPr>
            </w:pPr>
          </w:p>
        </w:tc>
      </w:tr>
    </w:tbl>
    <w:p w14:paraId="2FC6DBDB" w14:textId="77777777" w:rsidR="006C17B5" w:rsidRPr="002E1028" w:rsidRDefault="006C17B5" w:rsidP="00A55C02">
      <w:pPr>
        <w:shd w:val="clear" w:color="auto" w:fill="FFFFFF"/>
        <w:spacing w:before="269" w:after="264" w:line="274" w:lineRule="exact"/>
        <w:ind w:left="125" w:right="485"/>
        <w:jc w:val="both"/>
        <w:rPr>
          <w:rFonts w:ascii="Tahoma" w:hAnsi="Tahoma" w:cs="Tahoma"/>
          <w:sz w:val="21"/>
          <w:szCs w:val="21"/>
        </w:rPr>
      </w:pPr>
      <w:r w:rsidRPr="002E1028">
        <w:rPr>
          <w:rFonts w:ascii="Tahoma" w:hAnsi="Tahoma" w:cs="Tahoma"/>
          <w:sz w:val="21"/>
          <w:szCs w:val="21"/>
        </w:rPr>
        <w:t xml:space="preserve">V zmysle ustanovenia podčlánku 3.1 Všeobecných a Osobitných (Zvláštnych) zmluvných podmienok Vám predkladám na odsúhlasenie </w:t>
      </w:r>
      <w:r w:rsidRPr="002E1028">
        <w:rPr>
          <w:rFonts w:ascii="Tahoma" w:hAnsi="Tahoma" w:cs="Tahoma"/>
          <w:b/>
          <w:bCs/>
          <w:sz w:val="21"/>
          <w:szCs w:val="21"/>
        </w:rPr>
        <w:t xml:space="preserve">Návrh - pokynu na Zmenu </w:t>
      </w:r>
      <w:r w:rsidRPr="002E1028">
        <w:rPr>
          <w:rFonts w:ascii="Tahoma" w:hAnsi="Tahoma" w:cs="Tahoma"/>
          <w:b/>
          <w:sz w:val="21"/>
          <w:szCs w:val="21"/>
        </w:rPr>
        <w:t>č</w:t>
      </w:r>
      <w:r w:rsidRPr="002E1028">
        <w:rPr>
          <w:rFonts w:ascii="Tahoma" w:hAnsi="Tahoma" w:cs="Tahoma"/>
          <w:b/>
          <w:bCs/>
          <w:sz w:val="21"/>
          <w:szCs w:val="21"/>
        </w:rPr>
        <w:t>. ....,</w:t>
      </w:r>
      <w:r w:rsidRPr="002E1028">
        <w:rPr>
          <w:rFonts w:ascii="Tahoma" w:hAnsi="Tahoma" w:cs="Tahoma"/>
          <w:sz w:val="21"/>
          <w:szCs w:val="21"/>
        </w:rPr>
        <w:t xml:space="preserve"> ktorý je navrhnutý v súlade s </w:t>
      </w:r>
      <w:proofErr w:type="spellStart"/>
      <w:r w:rsidRPr="002E1028">
        <w:rPr>
          <w:rFonts w:ascii="Tahoma" w:hAnsi="Tahoma" w:cs="Tahoma"/>
          <w:sz w:val="21"/>
          <w:szCs w:val="21"/>
        </w:rPr>
        <w:t>podčl</w:t>
      </w:r>
      <w:proofErr w:type="spellEnd"/>
      <w:r w:rsidRPr="002E1028">
        <w:rPr>
          <w:rFonts w:ascii="Tahoma" w:hAnsi="Tahoma" w:cs="Tahoma"/>
          <w:sz w:val="21"/>
          <w:szCs w:val="21"/>
        </w:rPr>
        <w:t>. 3.3 a čl. 13. Všeobecných a Osobitných (Zvláštnych) zmluvných podmienok.</w:t>
      </w:r>
    </w:p>
    <w:p w14:paraId="7AED32E7"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sz w:val="21"/>
          <w:szCs w:val="21"/>
        </w:rPr>
        <w:t>Dátum:</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i/>
          <w:sz w:val="21"/>
          <w:szCs w:val="21"/>
        </w:rPr>
        <w:t>podpis</w:t>
      </w:r>
    </w:p>
    <w:p w14:paraId="78C6B9A8"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p>
    <w:p w14:paraId="7ACD580A"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t>meno</w:t>
      </w:r>
    </w:p>
    <w:p w14:paraId="32B77B22"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t>Hlavný inžinier stavby</w:t>
      </w:r>
    </w:p>
    <w:p w14:paraId="43FB98CC"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investičného odboru:</w:t>
      </w:r>
    </w:p>
    <w:p w14:paraId="2621B4F6"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7627F597"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760592D8"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správy SD</w:t>
      </w:r>
      <w:r w:rsidR="001D5351" w:rsidRPr="002E1028">
        <w:rPr>
          <w:rFonts w:ascii="Tahoma" w:hAnsi="Tahoma" w:cs="Tahoma"/>
          <w:sz w:val="21"/>
          <w:szCs w:val="21"/>
        </w:rPr>
        <w:t>:</w:t>
      </w:r>
      <w:r w:rsidRPr="002E1028">
        <w:rPr>
          <w:rFonts w:ascii="Tahoma" w:hAnsi="Tahoma" w:cs="Tahoma"/>
          <w:sz w:val="21"/>
          <w:szCs w:val="21"/>
        </w:rPr>
        <w:tab/>
      </w:r>
      <w:r w:rsidRPr="002E1028">
        <w:rPr>
          <w:rFonts w:ascii="Tahoma" w:hAnsi="Tahoma" w:cs="Tahoma"/>
          <w:sz w:val="21"/>
          <w:szCs w:val="21"/>
        </w:rPr>
        <w:tab/>
      </w:r>
    </w:p>
    <w:p w14:paraId="4EDF6560"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6B40E5EB" w14:textId="77777777" w:rsidR="006C17B5" w:rsidRPr="002E1028" w:rsidRDefault="006C17B5" w:rsidP="006D17CD">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výstavby:</w:t>
      </w:r>
    </w:p>
    <w:p w14:paraId="33C1649A"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1D3D4815" w14:textId="77777777" w:rsidR="006C17B5" w:rsidRPr="002E1028" w:rsidRDefault="006C17B5" w:rsidP="00A55C02">
      <w:pPr>
        <w:shd w:val="clear" w:color="auto" w:fill="FFFFFF"/>
        <w:spacing w:line="274" w:lineRule="exact"/>
        <w:ind w:right="485"/>
        <w:jc w:val="both"/>
        <w:rPr>
          <w:rFonts w:ascii="Tahoma" w:hAnsi="Tahoma" w:cs="Tahoma"/>
          <w:sz w:val="21"/>
          <w:szCs w:val="21"/>
        </w:rPr>
      </w:pPr>
      <w:r w:rsidRPr="002E1028">
        <w:rPr>
          <w:rFonts w:ascii="Tahoma" w:hAnsi="Tahoma" w:cs="Tahoma"/>
          <w:sz w:val="21"/>
          <w:szCs w:val="21"/>
        </w:rPr>
        <w:t xml:space="preserve">Stanovisko vedúceho odboru cien a finančného </w:t>
      </w:r>
    </w:p>
    <w:p w14:paraId="530302D4" w14:textId="77777777" w:rsidR="006C17B5" w:rsidRPr="002E1028" w:rsidRDefault="006C17B5" w:rsidP="00A55C02">
      <w:pPr>
        <w:shd w:val="clear" w:color="auto" w:fill="FFFFFF"/>
        <w:spacing w:line="274" w:lineRule="exact"/>
        <w:ind w:right="485"/>
        <w:jc w:val="both"/>
        <w:rPr>
          <w:rFonts w:ascii="Tahoma" w:hAnsi="Tahoma" w:cs="Tahoma"/>
          <w:sz w:val="21"/>
          <w:szCs w:val="21"/>
        </w:rPr>
      </w:pPr>
      <w:proofErr w:type="spellStart"/>
      <w:r w:rsidRPr="002E1028">
        <w:rPr>
          <w:rFonts w:ascii="Tahoma" w:hAnsi="Tahoma" w:cs="Tahoma"/>
          <w:sz w:val="21"/>
          <w:szCs w:val="21"/>
        </w:rPr>
        <w:t>kontrolingu</w:t>
      </w:r>
      <w:proofErr w:type="spellEnd"/>
      <w:r w:rsidRPr="002E1028">
        <w:rPr>
          <w:rFonts w:ascii="Tahoma" w:hAnsi="Tahoma" w:cs="Tahoma"/>
          <w:sz w:val="21"/>
          <w:szCs w:val="21"/>
        </w:rPr>
        <w:t xml:space="preserve"> stavieb:</w:t>
      </w:r>
    </w:p>
    <w:p w14:paraId="35905782"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7D79DD8E"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47358DCA" w14:textId="77777777" w:rsidR="006C17B5" w:rsidRPr="002E1028" w:rsidRDefault="006C17B5" w:rsidP="00A55C02">
      <w:pPr>
        <w:shd w:val="clear" w:color="auto" w:fill="FFFFFF"/>
        <w:spacing w:after="240" w:line="274" w:lineRule="exact"/>
        <w:ind w:right="485"/>
        <w:jc w:val="both"/>
        <w:rPr>
          <w:rFonts w:ascii="Tahoma" w:hAnsi="Tahoma" w:cs="Tahoma"/>
          <w:b/>
          <w:sz w:val="21"/>
          <w:szCs w:val="21"/>
        </w:rPr>
      </w:pPr>
      <w:r w:rsidRPr="002E1028">
        <w:rPr>
          <w:rFonts w:ascii="Tahoma" w:hAnsi="Tahoma" w:cs="Tahoma"/>
          <w:b/>
          <w:sz w:val="21"/>
          <w:szCs w:val="21"/>
        </w:rPr>
        <w:t>Vyjadrenie Objednávateľa:</w:t>
      </w:r>
    </w:p>
    <w:p w14:paraId="6C8D6C4D" w14:textId="77777777" w:rsidR="006C17B5" w:rsidRPr="002E1028" w:rsidRDefault="006C17B5" w:rsidP="00A55C02">
      <w:pPr>
        <w:shd w:val="clear" w:color="auto" w:fill="FFFFFF"/>
        <w:spacing w:line="274" w:lineRule="exact"/>
        <w:ind w:right="485"/>
        <w:jc w:val="both"/>
        <w:rPr>
          <w:rFonts w:ascii="Tahoma" w:hAnsi="Tahoma" w:cs="Tahoma"/>
          <w:b/>
          <w:sz w:val="21"/>
          <w:szCs w:val="21"/>
        </w:rPr>
      </w:pPr>
      <w:r w:rsidRPr="002E1028">
        <w:rPr>
          <w:rFonts w:ascii="Tahoma" w:hAnsi="Tahoma" w:cs="Tahoma"/>
          <w:b/>
          <w:sz w:val="21"/>
          <w:szCs w:val="21"/>
        </w:rPr>
        <w:t>Objednávateľ súhlasí s predloženým Návrhom – pokynu na Zmenu č. ........................v sume celkom ......................... E</w:t>
      </w:r>
      <w:r w:rsidR="001D5351" w:rsidRPr="002E1028">
        <w:rPr>
          <w:rFonts w:ascii="Tahoma" w:hAnsi="Tahoma" w:cs="Tahoma"/>
          <w:b/>
          <w:sz w:val="21"/>
          <w:szCs w:val="21"/>
        </w:rPr>
        <w:t>UR</w:t>
      </w:r>
      <w:r w:rsidRPr="002E1028">
        <w:rPr>
          <w:rFonts w:ascii="Tahoma" w:hAnsi="Tahoma" w:cs="Tahoma"/>
          <w:b/>
          <w:sz w:val="21"/>
          <w:szCs w:val="21"/>
        </w:rPr>
        <w:t>,-</w:t>
      </w:r>
    </w:p>
    <w:p w14:paraId="0880B1B9"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4C2EC17A" w14:textId="77777777" w:rsidR="006C17B5" w:rsidRPr="002E1028" w:rsidRDefault="006C17B5" w:rsidP="00A55C02">
      <w:pPr>
        <w:shd w:val="clear" w:color="auto" w:fill="FFFFFF"/>
        <w:rPr>
          <w:rFonts w:ascii="Tahoma" w:hAnsi="Tahoma" w:cs="Tahoma"/>
          <w:sz w:val="21"/>
          <w:szCs w:val="21"/>
        </w:rPr>
      </w:pPr>
    </w:p>
    <w:p w14:paraId="38C132CC" w14:textId="77777777" w:rsidR="006C17B5" w:rsidRPr="002E1028" w:rsidRDefault="006C17B5" w:rsidP="00A55C02">
      <w:pPr>
        <w:shd w:val="clear" w:color="auto" w:fill="FFFFFF"/>
        <w:rPr>
          <w:rFonts w:ascii="Tahoma" w:hAnsi="Tahoma" w:cs="Tahoma"/>
          <w:sz w:val="21"/>
          <w:szCs w:val="21"/>
        </w:rPr>
      </w:pPr>
    </w:p>
    <w:p w14:paraId="66C68EE7" w14:textId="77777777"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predseda predstavenstva</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t>člen predstavenstva</w:t>
      </w:r>
    </w:p>
    <w:p w14:paraId="45E6CDF2" w14:textId="1BA87FAC"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a generálny riaditeľ</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p>
    <w:p w14:paraId="42778E49"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pPr>
      <w:r w:rsidRPr="002E1028">
        <w:rPr>
          <w:rFonts w:ascii="Tahoma" w:hAnsi="Tahoma" w:cs="Tahoma"/>
          <w:b/>
          <w:bCs/>
          <w:spacing w:val="-4"/>
          <w:sz w:val="21"/>
          <w:szCs w:val="21"/>
        </w:rPr>
        <w:t xml:space="preserve">Prílohy: </w:t>
      </w:r>
      <w:r w:rsidRPr="002E1028">
        <w:rPr>
          <w:rFonts w:ascii="Tahoma" w:hAnsi="Tahoma" w:cs="Tahoma"/>
          <w:b/>
          <w:bCs/>
          <w:spacing w:val="-4"/>
          <w:sz w:val="21"/>
          <w:szCs w:val="21"/>
        </w:rPr>
        <w:tab/>
      </w:r>
      <w:r w:rsidRPr="002E1028">
        <w:rPr>
          <w:rFonts w:ascii="Tahoma" w:hAnsi="Tahoma" w:cs="Tahoma"/>
          <w:spacing w:val="-4"/>
          <w:sz w:val="21"/>
          <w:szCs w:val="21"/>
        </w:rPr>
        <w:t xml:space="preserve">1 x Návrh - pokynu na Zmenu, </w:t>
      </w:r>
    </w:p>
    <w:p w14:paraId="7F9A6A65"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sectPr w:rsidR="006C17B5" w:rsidRPr="002E1028" w:rsidSect="003137FE">
          <w:headerReference w:type="default" r:id="rId12"/>
          <w:pgSz w:w="11907" w:h="16839" w:code="9"/>
          <w:pgMar w:top="1417" w:right="1417" w:bottom="1417" w:left="1417" w:header="708" w:footer="708" w:gutter="0"/>
          <w:cols w:space="708"/>
          <w:docGrid w:linePitch="360"/>
        </w:sectPr>
      </w:pPr>
    </w:p>
    <w:p w14:paraId="61F0A9C3" w14:textId="77777777" w:rsidR="006C17B5" w:rsidRPr="002E1028" w:rsidRDefault="00571ED5" w:rsidP="00571ED5">
      <w:pPr>
        <w:widowControl w:val="0"/>
        <w:shd w:val="clear" w:color="auto" w:fill="FFFFFF"/>
        <w:tabs>
          <w:tab w:val="left" w:pos="0"/>
          <w:tab w:val="right" w:pos="14004"/>
        </w:tabs>
        <w:autoSpaceDE w:val="0"/>
        <w:autoSpaceDN w:val="0"/>
        <w:adjustRightInd w:val="0"/>
        <w:spacing w:line="274" w:lineRule="exact"/>
        <w:rPr>
          <w:rFonts w:ascii="Arial" w:hAnsi="Arial" w:cs="Arial"/>
          <w:b/>
          <w:caps/>
          <w:color w:val="000000"/>
          <w:lang w:eastAsia="sk-SK"/>
        </w:rPr>
      </w:pPr>
      <w:r w:rsidRPr="002E1028">
        <w:rPr>
          <w:rFonts w:ascii="Arial" w:hAnsi="Arial" w:cs="Arial"/>
          <w:b/>
          <w:caps/>
          <w:color w:val="000000"/>
          <w:lang w:eastAsia="sk-SK"/>
        </w:rPr>
        <w:lastRenderedPageBreak/>
        <w:tab/>
        <w:t xml:space="preserve">                       </w:t>
      </w:r>
      <w:r w:rsidR="006C17B5" w:rsidRPr="002E1028">
        <w:rPr>
          <w:rFonts w:ascii="Arial" w:hAnsi="Arial" w:cs="Arial"/>
          <w:b/>
          <w:caps/>
          <w:color w:val="000000"/>
          <w:lang w:eastAsia="sk-SK"/>
        </w:rPr>
        <w:t>Príloha C2C Formulár „Zmeny“ v súlade s čl. 13 FIDIC</w:t>
      </w:r>
    </w:p>
    <w:p w14:paraId="68AD8E74" w14:textId="77777777" w:rsidR="006C17B5" w:rsidRPr="002E1028" w:rsidRDefault="00571ED5" w:rsidP="003137FE">
      <w:pPr>
        <w:shd w:val="clear" w:color="auto" w:fill="FFFFFF"/>
        <w:tabs>
          <w:tab w:val="left" w:pos="0"/>
          <w:tab w:val="left" w:pos="10348"/>
        </w:tabs>
        <w:spacing w:before="547"/>
        <w:rPr>
          <w:rFonts w:ascii="Arial" w:hAnsi="Arial" w:cs="Arial"/>
          <w:sz w:val="20"/>
          <w:szCs w:val="20"/>
        </w:rPr>
      </w:pPr>
      <w:r w:rsidRPr="002E1028">
        <w:rPr>
          <w:rFonts w:ascii="Arial" w:hAnsi="Arial" w:cs="Arial"/>
          <w:noProof/>
          <w:sz w:val="20"/>
          <w:szCs w:val="20"/>
          <w:lang w:eastAsia="sk-SK"/>
        </w:rPr>
        <w:drawing>
          <wp:anchor distT="0" distB="0" distL="114300" distR="114300" simplePos="0" relativeHeight="251656704" behindDoc="0" locked="0" layoutInCell="1" allowOverlap="1" wp14:anchorId="671C3399" wp14:editId="3FF46580">
            <wp:simplePos x="0" y="0"/>
            <wp:positionH relativeFrom="column">
              <wp:posOffset>1367237</wp:posOffset>
            </wp:positionH>
            <wp:positionV relativeFrom="paragraph">
              <wp:posOffset>79154</wp:posOffset>
            </wp:positionV>
            <wp:extent cx="7957710" cy="5398936"/>
            <wp:effectExtent l="19050" t="0" r="5190" b="0"/>
            <wp:wrapNone/>
            <wp:docPr id="3" name="Obrázok 3" descr="príloh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íloha 3"/>
                    <pic:cNvPicPr>
                      <a:picLocks noChangeAspect="1" noChangeArrowheads="1"/>
                    </pic:cNvPicPr>
                  </pic:nvPicPr>
                  <pic:blipFill>
                    <a:blip r:embed="rId13"/>
                    <a:stretch>
                      <a:fillRect/>
                    </a:stretch>
                  </pic:blipFill>
                  <pic:spPr bwMode="auto">
                    <a:xfrm>
                      <a:off x="0" y="0"/>
                      <a:ext cx="7957710" cy="5398936"/>
                    </a:xfrm>
                    <a:prstGeom prst="rect">
                      <a:avLst/>
                    </a:prstGeom>
                    <a:noFill/>
                    <a:ln w="9525">
                      <a:noFill/>
                      <a:miter lim="800000"/>
                      <a:headEnd/>
                      <a:tailEnd/>
                    </a:ln>
                  </pic:spPr>
                </pic:pic>
              </a:graphicData>
            </a:graphic>
          </wp:anchor>
        </w:drawing>
      </w:r>
    </w:p>
    <w:p w14:paraId="653EF891" w14:textId="77777777" w:rsidR="006C17B5" w:rsidRPr="002E1028" w:rsidRDefault="006C17B5" w:rsidP="00FB10C3">
      <w:pPr>
        <w:shd w:val="clear" w:color="auto" w:fill="FFFFFF"/>
        <w:spacing w:before="547"/>
        <w:rPr>
          <w:rFonts w:ascii="Arial" w:hAnsi="Arial" w:cs="Arial"/>
          <w:sz w:val="20"/>
          <w:szCs w:val="20"/>
        </w:rPr>
        <w:sectPr w:rsidR="006C17B5" w:rsidRPr="002E1028" w:rsidSect="00806B5F">
          <w:headerReference w:type="default" r:id="rId14"/>
          <w:pgSz w:w="16839" w:h="11907" w:orient="landscape" w:code="9"/>
          <w:pgMar w:top="1417" w:right="1417" w:bottom="1417" w:left="1417" w:header="708" w:footer="708" w:gutter="0"/>
          <w:cols w:space="708"/>
          <w:docGrid w:linePitch="360"/>
        </w:sectPr>
      </w:pPr>
    </w:p>
    <w:p w14:paraId="3BD2B941" w14:textId="77777777" w:rsidR="006C17B5" w:rsidRPr="002E1028" w:rsidRDefault="006C17B5" w:rsidP="002359C1">
      <w:pPr>
        <w:widowControl w:val="0"/>
        <w:shd w:val="clear" w:color="auto" w:fill="FFFFFF"/>
        <w:tabs>
          <w:tab w:val="left" w:pos="1555"/>
        </w:tabs>
        <w:autoSpaceDE w:val="0"/>
        <w:autoSpaceDN w:val="0"/>
        <w:adjustRightInd w:val="0"/>
        <w:spacing w:line="274" w:lineRule="exact"/>
        <w:jc w:val="right"/>
        <w:rPr>
          <w:rFonts w:ascii="Arial" w:hAnsi="Arial" w:cs="Arial"/>
          <w:b/>
          <w:caps/>
          <w:color w:val="000000"/>
          <w:lang w:eastAsia="sk-SK"/>
        </w:rPr>
      </w:pPr>
      <w:r w:rsidRPr="002E1028">
        <w:rPr>
          <w:rFonts w:ascii="Arial" w:hAnsi="Arial" w:cs="Arial"/>
          <w:b/>
          <w:caps/>
          <w:color w:val="000000"/>
          <w:lang w:eastAsia="sk-SK"/>
        </w:rPr>
        <w:lastRenderedPageBreak/>
        <w:t>Príloha C2D Formulár „Zmeny“ v súlade s čl. 13 FIDIC</w:t>
      </w:r>
    </w:p>
    <w:p w14:paraId="1E19BFA4"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5CD9C5ED"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298AFCA6" w14:textId="77777777" w:rsidR="006C17B5" w:rsidRPr="002E1028" w:rsidRDefault="006C17B5" w:rsidP="00844E29">
      <w:pPr>
        <w:widowControl w:val="0"/>
        <w:shd w:val="clear" w:color="auto" w:fill="FFFFFF"/>
        <w:tabs>
          <w:tab w:val="left" w:pos="1555"/>
        </w:tabs>
        <w:autoSpaceDE w:val="0"/>
        <w:autoSpaceDN w:val="0"/>
        <w:adjustRightInd w:val="0"/>
        <w:spacing w:line="274" w:lineRule="exact"/>
        <w:rPr>
          <w:rFonts w:ascii="Tahoma,Bold" w:hAnsi="Tahoma,Bold" w:cs="Tahoma,Bold"/>
          <w:b/>
          <w:bCs/>
          <w:color w:val="000000"/>
          <w:sz w:val="28"/>
          <w:szCs w:val="28"/>
          <w:lang w:eastAsia="sk-SK"/>
        </w:rPr>
      </w:pPr>
      <w:r w:rsidRPr="002E1028">
        <w:rPr>
          <w:rFonts w:ascii="Tahoma,Bold" w:hAnsi="Tahoma,Bold" w:cs="Tahoma,Bold"/>
          <w:b/>
          <w:bCs/>
          <w:color w:val="000000"/>
          <w:sz w:val="28"/>
          <w:szCs w:val="28"/>
          <w:lang w:eastAsia="sk-SK"/>
        </w:rPr>
        <w:t>Rozbor spotreby</w:t>
      </w:r>
    </w:p>
    <w:p w14:paraId="540B4731"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4FB7094D"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3BECBB65"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Stavba:</w:t>
      </w:r>
      <w:r w:rsidRPr="002E1028">
        <w:rPr>
          <w:rFonts w:ascii="Tahoma" w:hAnsi="Tahoma" w:cs="Tahoma"/>
          <w:b/>
          <w:bCs/>
          <w:sz w:val="16"/>
          <w:szCs w:val="16"/>
          <w:lang w:eastAsia="sk-SK"/>
        </w:rPr>
        <w:tab/>
      </w:r>
      <w:proofErr w:type="spellStart"/>
      <w:r w:rsidRPr="002E1028">
        <w:rPr>
          <w:rFonts w:ascii="Tahoma" w:hAnsi="Tahoma" w:cs="Tahoma"/>
          <w:b/>
          <w:bCs/>
          <w:sz w:val="16"/>
          <w:szCs w:val="16"/>
          <w:lang w:eastAsia="sk-SK"/>
        </w:rPr>
        <w:t>xxxxx</w:t>
      </w:r>
      <w:proofErr w:type="spellEnd"/>
    </w:p>
    <w:p w14:paraId="03DDE52A"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ab/>
      </w:r>
      <w:r w:rsidRPr="002E1028">
        <w:rPr>
          <w:rFonts w:ascii="Arial" w:hAnsi="Arial"/>
          <w:sz w:val="16"/>
        </w:rPr>
        <w:tab/>
      </w:r>
    </w:p>
    <w:tbl>
      <w:tblPr>
        <w:tblW w:w="7400" w:type="dxa"/>
        <w:tblInd w:w="56" w:type="dxa"/>
        <w:tblCellMar>
          <w:left w:w="70" w:type="dxa"/>
          <w:right w:w="70" w:type="dxa"/>
        </w:tblCellMar>
        <w:tblLook w:val="00A0" w:firstRow="1" w:lastRow="0" w:firstColumn="1" w:lastColumn="0" w:noHBand="0" w:noVBand="0"/>
      </w:tblPr>
      <w:tblGrid>
        <w:gridCol w:w="1340"/>
        <w:gridCol w:w="820"/>
        <w:gridCol w:w="5240"/>
      </w:tblGrid>
      <w:tr w:rsidR="006C17B5" w:rsidRPr="002E1028" w14:paraId="29E8254A" w14:textId="77777777" w:rsidTr="00844E29">
        <w:trPr>
          <w:trHeight w:val="510"/>
        </w:trPr>
        <w:tc>
          <w:tcPr>
            <w:tcW w:w="1340" w:type="dxa"/>
            <w:tcBorders>
              <w:top w:val="single" w:sz="4" w:space="0" w:color="auto"/>
              <w:left w:val="single" w:sz="4" w:space="0" w:color="auto"/>
              <w:bottom w:val="single" w:sz="4" w:space="0" w:color="auto"/>
              <w:right w:val="single" w:sz="4" w:space="0" w:color="auto"/>
            </w:tcBorders>
            <w:shd w:val="clear" w:color="000000" w:fill="FFFF99"/>
            <w:vAlign w:val="center"/>
          </w:tcPr>
          <w:p w14:paraId="72AD3D11" w14:textId="77777777" w:rsidR="006C17B5" w:rsidRPr="002E1028" w:rsidRDefault="006C17B5" w:rsidP="00844E29">
            <w:pPr>
              <w:jc w:val="center"/>
              <w:rPr>
                <w:rFonts w:ascii="Arial" w:hAnsi="Arial"/>
                <w:b/>
                <w:sz w:val="20"/>
              </w:rPr>
            </w:pPr>
            <w:r w:rsidRPr="002E1028">
              <w:rPr>
                <w:rFonts w:ascii="Tahoma" w:hAnsi="Tahoma" w:cs="Tahoma"/>
                <w:b/>
                <w:bCs/>
                <w:sz w:val="16"/>
                <w:szCs w:val="16"/>
                <w:lang w:eastAsia="sk-SK"/>
              </w:rPr>
              <w:t>Číslo položky:</w:t>
            </w:r>
          </w:p>
          <w:p w14:paraId="7B0CB9F2" w14:textId="77777777" w:rsidR="006C17B5" w:rsidRPr="002E1028" w:rsidRDefault="006C17B5" w:rsidP="00844E29">
            <w:pPr>
              <w:jc w:val="center"/>
              <w:rPr>
                <w:rFonts w:ascii="Arial" w:hAnsi="Arial"/>
                <w:b/>
                <w:sz w:val="20"/>
              </w:rPr>
            </w:pPr>
            <w:r w:rsidRPr="002E1028">
              <w:rPr>
                <w:rFonts w:ascii="Arial" w:hAnsi="Arial"/>
                <w:b/>
                <w:sz w:val="20"/>
              </w:rPr>
              <w:t xml:space="preserve">45 </w:t>
            </w:r>
            <w:proofErr w:type="spellStart"/>
            <w:r w:rsidRPr="002E1028">
              <w:rPr>
                <w:rFonts w:ascii="Arial" w:hAnsi="Arial"/>
                <w:b/>
                <w:sz w:val="20"/>
              </w:rPr>
              <w:t>xxxx</w:t>
            </w:r>
            <w:proofErr w:type="spellEnd"/>
            <w:r w:rsidRPr="002E1028">
              <w:rPr>
                <w:rFonts w:ascii="Arial" w:hAnsi="Arial"/>
                <w:b/>
                <w:sz w:val="20"/>
              </w:rPr>
              <w:t xml:space="preserve">/ </w:t>
            </w:r>
            <w:proofErr w:type="spellStart"/>
            <w:r w:rsidRPr="002E1028">
              <w:rPr>
                <w:rFonts w:ascii="Arial" w:hAnsi="Arial"/>
                <w:b/>
                <w:sz w:val="20"/>
              </w:rPr>
              <w:t>xxxxxxxxx</w:t>
            </w:r>
            <w:proofErr w:type="spellEnd"/>
          </w:p>
        </w:tc>
        <w:tc>
          <w:tcPr>
            <w:tcW w:w="820" w:type="dxa"/>
            <w:tcBorders>
              <w:top w:val="nil"/>
              <w:left w:val="nil"/>
              <w:bottom w:val="nil"/>
              <w:right w:val="nil"/>
            </w:tcBorders>
            <w:shd w:val="clear" w:color="000000" w:fill="FFFFFF"/>
            <w:noWrap/>
            <w:vAlign w:val="center"/>
          </w:tcPr>
          <w:p w14:paraId="32467406" w14:textId="77777777" w:rsidR="006C17B5" w:rsidRPr="002E1028" w:rsidRDefault="006C17B5" w:rsidP="00844E29">
            <w:pPr>
              <w:rPr>
                <w:rFonts w:ascii="Arial" w:hAnsi="Arial"/>
                <w:sz w:val="16"/>
              </w:rPr>
            </w:pPr>
            <w:r w:rsidRPr="002E1028">
              <w:rPr>
                <w:rFonts w:ascii="Arial" w:hAnsi="Arial"/>
                <w:sz w:val="16"/>
              </w:rPr>
              <w:t> </w:t>
            </w:r>
          </w:p>
        </w:tc>
        <w:tc>
          <w:tcPr>
            <w:tcW w:w="5240" w:type="dxa"/>
            <w:tcBorders>
              <w:top w:val="single" w:sz="4" w:space="0" w:color="auto"/>
              <w:left w:val="single" w:sz="4" w:space="0" w:color="auto"/>
              <w:bottom w:val="single" w:sz="4" w:space="0" w:color="auto"/>
              <w:right w:val="nil"/>
            </w:tcBorders>
            <w:shd w:val="clear" w:color="000000" w:fill="FFFF99"/>
            <w:noWrap/>
            <w:vAlign w:val="center"/>
          </w:tcPr>
          <w:p w14:paraId="53DDCE70" w14:textId="77777777" w:rsidR="006C17B5" w:rsidRPr="002E1028" w:rsidRDefault="006C17B5" w:rsidP="00844E29">
            <w:pPr>
              <w:rPr>
                <w:rFonts w:ascii="Arial" w:hAnsi="Arial"/>
                <w:b/>
                <w:sz w:val="20"/>
              </w:rPr>
            </w:pPr>
            <w:r w:rsidRPr="002E1028">
              <w:rPr>
                <w:rFonts w:ascii="Tahoma" w:hAnsi="Tahoma" w:cs="Tahoma"/>
                <w:b/>
                <w:bCs/>
                <w:sz w:val="16"/>
                <w:szCs w:val="16"/>
                <w:lang w:eastAsia="sk-SK"/>
              </w:rPr>
              <w:t>Názov:</w:t>
            </w:r>
          </w:p>
          <w:p w14:paraId="7F458ABB" w14:textId="77777777" w:rsidR="006C17B5" w:rsidRPr="002E1028" w:rsidRDefault="006C17B5" w:rsidP="00844E29">
            <w:pPr>
              <w:rPr>
                <w:rFonts w:ascii="Arial" w:hAnsi="Arial"/>
                <w:b/>
                <w:sz w:val="20"/>
              </w:rPr>
            </w:pPr>
            <w:proofErr w:type="spellStart"/>
            <w:r w:rsidRPr="002E1028">
              <w:rPr>
                <w:rFonts w:ascii="Arial" w:hAnsi="Arial"/>
                <w:b/>
                <w:sz w:val="20"/>
              </w:rPr>
              <w:t>xxxxxxxxxxxxx</w:t>
            </w:r>
            <w:proofErr w:type="spellEnd"/>
          </w:p>
        </w:tc>
      </w:tr>
    </w:tbl>
    <w:p w14:paraId="49EB5D60" w14:textId="77777777" w:rsidR="006C17B5" w:rsidRPr="002E1028" w:rsidRDefault="006C17B5" w:rsidP="00181A68">
      <w:pPr>
        <w:contextualSpacing/>
        <w:rPr>
          <w:sz w:val="20"/>
          <w:szCs w:val="20"/>
          <w:lang w:eastAsia="sk-SK"/>
        </w:rPr>
      </w:pPr>
      <w:r w:rsidRPr="002E1028">
        <w:rPr>
          <w:rFonts w:ascii="Arial" w:hAnsi="Arial"/>
          <w:b/>
          <w:sz w:val="16"/>
        </w:rPr>
        <w:t>Materiály:</w:t>
      </w:r>
    </w:p>
    <w:tbl>
      <w:tblPr>
        <w:tblW w:w="9653" w:type="dxa"/>
        <w:tblInd w:w="56" w:type="dxa"/>
        <w:tblCellMar>
          <w:left w:w="70" w:type="dxa"/>
          <w:right w:w="70" w:type="dxa"/>
        </w:tblCellMar>
        <w:tblLook w:val="00A0" w:firstRow="1" w:lastRow="0" w:firstColumn="1" w:lastColumn="0" w:noHBand="0" w:noVBand="0"/>
      </w:tblPr>
      <w:tblGrid>
        <w:gridCol w:w="2262"/>
        <w:gridCol w:w="990"/>
        <w:gridCol w:w="846"/>
        <w:gridCol w:w="4287"/>
        <w:gridCol w:w="390"/>
        <w:gridCol w:w="313"/>
        <w:gridCol w:w="565"/>
      </w:tblGrid>
      <w:tr w:rsidR="006C17B5" w:rsidRPr="002E1028" w14:paraId="095A1B0C" w14:textId="77777777" w:rsidTr="00844E29">
        <w:trPr>
          <w:trHeight w:val="465"/>
        </w:trPr>
        <w:tc>
          <w:tcPr>
            <w:tcW w:w="0" w:type="auto"/>
            <w:tcBorders>
              <w:top w:val="single" w:sz="8" w:space="0" w:color="auto"/>
              <w:left w:val="single" w:sz="8" w:space="0" w:color="auto"/>
              <w:bottom w:val="nil"/>
              <w:right w:val="single" w:sz="4" w:space="0" w:color="auto"/>
            </w:tcBorders>
            <w:shd w:val="clear" w:color="000000" w:fill="FFFF99"/>
            <w:vAlign w:val="center"/>
          </w:tcPr>
          <w:p w14:paraId="656A0F61" w14:textId="77777777" w:rsidR="006C17B5" w:rsidRPr="002E1028" w:rsidRDefault="006C17B5" w:rsidP="00844E29">
            <w:pPr>
              <w:jc w:val="center"/>
              <w:rPr>
                <w:rFonts w:ascii="Arial" w:hAnsi="Arial"/>
                <w:sz w:val="16"/>
              </w:rPr>
            </w:pPr>
            <w:r w:rsidRPr="002E1028">
              <w:rPr>
                <w:rFonts w:ascii="Arial" w:hAnsi="Arial"/>
                <w:sz w:val="16"/>
              </w:rPr>
              <w:t>P.Č.</w:t>
            </w:r>
          </w:p>
        </w:tc>
        <w:tc>
          <w:tcPr>
            <w:tcW w:w="990" w:type="dxa"/>
            <w:tcBorders>
              <w:top w:val="single" w:sz="8" w:space="0" w:color="auto"/>
              <w:left w:val="nil"/>
              <w:bottom w:val="nil"/>
              <w:right w:val="single" w:sz="4" w:space="0" w:color="auto"/>
            </w:tcBorders>
            <w:shd w:val="clear" w:color="000000" w:fill="FFFF99"/>
            <w:vAlign w:val="center"/>
          </w:tcPr>
          <w:p w14:paraId="30DCDE78" w14:textId="77777777" w:rsidR="006C17B5" w:rsidRPr="002E1028" w:rsidRDefault="006C17B5" w:rsidP="00844E29">
            <w:pPr>
              <w:jc w:val="center"/>
              <w:rPr>
                <w:rFonts w:ascii="Arial" w:hAnsi="Arial"/>
                <w:sz w:val="16"/>
              </w:rPr>
            </w:pPr>
            <w:r w:rsidRPr="002E1028">
              <w:rPr>
                <w:rFonts w:ascii="Arial" w:hAnsi="Arial"/>
                <w:sz w:val="16"/>
              </w:rPr>
              <w:t>Kód položky</w:t>
            </w:r>
          </w:p>
        </w:tc>
        <w:tc>
          <w:tcPr>
            <w:tcW w:w="846" w:type="dxa"/>
            <w:tcBorders>
              <w:top w:val="single" w:sz="8" w:space="0" w:color="auto"/>
              <w:left w:val="nil"/>
              <w:bottom w:val="nil"/>
              <w:right w:val="nil"/>
            </w:tcBorders>
            <w:shd w:val="clear" w:color="000000" w:fill="FFFF99"/>
            <w:vAlign w:val="center"/>
          </w:tcPr>
          <w:p w14:paraId="244F8074" w14:textId="77777777" w:rsidR="006C17B5" w:rsidRPr="002E1028" w:rsidRDefault="006C17B5" w:rsidP="00844E29">
            <w:pPr>
              <w:jc w:val="center"/>
              <w:rPr>
                <w:rFonts w:ascii="Arial" w:hAnsi="Arial"/>
                <w:sz w:val="16"/>
              </w:rPr>
            </w:pPr>
            <w:r w:rsidRPr="002E1028">
              <w:rPr>
                <w:rFonts w:ascii="Arial" w:hAnsi="Arial"/>
                <w:sz w:val="16"/>
              </w:rPr>
              <w:t> </w:t>
            </w:r>
          </w:p>
        </w:tc>
        <w:tc>
          <w:tcPr>
            <w:tcW w:w="0" w:type="auto"/>
            <w:tcBorders>
              <w:top w:val="single" w:sz="8" w:space="0" w:color="auto"/>
              <w:left w:val="nil"/>
              <w:bottom w:val="nil"/>
              <w:right w:val="single" w:sz="4" w:space="0" w:color="auto"/>
            </w:tcBorders>
            <w:shd w:val="clear" w:color="000000" w:fill="FFFF99"/>
            <w:vAlign w:val="center"/>
          </w:tcPr>
          <w:p w14:paraId="18FFBA55" w14:textId="77777777" w:rsidR="006C17B5" w:rsidRPr="002E1028" w:rsidRDefault="006C17B5" w:rsidP="00844E29">
            <w:pPr>
              <w:jc w:val="center"/>
              <w:rPr>
                <w:rFonts w:ascii="Arial" w:hAnsi="Arial"/>
                <w:sz w:val="16"/>
              </w:rPr>
            </w:pPr>
            <w:r w:rsidRPr="002E1028">
              <w:rPr>
                <w:rFonts w:ascii="Arial" w:hAnsi="Arial"/>
                <w:sz w:val="16"/>
              </w:rPr>
              <w:t>Názov položky</w:t>
            </w:r>
          </w:p>
        </w:tc>
        <w:tc>
          <w:tcPr>
            <w:tcW w:w="0" w:type="auto"/>
            <w:tcBorders>
              <w:top w:val="single" w:sz="8" w:space="0" w:color="auto"/>
              <w:left w:val="nil"/>
              <w:bottom w:val="nil"/>
              <w:right w:val="single" w:sz="4" w:space="0" w:color="auto"/>
            </w:tcBorders>
            <w:shd w:val="clear" w:color="000000" w:fill="FFFF99"/>
            <w:vAlign w:val="center"/>
          </w:tcPr>
          <w:p w14:paraId="259C20B4" w14:textId="77777777" w:rsidR="006C17B5" w:rsidRPr="002E1028" w:rsidRDefault="006C17B5" w:rsidP="00844E29">
            <w:pPr>
              <w:jc w:val="center"/>
              <w:rPr>
                <w:rFonts w:ascii="Arial" w:hAnsi="Arial"/>
                <w:sz w:val="16"/>
              </w:rPr>
            </w:pPr>
            <w:r w:rsidRPr="002E1028">
              <w:rPr>
                <w:rFonts w:ascii="Arial" w:hAnsi="Arial"/>
                <w:sz w:val="16"/>
              </w:rPr>
              <w:t>MJ</w:t>
            </w:r>
          </w:p>
        </w:tc>
        <w:tc>
          <w:tcPr>
            <w:tcW w:w="849" w:type="dxa"/>
            <w:gridSpan w:val="2"/>
            <w:tcBorders>
              <w:top w:val="single" w:sz="8" w:space="0" w:color="auto"/>
              <w:left w:val="nil"/>
              <w:bottom w:val="nil"/>
              <w:right w:val="single" w:sz="4" w:space="0" w:color="auto"/>
            </w:tcBorders>
            <w:shd w:val="clear" w:color="000000" w:fill="FFFF99"/>
            <w:vAlign w:val="center"/>
          </w:tcPr>
          <w:p w14:paraId="719F5A5A" w14:textId="77777777" w:rsidR="006C17B5" w:rsidRPr="002E1028" w:rsidRDefault="006C17B5" w:rsidP="00844E29">
            <w:pPr>
              <w:jc w:val="center"/>
              <w:rPr>
                <w:rFonts w:ascii="Arial" w:hAnsi="Arial"/>
                <w:sz w:val="16"/>
              </w:rPr>
            </w:pPr>
            <w:r w:rsidRPr="002E1028">
              <w:rPr>
                <w:rFonts w:ascii="Arial" w:hAnsi="Arial"/>
                <w:sz w:val="16"/>
              </w:rPr>
              <w:t xml:space="preserve">Spotreba na </w:t>
            </w:r>
            <w:proofErr w:type="spellStart"/>
            <w:r w:rsidRPr="002E1028">
              <w:rPr>
                <w:rFonts w:ascii="Arial" w:hAnsi="Arial"/>
                <w:sz w:val="16"/>
              </w:rPr>
              <w:t>mj</w:t>
            </w:r>
            <w:proofErr w:type="spellEnd"/>
            <w:r w:rsidR="00A84F33" w:rsidRPr="002E1028">
              <w:rPr>
                <w:rFonts w:ascii="Arial" w:hAnsi="Arial"/>
                <w:sz w:val="16"/>
              </w:rPr>
              <w:t>.</w:t>
            </w:r>
          </w:p>
        </w:tc>
      </w:tr>
      <w:tr w:rsidR="006C17B5" w:rsidRPr="002E1028" w14:paraId="298C1997" w14:textId="77777777" w:rsidTr="00844E29">
        <w:trPr>
          <w:trHeight w:val="255"/>
        </w:trPr>
        <w:tc>
          <w:tcPr>
            <w:tcW w:w="0" w:type="auto"/>
            <w:tcBorders>
              <w:top w:val="single" w:sz="8" w:space="0" w:color="auto"/>
              <w:left w:val="single" w:sz="8" w:space="0" w:color="auto"/>
              <w:bottom w:val="single" w:sz="4" w:space="0" w:color="auto"/>
              <w:right w:val="single" w:sz="4" w:space="0" w:color="auto"/>
            </w:tcBorders>
            <w:noWrap/>
            <w:vAlign w:val="center"/>
          </w:tcPr>
          <w:p w14:paraId="60CC41A5" w14:textId="77777777" w:rsidR="006C17B5" w:rsidRPr="002E1028" w:rsidRDefault="006C17B5" w:rsidP="00844E29">
            <w:pPr>
              <w:jc w:val="center"/>
              <w:rPr>
                <w:rFonts w:ascii="Arial" w:hAnsi="Arial"/>
                <w:sz w:val="14"/>
              </w:rPr>
            </w:pPr>
            <w:r w:rsidRPr="002E1028">
              <w:rPr>
                <w:rFonts w:ascii="Arial" w:hAnsi="Arial"/>
                <w:sz w:val="14"/>
              </w:rPr>
              <w:t>1</w:t>
            </w:r>
          </w:p>
        </w:tc>
        <w:tc>
          <w:tcPr>
            <w:tcW w:w="990" w:type="dxa"/>
            <w:tcBorders>
              <w:top w:val="single" w:sz="8" w:space="0" w:color="auto"/>
              <w:left w:val="nil"/>
              <w:bottom w:val="single" w:sz="4" w:space="0" w:color="auto"/>
              <w:right w:val="single" w:sz="4" w:space="0" w:color="auto"/>
            </w:tcBorders>
            <w:noWrap/>
            <w:vAlign w:val="center"/>
          </w:tcPr>
          <w:p w14:paraId="16FF502E"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vAlign w:val="center"/>
          </w:tcPr>
          <w:p w14:paraId="5BB3A424"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15ACD219"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vAlign w:val="center"/>
          </w:tcPr>
          <w:p w14:paraId="2204B478" w14:textId="77777777" w:rsidR="006C17B5" w:rsidRPr="002E1028" w:rsidRDefault="006C17B5" w:rsidP="00844E29">
            <w:pPr>
              <w:jc w:val="right"/>
              <w:rPr>
                <w:rFonts w:ascii="Arial" w:hAnsi="Arial"/>
                <w:sz w:val="14"/>
              </w:rPr>
            </w:pPr>
          </w:p>
        </w:tc>
      </w:tr>
      <w:tr w:rsidR="006C17B5" w:rsidRPr="002E1028" w14:paraId="0CAD3C56" w14:textId="77777777" w:rsidTr="00844E29">
        <w:trPr>
          <w:trHeight w:val="435"/>
        </w:trPr>
        <w:tc>
          <w:tcPr>
            <w:tcW w:w="0" w:type="auto"/>
            <w:tcBorders>
              <w:top w:val="nil"/>
              <w:left w:val="single" w:sz="8" w:space="0" w:color="auto"/>
              <w:bottom w:val="single" w:sz="4" w:space="0" w:color="auto"/>
              <w:right w:val="single" w:sz="4" w:space="0" w:color="auto"/>
            </w:tcBorders>
            <w:noWrap/>
            <w:vAlign w:val="center"/>
          </w:tcPr>
          <w:p w14:paraId="7EBE7FF5" w14:textId="77777777" w:rsidR="006C17B5" w:rsidRPr="002E1028" w:rsidRDefault="006C17B5" w:rsidP="00844E29">
            <w:pPr>
              <w:jc w:val="center"/>
              <w:rPr>
                <w:rFonts w:ascii="Arial" w:hAnsi="Arial"/>
                <w:sz w:val="14"/>
              </w:rPr>
            </w:pPr>
            <w:r w:rsidRPr="002E1028">
              <w:rPr>
                <w:rFonts w:ascii="Arial" w:hAnsi="Arial"/>
                <w:sz w:val="14"/>
              </w:rPr>
              <w:t>2</w:t>
            </w:r>
          </w:p>
        </w:tc>
        <w:tc>
          <w:tcPr>
            <w:tcW w:w="990" w:type="dxa"/>
            <w:tcBorders>
              <w:top w:val="nil"/>
              <w:left w:val="nil"/>
              <w:bottom w:val="single" w:sz="4" w:space="0" w:color="auto"/>
              <w:right w:val="single" w:sz="4" w:space="0" w:color="auto"/>
            </w:tcBorders>
            <w:noWrap/>
            <w:vAlign w:val="center"/>
          </w:tcPr>
          <w:p w14:paraId="6D3FCC7E"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4" w:space="0" w:color="auto"/>
              <w:right w:val="single" w:sz="4" w:space="0" w:color="000000"/>
            </w:tcBorders>
            <w:vAlign w:val="center"/>
          </w:tcPr>
          <w:p w14:paraId="4394EC98" w14:textId="77777777" w:rsidR="006C17B5" w:rsidRPr="002E1028" w:rsidRDefault="006C17B5" w:rsidP="00844E29">
            <w:pPr>
              <w:rPr>
                <w:rFonts w:ascii="Arial" w:hAnsi="Arial"/>
                <w:sz w:val="14"/>
              </w:rPr>
            </w:pPr>
          </w:p>
        </w:tc>
        <w:tc>
          <w:tcPr>
            <w:tcW w:w="0" w:type="auto"/>
            <w:tcBorders>
              <w:top w:val="nil"/>
              <w:left w:val="nil"/>
              <w:bottom w:val="single" w:sz="4" w:space="0" w:color="auto"/>
              <w:right w:val="single" w:sz="4" w:space="0" w:color="auto"/>
            </w:tcBorders>
            <w:noWrap/>
            <w:vAlign w:val="center"/>
          </w:tcPr>
          <w:p w14:paraId="43454F92"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550A7166" w14:textId="77777777" w:rsidR="006C17B5" w:rsidRPr="002E1028" w:rsidRDefault="006C17B5" w:rsidP="00844E29">
            <w:pPr>
              <w:jc w:val="right"/>
              <w:rPr>
                <w:rFonts w:ascii="Arial" w:hAnsi="Arial"/>
                <w:sz w:val="14"/>
              </w:rPr>
            </w:pPr>
          </w:p>
        </w:tc>
      </w:tr>
      <w:tr w:rsidR="006C17B5" w:rsidRPr="002E1028" w14:paraId="5060AF73"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6CF06065" w14:textId="77777777" w:rsidR="006C17B5" w:rsidRPr="002E1028" w:rsidRDefault="006C17B5" w:rsidP="00844E29">
            <w:pPr>
              <w:jc w:val="center"/>
              <w:rPr>
                <w:rFonts w:ascii="Arial" w:hAnsi="Arial"/>
                <w:sz w:val="14"/>
              </w:rPr>
            </w:pPr>
            <w:r w:rsidRPr="002E1028">
              <w:rPr>
                <w:rFonts w:ascii="Arial" w:hAnsi="Arial"/>
                <w:sz w:val="14"/>
              </w:rPr>
              <w:t>3</w:t>
            </w:r>
          </w:p>
        </w:tc>
        <w:tc>
          <w:tcPr>
            <w:tcW w:w="990" w:type="dxa"/>
            <w:tcBorders>
              <w:top w:val="nil"/>
              <w:left w:val="nil"/>
              <w:bottom w:val="single" w:sz="8" w:space="0" w:color="auto"/>
              <w:right w:val="single" w:sz="4" w:space="0" w:color="auto"/>
            </w:tcBorders>
            <w:noWrap/>
            <w:vAlign w:val="center"/>
          </w:tcPr>
          <w:p w14:paraId="5CAEE286"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8" w:space="0" w:color="auto"/>
              <w:right w:val="single" w:sz="4" w:space="0" w:color="000000"/>
            </w:tcBorders>
            <w:noWrap/>
            <w:vAlign w:val="center"/>
          </w:tcPr>
          <w:p w14:paraId="3C3514CF" w14:textId="77777777" w:rsidR="006C17B5" w:rsidRPr="002E1028" w:rsidRDefault="006C17B5" w:rsidP="00844E29">
            <w:pPr>
              <w:rPr>
                <w:rFonts w:ascii="Arial" w:hAnsi="Arial"/>
                <w:sz w:val="14"/>
              </w:rPr>
            </w:pPr>
          </w:p>
        </w:tc>
        <w:tc>
          <w:tcPr>
            <w:tcW w:w="0" w:type="auto"/>
            <w:tcBorders>
              <w:top w:val="nil"/>
              <w:left w:val="nil"/>
              <w:bottom w:val="single" w:sz="8" w:space="0" w:color="auto"/>
              <w:right w:val="single" w:sz="4" w:space="0" w:color="auto"/>
            </w:tcBorders>
            <w:noWrap/>
            <w:vAlign w:val="center"/>
          </w:tcPr>
          <w:p w14:paraId="5B6C12C7"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vAlign w:val="center"/>
          </w:tcPr>
          <w:p w14:paraId="5C19445E" w14:textId="77777777" w:rsidR="006C17B5" w:rsidRPr="002E1028" w:rsidRDefault="006C17B5" w:rsidP="00844E29">
            <w:pPr>
              <w:jc w:val="right"/>
              <w:rPr>
                <w:rFonts w:ascii="Arial" w:hAnsi="Arial"/>
                <w:sz w:val="14"/>
              </w:rPr>
            </w:pPr>
          </w:p>
        </w:tc>
      </w:tr>
      <w:tr w:rsidR="006C17B5" w:rsidRPr="002E1028" w14:paraId="27A35D99" w14:textId="77777777" w:rsidTr="00844E29">
        <w:trPr>
          <w:trHeight w:val="120"/>
        </w:trPr>
        <w:tc>
          <w:tcPr>
            <w:tcW w:w="0" w:type="auto"/>
            <w:tcBorders>
              <w:top w:val="nil"/>
              <w:left w:val="nil"/>
              <w:bottom w:val="nil"/>
              <w:right w:val="nil"/>
            </w:tcBorders>
            <w:shd w:val="clear" w:color="000000" w:fill="FFFFFF"/>
            <w:noWrap/>
            <w:vAlign w:val="center"/>
          </w:tcPr>
          <w:p w14:paraId="2837BECC" w14:textId="77777777" w:rsidR="006C17B5" w:rsidRPr="002E1028" w:rsidRDefault="006C17B5" w:rsidP="00844E29">
            <w:pPr>
              <w:rPr>
                <w:rFonts w:ascii="Arial" w:hAnsi="Arial"/>
                <w:b/>
                <w:sz w:val="16"/>
              </w:rPr>
            </w:pPr>
            <w:r w:rsidRPr="002E1028">
              <w:rPr>
                <w:rFonts w:ascii="Arial" w:hAnsi="Arial"/>
                <w:b/>
                <w:sz w:val="16"/>
              </w:rPr>
              <w:t>Profesie:</w:t>
            </w:r>
          </w:p>
        </w:tc>
        <w:tc>
          <w:tcPr>
            <w:tcW w:w="990" w:type="dxa"/>
            <w:tcBorders>
              <w:top w:val="nil"/>
              <w:left w:val="nil"/>
              <w:bottom w:val="nil"/>
              <w:right w:val="nil"/>
            </w:tcBorders>
            <w:shd w:val="clear" w:color="000000" w:fill="FFFFFF"/>
            <w:noWrap/>
            <w:vAlign w:val="center"/>
          </w:tcPr>
          <w:p w14:paraId="7D9F60C9"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66510690"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4D75B2C8"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37586EC9"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569EDD79"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247AF34B"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414A8CF9" w14:textId="77777777" w:rsidR="006C17B5" w:rsidRPr="002E1028" w:rsidRDefault="006C17B5" w:rsidP="00844E29">
            <w:pPr>
              <w:jc w:val="center"/>
              <w:rPr>
                <w:rFonts w:ascii="Arial" w:hAnsi="Arial"/>
                <w:sz w:val="14"/>
              </w:rPr>
            </w:pPr>
            <w:r w:rsidRPr="002E1028">
              <w:rPr>
                <w:rFonts w:ascii="Arial" w:hAnsi="Arial"/>
                <w:sz w:val="14"/>
              </w:rPr>
              <w:t>4</w:t>
            </w:r>
          </w:p>
        </w:tc>
        <w:tc>
          <w:tcPr>
            <w:tcW w:w="990" w:type="dxa"/>
            <w:tcBorders>
              <w:top w:val="single" w:sz="8" w:space="0" w:color="auto"/>
              <w:left w:val="nil"/>
              <w:bottom w:val="single" w:sz="4" w:space="0" w:color="auto"/>
              <w:right w:val="single" w:sz="4" w:space="0" w:color="auto"/>
            </w:tcBorders>
            <w:noWrap/>
            <w:vAlign w:val="center"/>
          </w:tcPr>
          <w:p w14:paraId="640F16DA"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noWrap/>
            <w:vAlign w:val="center"/>
          </w:tcPr>
          <w:p w14:paraId="31ECA6B4"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5EC40461"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20E8F7E6" w14:textId="77777777" w:rsidR="006C17B5" w:rsidRPr="002E1028" w:rsidRDefault="006C17B5" w:rsidP="00844E29">
            <w:pPr>
              <w:jc w:val="right"/>
              <w:rPr>
                <w:rFonts w:ascii="Arial" w:hAnsi="Arial"/>
                <w:sz w:val="14"/>
              </w:rPr>
            </w:pPr>
          </w:p>
        </w:tc>
      </w:tr>
      <w:tr w:rsidR="006C17B5" w:rsidRPr="002E1028" w14:paraId="123ADA72"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1BD45BB1" w14:textId="77777777" w:rsidR="006C17B5" w:rsidRPr="002E1028" w:rsidRDefault="006C17B5" w:rsidP="00844E29">
            <w:pPr>
              <w:jc w:val="center"/>
              <w:rPr>
                <w:rFonts w:ascii="Arial" w:hAnsi="Arial"/>
                <w:sz w:val="14"/>
              </w:rPr>
            </w:pPr>
            <w:r w:rsidRPr="002E1028">
              <w:rPr>
                <w:rFonts w:ascii="Arial" w:hAnsi="Arial"/>
                <w:sz w:val="14"/>
              </w:rPr>
              <w:t>5</w:t>
            </w:r>
          </w:p>
        </w:tc>
        <w:tc>
          <w:tcPr>
            <w:tcW w:w="990" w:type="dxa"/>
            <w:tcBorders>
              <w:top w:val="nil"/>
              <w:left w:val="nil"/>
              <w:bottom w:val="single" w:sz="4" w:space="0" w:color="auto"/>
              <w:right w:val="single" w:sz="4" w:space="0" w:color="auto"/>
            </w:tcBorders>
            <w:noWrap/>
            <w:vAlign w:val="center"/>
          </w:tcPr>
          <w:p w14:paraId="3CCE47CE"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50A56DA5"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756C3B8A"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54350CDA" w14:textId="77777777" w:rsidR="006C17B5" w:rsidRPr="002E1028" w:rsidRDefault="006C17B5" w:rsidP="00844E29">
            <w:pPr>
              <w:jc w:val="right"/>
              <w:rPr>
                <w:rFonts w:ascii="Arial" w:hAnsi="Arial"/>
                <w:sz w:val="14"/>
              </w:rPr>
            </w:pPr>
          </w:p>
        </w:tc>
      </w:tr>
      <w:tr w:rsidR="006C17B5" w:rsidRPr="002E1028" w14:paraId="144194BD"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76DAF352" w14:textId="77777777" w:rsidR="006C17B5" w:rsidRPr="002E1028" w:rsidRDefault="006C17B5" w:rsidP="00844E29">
            <w:pPr>
              <w:jc w:val="center"/>
              <w:rPr>
                <w:rFonts w:ascii="Arial" w:hAnsi="Arial"/>
                <w:sz w:val="14"/>
              </w:rPr>
            </w:pPr>
            <w:r w:rsidRPr="002E1028">
              <w:rPr>
                <w:rFonts w:ascii="Arial" w:hAnsi="Arial"/>
                <w:sz w:val="14"/>
              </w:rPr>
              <w:t>6</w:t>
            </w:r>
          </w:p>
        </w:tc>
        <w:tc>
          <w:tcPr>
            <w:tcW w:w="990" w:type="dxa"/>
            <w:tcBorders>
              <w:top w:val="nil"/>
              <w:left w:val="nil"/>
              <w:bottom w:val="single" w:sz="8" w:space="0" w:color="auto"/>
              <w:right w:val="single" w:sz="4" w:space="0" w:color="auto"/>
            </w:tcBorders>
            <w:noWrap/>
            <w:vAlign w:val="center"/>
          </w:tcPr>
          <w:p w14:paraId="48B57B90"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75521701"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69497D71"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435E5076" w14:textId="77777777" w:rsidR="006C17B5" w:rsidRPr="002E1028" w:rsidRDefault="006C17B5" w:rsidP="00844E29">
            <w:pPr>
              <w:jc w:val="right"/>
              <w:rPr>
                <w:rFonts w:ascii="Arial" w:hAnsi="Arial"/>
                <w:sz w:val="14"/>
              </w:rPr>
            </w:pPr>
          </w:p>
        </w:tc>
      </w:tr>
      <w:tr w:rsidR="006C17B5" w:rsidRPr="002E1028" w14:paraId="0EB2C255" w14:textId="77777777" w:rsidTr="00844E29">
        <w:trPr>
          <w:trHeight w:val="120"/>
        </w:trPr>
        <w:tc>
          <w:tcPr>
            <w:tcW w:w="0" w:type="auto"/>
            <w:tcBorders>
              <w:top w:val="nil"/>
              <w:left w:val="nil"/>
              <w:bottom w:val="nil"/>
              <w:right w:val="nil"/>
            </w:tcBorders>
            <w:shd w:val="clear" w:color="000000" w:fill="FFFFFF"/>
            <w:noWrap/>
            <w:vAlign w:val="center"/>
          </w:tcPr>
          <w:p w14:paraId="32F3D048"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sz w:val="16"/>
              </w:rPr>
              <w:t>Stroje:</w:t>
            </w:r>
          </w:p>
        </w:tc>
        <w:tc>
          <w:tcPr>
            <w:tcW w:w="990" w:type="dxa"/>
            <w:tcBorders>
              <w:top w:val="nil"/>
              <w:left w:val="nil"/>
              <w:bottom w:val="nil"/>
              <w:right w:val="nil"/>
            </w:tcBorders>
            <w:shd w:val="clear" w:color="000000" w:fill="FFFFFF"/>
            <w:noWrap/>
            <w:vAlign w:val="center"/>
          </w:tcPr>
          <w:p w14:paraId="4E8A27C8"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25250464"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182636EA"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0D156688"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090B39BD"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09DD8797"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7AD5F2F8" w14:textId="77777777" w:rsidR="006C17B5" w:rsidRPr="002E1028" w:rsidRDefault="006C17B5" w:rsidP="00844E29">
            <w:pPr>
              <w:jc w:val="center"/>
              <w:rPr>
                <w:rFonts w:ascii="Arial" w:hAnsi="Arial"/>
                <w:sz w:val="14"/>
              </w:rPr>
            </w:pPr>
            <w:r w:rsidRPr="002E1028">
              <w:rPr>
                <w:rFonts w:ascii="Arial" w:hAnsi="Arial"/>
                <w:sz w:val="14"/>
              </w:rPr>
              <w:t>7</w:t>
            </w:r>
          </w:p>
        </w:tc>
        <w:tc>
          <w:tcPr>
            <w:tcW w:w="990" w:type="dxa"/>
            <w:tcBorders>
              <w:top w:val="single" w:sz="8" w:space="0" w:color="auto"/>
              <w:left w:val="nil"/>
              <w:bottom w:val="single" w:sz="4" w:space="0" w:color="auto"/>
              <w:right w:val="single" w:sz="4" w:space="0" w:color="auto"/>
            </w:tcBorders>
            <w:noWrap/>
            <w:vAlign w:val="center"/>
          </w:tcPr>
          <w:p w14:paraId="7CD707DB"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8" w:space="0" w:color="auto"/>
              <w:left w:val="nil"/>
              <w:bottom w:val="single" w:sz="4" w:space="0" w:color="auto"/>
              <w:right w:val="single" w:sz="4" w:space="0" w:color="000000"/>
            </w:tcBorders>
            <w:noWrap/>
            <w:vAlign w:val="center"/>
          </w:tcPr>
          <w:p w14:paraId="60554ED3"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single" w:sz="8" w:space="0" w:color="auto"/>
              <w:left w:val="nil"/>
              <w:bottom w:val="single" w:sz="4" w:space="0" w:color="auto"/>
              <w:right w:val="single" w:sz="4" w:space="0" w:color="auto"/>
            </w:tcBorders>
            <w:noWrap/>
            <w:vAlign w:val="center"/>
          </w:tcPr>
          <w:p w14:paraId="43BDCEA4"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63AD492F" w14:textId="77777777" w:rsidR="006C17B5" w:rsidRPr="002E1028" w:rsidRDefault="006C17B5" w:rsidP="00844E29">
            <w:pPr>
              <w:jc w:val="right"/>
              <w:rPr>
                <w:rFonts w:ascii="Arial" w:hAnsi="Arial"/>
                <w:sz w:val="14"/>
              </w:rPr>
            </w:pPr>
          </w:p>
        </w:tc>
      </w:tr>
      <w:tr w:rsidR="006C17B5" w:rsidRPr="002E1028" w14:paraId="6B2BBD43"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12A75478" w14:textId="77777777" w:rsidR="006C17B5" w:rsidRPr="002E1028" w:rsidRDefault="006C17B5" w:rsidP="00844E29">
            <w:pPr>
              <w:jc w:val="center"/>
              <w:rPr>
                <w:rFonts w:ascii="Arial" w:hAnsi="Arial"/>
                <w:sz w:val="14"/>
              </w:rPr>
            </w:pPr>
            <w:r w:rsidRPr="002E1028">
              <w:rPr>
                <w:rFonts w:ascii="Arial" w:hAnsi="Arial"/>
                <w:sz w:val="14"/>
              </w:rPr>
              <w:t>8</w:t>
            </w:r>
          </w:p>
        </w:tc>
        <w:tc>
          <w:tcPr>
            <w:tcW w:w="990" w:type="dxa"/>
            <w:tcBorders>
              <w:top w:val="nil"/>
              <w:left w:val="nil"/>
              <w:bottom w:val="single" w:sz="4" w:space="0" w:color="auto"/>
              <w:right w:val="single" w:sz="4" w:space="0" w:color="auto"/>
            </w:tcBorders>
            <w:noWrap/>
            <w:vAlign w:val="center"/>
          </w:tcPr>
          <w:p w14:paraId="3860444E"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60292D77"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26C212DC"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7E5A5996" w14:textId="77777777" w:rsidR="006C17B5" w:rsidRPr="002E1028" w:rsidRDefault="006C17B5" w:rsidP="00844E29">
            <w:pPr>
              <w:jc w:val="right"/>
              <w:rPr>
                <w:rFonts w:ascii="Arial" w:hAnsi="Arial"/>
                <w:sz w:val="14"/>
              </w:rPr>
            </w:pPr>
          </w:p>
        </w:tc>
      </w:tr>
      <w:tr w:rsidR="006C17B5" w:rsidRPr="002E1028" w14:paraId="046E44C8"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0808913B" w14:textId="77777777" w:rsidR="006C17B5" w:rsidRPr="002E1028" w:rsidRDefault="006C17B5" w:rsidP="00844E29">
            <w:pPr>
              <w:jc w:val="center"/>
              <w:rPr>
                <w:rFonts w:ascii="Arial" w:hAnsi="Arial"/>
                <w:sz w:val="14"/>
              </w:rPr>
            </w:pPr>
            <w:r w:rsidRPr="002E1028">
              <w:rPr>
                <w:rFonts w:ascii="Arial" w:hAnsi="Arial"/>
                <w:sz w:val="14"/>
              </w:rPr>
              <w:t>9</w:t>
            </w:r>
          </w:p>
        </w:tc>
        <w:tc>
          <w:tcPr>
            <w:tcW w:w="990" w:type="dxa"/>
            <w:tcBorders>
              <w:top w:val="nil"/>
              <w:left w:val="nil"/>
              <w:bottom w:val="single" w:sz="8" w:space="0" w:color="auto"/>
              <w:right w:val="single" w:sz="4" w:space="0" w:color="auto"/>
            </w:tcBorders>
            <w:noWrap/>
            <w:vAlign w:val="center"/>
          </w:tcPr>
          <w:p w14:paraId="4BB82879"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72F591F4"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51ED4256"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1616D175" w14:textId="77777777" w:rsidR="006C17B5" w:rsidRPr="002E1028" w:rsidRDefault="006C17B5" w:rsidP="00844E29">
            <w:pPr>
              <w:jc w:val="right"/>
              <w:rPr>
                <w:rFonts w:ascii="Arial" w:hAnsi="Arial"/>
                <w:sz w:val="14"/>
              </w:rPr>
            </w:pPr>
          </w:p>
        </w:tc>
      </w:tr>
      <w:tr w:rsidR="006C17B5" w:rsidRPr="002E1028" w14:paraId="3122E9AC" w14:textId="77777777" w:rsidTr="00844E29">
        <w:trPr>
          <w:trHeight w:val="75"/>
        </w:trPr>
        <w:tc>
          <w:tcPr>
            <w:tcW w:w="0" w:type="auto"/>
            <w:tcBorders>
              <w:top w:val="nil"/>
              <w:left w:val="nil"/>
              <w:bottom w:val="nil"/>
              <w:right w:val="nil"/>
            </w:tcBorders>
            <w:shd w:val="clear" w:color="000000" w:fill="FFFFFF"/>
            <w:noWrap/>
            <w:vAlign w:val="center"/>
          </w:tcPr>
          <w:p w14:paraId="155166E1"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Ostatné priame náklady:</w:t>
            </w:r>
          </w:p>
        </w:tc>
        <w:tc>
          <w:tcPr>
            <w:tcW w:w="990" w:type="dxa"/>
            <w:tcBorders>
              <w:top w:val="nil"/>
              <w:left w:val="nil"/>
              <w:bottom w:val="nil"/>
              <w:right w:val="nil"/>
            </w:tcBorders>
            <w:shd w:val="clear" w:color="000000" w:fill="FFFFFF"/>
            <w:noWrap/>
            <w:vAlign w:val="center"/>
          </w:tcPr>
          <w:p w14:paraId="6EE47E62"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4ED15BBA"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50B8DE96"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5F400F89"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37A0DBF4"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11BDF4AC"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236B30A5" w14:textId="77777777" w:rsidR="006C17B5" w:rsidRPr="002E1028" w:rsidRDefault="006C17B5" w:rsidP="00844E29">
            <w:pPr>
              <w:jc w:val="center"/>
              <w:rPr>
                <w:rFonts w:ascii="Arial" w:hAnsi="Arial"/>
                <w:sz w:val="14"/>
              </w:rPr>
            </w:pPr>
            <w:r w:rsidRPr="002E1028">
              <w:rPr>
                <w:rFonts w:ascii="Arial" w:hAnsi="Arial"/>
                <w:sz w:val="14"/>
              </w:rPr>
              <w:t>10</w:t>
            </w:r>
          </w:p>
        </w:tc>
        <w:tc>
          <w:tcPr>
            <w:tcW w:w="990" w:type="dxa"/>
            <w:tcBorders>
              <w:top w:val="single" w:sz="8" w:space="0" w:color="auto"/>
              <w:left w:val="nil"/>
              <w:bottom w:val="single" w:sz="8" w:space="0" w:color="auto"/>
              <w:right w:val="single" w:sz="4" w:space="0" w:color="auto"/>
            </w:tcBorders>
            <w:noWrap/>
            <w:vAlign w:val="center"/>
          </w:tcPr>
          <w:p w14:paraId="6235F684"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4B3F1838"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4E90F642"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2A441A9E" w14:textId="77777777" w:rsidR="006C17B5" w:rsidRPr="002E1028" w:rsidRDefault="006C17B5" w:rsidP="00844E29">
            <w:pPr>
              <w:jc w:val="right"/>
              <w:rPr>
                <w:rFonts w:ascii="Arial" w:hAnsi="Arial"/>
                <w:sz w:val="14"/>
              </w:rPr>
            </w:pPr>
          </w:p>
        </w:tc>
      </w:tr>
      <w:tr w:rsidR="006C17B5" w:rsidRPr="002E1028" w14:paraId="0A2B83E3" w14:textId="77777777" w:rsidTr="00844E29">
        <w:trPr>
          <w:trHeight w:val="75"/>
        </w:trPr>
        <w:tc>
          <w:tcPr>
            <w:tcW w:w="0" w:type="auto"/>
            <w:tcBorders>
              <w:top w:val="nil"/>
              <w:left w:val="nil"/>
              <w:bottom w:val="nil"/>
              <w:right w:val="nil"/>
            </w:tcBorders>
            <w:shd w:val="clear" w:color="000000" w:fill="FFFFFF"/>
            <w:noWrap/>
            <w:vAlign w:val="center"/>
          </w:tcPr>
          <w:p w14:paraId="3F6012B9"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Poddodávky:</w:t>
            </w:r>
          </w:p>
        </w:tc>
        <w:tc>
          <w:tcPr>
            <w:tcW w:w="990" w:type="dxa"/>
            <w:tcBorders>
              <w:top w:val="nil"/>
              <w:left w:val="nil"/>
              <w:bottom w:val="single" w:sz="8" w:space="0" w:color="auto"/>
              <w:right w:val="nil"/>
            </w:tcBorders>
            <w:shd w:val="clear" w:color="000000" w:fill="FFFFFF"/>
            <w:noWrap/>
            <w:vAlign w:val="center"/>
          </w:tcPr>
          <w:p w14:paraId="63BB0B70"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19B2A56D"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758102FD"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715C8D2F" w14:textId="77777777" w:rsidR="006C17B5" w:rsidRPr="002E1028" w:rsidRDefault="006C17B5" w:rsidP="00844E29">
            <w:pPr>
              <w:jc w:val="center"/>
              <w:rPr>
                <w:rFonts w:ascii="Arial" w:hAnsi="Arial"/>
                <w:b/>
                <w:sz w:val="14"/>
              </w:rPr>
            </w:pPr>
          </w:p>
        </w:tc>
        <w:tc>
          <w:tcPr>
            <w:tcW w:w="0" w:type="auto"/>
            <w:tcBorders>
              <w:top w:val="nil"/>
              <w:left w:val="nil"/>
              <w:bottom w:val="nil"/>
              <w:right w:val="nil"/>
            </w:tcBorders>
            <w:shd w:val="clear" w:color="000000" w:fill="FFFFFF"/>
            <w:noWrap/>
            <w:vAlign w:val="center"/>
          </w:tcPr>
          <w:p w14:paraId="06A125DC"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6F361E0B"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287CD828"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426F408E" w14:textId="77777777" w:rsidR="006C17B5" w:rsidRPr="002E1028" w:rsidRDefault="006C17B5" w:rsidP="00844E29">
            <w:pPr>
              <w:jc w:val="center"/>
              <w:rPr>
                <w:rFonts w:ascii="Arial" w:hAnsi="Arial"/>
                <w:sz w:val="14"/>
              </w:rPr>
            </w:pPr>
            <w:r w:rsidRPr="002E1028">
              <w:rPr>
                <w:rFonts w:ascii="Arial" w:hAnsi="Arial"/>
                <w:sz w:val="14"/>
              </w:rPr>
              <w:t>11</w:t>
            </w:r>
          </w:p>
        </w:tc>
        <w:tc>
          <w:tcPr>
            <w:tcW w:w="990" w:type="dxa"/>
            <w:tcBorders>
              <w:top w:val="single" w:sz="8" w:space="0" w:color="auto"/>
              <w:left w:val="nil"/>
              <w:bottom w:val="single" w:sz="8" w:space="0" w:color="auto"/>
              <w:right w:val="single" w:sz="4" w:space="0" w:color="auto"/>
            </w:tcBorders>
            <w:noWrap/>
            <w:vAlign w:val="center"/>
          </w:tcPr>
          <w:p w14:paraId="410C5E0E"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12810A18"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7B6CE75F"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1BF5319B" w14:textId="77777777" w:rsidR="006C17B5" w:rsidRPr="002E1028" w:rsidRDefault="006C17B5" w:rsidP="00844E29">
            <w:pPr>
              <w:jc w:val="right"/>
              <w:rPr>
                <w:rFonts w:ascii="Arial" w:hAnsi="Arial"/>
                <w:sz w:val="14"/>
              </w:rPr>
            </w:pPr>
          </w:p>
        </w:tc>
      </w:tr>
      <w:tr w:rsidR="006C17B5" w:rsidRPr="002E1028" w14:paraId="3A8305C9" w14:textId="77777777" w:rsidTr="00844E29">
        <w:trPr>
          <w:trHeight w:val="300"/>
        </w:trPr>
        <w:tc>
          <w:tcPr>
            <w:tcW w:w="0" w:type="auto"/>
            <w:tcBorders>
              <w:top w:val="nil"/>
              <w:left w:val="nil"/>
              <w:bottom w:val="nil"/>
              <w:right w:val="nil"/>
            </w:tcBorders>
            <w:shd w:val="clear" w:color="000000" w:fill="FFFFFF"/>
            <w:noWrap/>
            <w:vAlign w:val="center"/>
          </w:tcPr>
          <w:p w14:paraId="587D4FFF" w14:textId="77777777" w:rsidR="006C17B5" w:rsidRPr="002E1028" w:rsidRDefault="006C17B5" w:rsidP="00844E29">
            <w:pPr>
              <w:rPr>
                <w:rFonts w:ascii="Arial" w:hAnsi="Arial"/>
                <w:sz w:val="20"/>
              </w:rPr>
            </w:pPr>
            <w:r w:rsidRPr="002E1028">
              <w:rPr>
                <w:rFonts w:ascii="Arial" w:hAnsi="Arial"/>
                <w:sz w:val="20"/>
              </w:rPr>
              <w:t> </w:t>
            </w:r>
          </w:p>
        </w:tc>
        <w:tc>
          <w:tcPr>
            <w:tcW w:w="990" w:type="dxa"/>
            <w:tcBorders>
              <w:top w:val="nil"/>
              <w:left w:val="nil"/>
              <w:bottom w:val="nil"/>
              <w:right w:val="nil"/>
            </w:tcBorders>
            <w:shd w:val="clear" w:color="000000" w:fill="FFFFFF"/>
            <w:noWrap/>
            <w:vAlign w:val="center"/>
          </w:tcPr>
          <w:p w14:paraId="5A72BED4"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7F0FB902"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19397472" w14:textId="77777777" w:rsidR="006C17B5" w:rsidRPr="002E1028" w:rsidRDefault="006C17B5" w:rsidP="00844E29">
            <w:pPr>
              <w:rPr>
                <w:rFonts w:ascii="Arial" w:hAnsi="Arial"/>
                <w:b/>
                <w:color w:val="000000"/>
                <w:sz w:val="16"/>
              </w:rPr>
            </w:pPr>
          </w:p>
        </w:tc>
        <w:tc>
          <w:tcPr>
            <w:tcW w:w="0" w:type="auto"/>
            <w:tcBorders>
              <w:top w:val="nil"/>
              <w:left w:val="nil"/>
              <w:bottom w:val="nil"/>
              <w:right w:val="nil"/>
            </w:tcBorders>
            <w:shd w:val="clear" w:color="000000" w:fill="FFFFFF"/>
            <w:noWrap/>
            <w:vAlign w:val="center"/>
          </w:tcPr>
          <w:p w14:paraId="4C34F07C"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25FAB24B"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1D96BAA5" w14:textId="77777777" w:rsidR="006C17B5" w:rsidRPr="002E1028" w:rsidRDefault="006C17B5" w:rsidP="00844E29">
            <w:pPr>
              <w:rPr>
                <w:rFonts w:ascii="Arial" w:hAnsi="Arial"/>
                <w:sz w:val="20"/>
              </w:rPr>
            </w:pPr>
            <w:r w:rsidRPr="002E1028">
              <w:rPr>
                <w:rFonts w:ascii="Arial" w:hAnsi="Arial"/>
                <w:sz w:val="20"/>
              </w:rPr>
              <w:t> </w:t>
            </w:r>
          </w:p>
        </w:tc>
      </w:tr>
    </w:tbl>
    <w:p w14:paraId="4F81D28D" w14:textId="77777777" w:rsidR="006C17B5" w:rsidRPr="002E1028" w:rsidRDefault="006C17B5" w:rsidP="0009679A">
      <w:pPr>
        <w:ind w:left="4253" w:hanging="4253"/>
        <w:rPr>
          <w:sz w:val="20"/>
          <w:szCs w:val="20"/>
          <w:lang w:eastAsia="sk-SK"/>
        </w:rPr>
      </w:pPr>
      <w:r w:rsidRPr="002E1028">
        <w:rPr>
          <w:sz w:val="20"/>
          <w:szCs w:val="20"/>
          <w:lang w:eastAsia="sk-SK"/>
        </w:rPr>
        <w:t>Za Zhotoviteľa:</w:t>
      </w:r>
      <w:r w:rsidRPr="002E1028">
        <w:rPr>
          <w:sz w:val="20"/>
          <w:szCs w:val="20"/>
          <w:lang w:eastAsia="sk-SK"/>
        </w:rPr>
        <w:tab/>
        <w:t>Za Dodávateľa</w:t>
      </w:r>
      <w:r w:rsidR="00A84F33" w:rsidRPr="002E1028">
        <w:rPr>
          <w:sz w:val="20"/>
          <w:szCs w:val="20"/>
          <w:lang w:eastAsia="sk-SK"/>
        </w:rPr>
        <w:t>:</w:t>
      </w:r>
    </w:p>
    <w:p w14:paraId="42773F98" w14:textId="77777777" w:rsidR="00EF2D68" w:rsidRPr="002E1028" w:rsidRDefault="00EF2D68" w:rsidP="0009679A">
      <w:pPr>
        <w:ind w:left="4253" w:hanging="4253"/>
        <w:rPr>
          <w:sz w:val="20"/>
          <w:szCs w:val="20"/>
          <w:lang w:eastAsia="sk-SK"/>
        </w:rPr>
      </w:pPr>
    </w:p>
    <w:p w14:paraId="73CF71EC" w14:textId="77777777" w:rsidR="006C17B5" w:rsidRPr="002E1028" w:rsidRDefault="006C17B5" w:rsidP="00AE0419">
      <w:pPr>
        <w:ind w:left="4253" w:hanging="4253"/>
        <w:rPr>
          <w:strike/>
          <w:sz w:val="20"/>
          <w:szCs w:val="20"/>
          <w:lang w:eastAsia="sk-SK"/>
        </w:rPr>
      </w:pPr>
      <w:r w:rsidRPr="002E1028">
        <w:rPr>
          <w:sz w:val="20"/>
          <w:szCs w:val="20"/>
          <w:lang w:eastAsia="sk-SK"/>
        </w:rPr>
        <w:t xml:space="preserve">                                                                                    Vedúci</w:t>
      </w:r>
      <w:r w:rsidR="00EF2D68" w:rsidRPr="002E1028">
        <w:rPr>
          <w:sz w:val="20"/>
          <w:szCs w:val="20"/>
          <w:lang w:eastAsia="sk-SK"/>
        </w:rPr>
        <w:t xml:space="preserve"> </w:t>
      </w:r>
      <w:r w:rsidRPr="002E1028">
        <w:rPr>
          <w:sz w:val="20"/>
          <w:szCs w:val="20"/>
          <w:lang w:eastAsia="sk-SK"/>
        </w:rPr>
        <w:t>tímu STD</w:t>
      </w:r>
      <w:r w:rsidR="00A84F33" w:rsidRPr="002E1028">
        <w:rPr>
          <w:sz w:val="20"/>
          <w:szCs w:val="20"/>
          <w:lang w:eastAsia="sk-SK"/>
        </w:rPr>
        <w:t xml:space="preserve">           </w:t>
      </w:r>
      <w:r w:rsidRPr="002E1028">
        <w:rPr>
          <w:strike/>
          <w:sz w:val="20"/>
          <w:szCs w:val="20"/>
          <w:lang w:eastAsia="sk-SK"/>
        </w:rPr>
        <w:tab/>
      </w:r>
      <w:r w:rsidRPr="002E1028">
        <w:rPr>
          <w:strike/>
          <w:sz w:val="20"/>
          <w:szCs w:val="20"/>
          <w:lang w:eastAsia="sk-SK"/>
        </w:rPr>
        <w:tab/>
      </w:r>
    </w:p>
    <w:p w14:paraId="7852646A" w14:textId="77777777" w:rsidR="006C17B5" w:rsidRPr="002E1028" w:rsidRDefault="006C17B5" w:rsidP="007D5742">
      <w:pPr>
        <w:shd w:val="clear" w:color="auto" w:fill="FFFFFF"/>
        <w:spacing w:before="547"/>
        <w:ind w:left="115"/>
        <w:rPr>
          <w:rFonts w:ascii="Arial" w:hAnsi="Arial" w:cs="Arial"/>
          <w:strike/>
          <w:sz w:val="20"/>
          <w:szCs w:val="20"/>
        </w:rPr>
      </w:pPr>
    </w:p>
    <w:p w14:paraId="0BE3361D" w14:textId="77777777" w:rsidR="006C17B5" w:rsidRPr="002E1028" w:rsidRDefault="006C17B5" w:rsidP="007D5742">
      <w:pPr>
        <w:shd w:val="clear" w:color="auto" w:fill="FFFFFF"/>
        <w:spacing w:before="547"/>
        <w:ind w:left="115"/>
        <w:rPr>
          <w:rFonts w:ascii="Arial" w:hAnsi="Arial" w:cs="Arial"/>
          <w:sz w:val="20"/>
          <w:szCs w:val="20"/>
        </w:rPr>
      </w:pPr>
    </w:p>
    <w:p w14:paraId="269FB6E7" w14:textId="77777777" w:rsidR="006C17B5" w:rsidRPr="002E1028" w:rsidRDefault="006C17B5" w:rsidP="007D5742">
      <w:pPr>
        <w:shd w:val="clear" w:color="auto" w:fill="FFFFFF"/>
        <w:spacing w:before="547"/>
        <w:ind w:left="115"/>
        <w:rPr>
          <w:rFonts w:ascii="Arial" w:hAnsi="Arial" w:cs="Arial"/>
          <w:sz w:val="20"/>
          <w:szCs w:val="20"/>
        </w:rPr>
      </w:pPr>
    </w:p>
    <w:p w14:paraId="58387084" w14:textId="77777777" w:rsidR="006C17B5" w:rsidRPr="002E1028" w:rsidRDefault="006C17B5" w:rsidP="007D5742">
      <w:pPr>
        <w:shd w:val="clear" w:color="auto" w:fill="FFFFFF"/>
        <w:spacing w:before="547"/>
        <w:ind w:left="115"/>
        <w:rPr>
          <w:rFonts w:ascii="Arial" w:hAnsi="Arial" w:cs="Arial"/>
          <w:sz w:val="20"/>
          <w:szCs w:val="20"/>
        </w:rPr>
      </w:pPr>
    </w:p>
    <w:p w14:paraId="0841656D" w14:textId="77777777" w:rsidR="006C17B5" w:rsidRPr="002E1028" w:rsidRDefault="006C17B5" w:rsidP="007D5742">
      <w:pPr>
        <w:shd w:val="clear" w:color="auto" w:fill="FFFFFF"/>
        <w:spacing w:before="547"/>
        <w:ind w:left="115"/>
        <w:rPr>
          <w:rFonts w:ascii="Arial" w:hAnsi="Arial" w:cs="Arial"/>
          <w:sz w:val="20"/>
          <w:szCs w:val="20"/>
        </w:rPr>
      </w:pPr>
    </w:p>
    <w:p w14:paraId="4FDCC889" w14:textId="77777777" w:rsidR="006C17B5" w:rsidRPr="002E1028" w:rsidRDefault="006C17B5" w:rsidP="007D5742">
      <w:pPr>
        <w:shd w:val="clear" w:color="auto" w:fill="FFFFFF"/>
        <w:spacing w:before="547"/>
        <w:ind w:left="115"/>
        <w:rPr>
          <w:rFonts w:ascii="Arial" w:hAnsi="Arial" w:cs="Arial"/>
          <w:sz w:val="20"/>
          <w:szCs w:val="20"/>
        </w:rPr>
      </w:pPr>
    </w:p>
    <w:p w14:paraId="6406039D"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55C581B0"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150D2D1C"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rPr>
          <w:rFonts w:ascii="Arial" w:hAnsi="Arial" w:cs="Arial"/>
          <w:b/>
          <w:caps/>
          <w:color w:val="000000"/>
          <w:lang w:eastAsia="sk-SK"/>
        </w:rPr>
        <w:lastRenderedPageBreak/>
        <w:t>Príloha C</w:t>
      </w:r>
      <w:r w:rsidR="00216949" w:rsidRPr="002E1028">
        <w:rPr>
          <w:rFonts w:ascii="Arial" w:hAnsi="Arial" w:cs="Arial"/>
          <w:b/>
          <w:caps/>
          <w:color w:val="000000"/>
          <w:lang w:eastAsia="sk-SK"/>
        </w:rPr>
        <w:t>3</w:t>
      </w:r>
      <w:r w:rsidRPr="002E1028">
        <w:rPr>
          <w:rFonts w:ascii="Arial" w:hAnsi="Arial" w:cs="Arial"/>
          <w:b/>
          <w:caps/>
          <w:color w:val="000000"/>
          <w:lang w:eastAsia="sk-SK"/>
        </w:rPr>
        <w:t xml:space="preserve"> Formulár Preberacieho protokolu</w:t>
      </w:r>
    </w:p>
    <w:p w14:paraId="35883B6D" w14:textId="77777777" w:rsidR="006C17B5" w:rsidRPr="002E1028" w:rsidRDefault="006C17B5" w:rsidP="0067628B">
      <w:pPr>
        <w:ind w:left="720" w:hanging="720"/>
      </w:pPr>
    </w:p>
    <w:tbl>
      <w:tblPr>
        <w:tblW w:w="9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173"/>
        <w:gridCol w:w="401"/>
        <w:gridCol w:w="464"/>
        <w:gridCol w:w="1654"/>
        <w:gridCol w:w="1416"/>
        <w:gridCol w:w="236"/>
        <w:gridCol w:w="1327"/>
        <w:gridCol w:w="137"/>
        <w:gridCol w:w="1564"/>
      </w:tblGrid>
      <w:tr w:rsidR="006C17B5" w:rsidRPr="002E1028" w14:paraId="62C68316" w14:textId="77777777" w:rsidTr="00FB1912">
        <w:tc>
          <w:tcPr>
            <w:tcW w:w="2842" w:type="dxa"/>
            <w:gridSpan w:val="3"/>
            <w:vAlign w:val="center"/>
          </w:tcPr>
          <w:p w14:paraId="465C9D8A" w14:textId="77777777" w:rsidR="006C17B5" w:rsidRPr="002E1028" w:rsidRDefault="006C17B5" w:rsidP="00FB1912">
            <w:pPr>
              <w:rPr>
                <w:rFonts w:ascii="Arial" w:hAnsi="Arial" w:cs="Arial"/>
                <w:sz w:val="16"/>
                <w:szCs w:val="16"/>
                <w:lang w:val="da-DK"/>
              </w:rPr>
            </w:pPr>
            <w:r w:rsidRPr="002E1028">
              <w:rPr>
                <w:rFonts w:ascii="Arial" w:hAnsi="Arial" w:cs="Arial"/>
                <w:b/>
                <w:sz w:val="16"/>
                <w:szCs w:val="16"/>
                <w:lang w:val="da-DK"/>
              </w:rPr>
              <w:t>Stavebník (Objednávateľ):</w:t>
            </w:r>
            <w:r w:rsidRPr="002E1028">
              <w:rPr>
                <w:rFonts w:ascii="Arial" w:hAnsi="Arial" w:cs="Arial"/>
                <w:sz w:val="16"/>
                <w:szCs w:val="16"/>
                <w:lang w:val="da-DK"/>
              </w:rPr>
              <w:t xml:space="preserve"> </w:t>
            </w:r>
          </w:p>
          <w:p w14:paraId="6A1481E9" w14:textId="77777777" w:rsidR="006C17B5" w:rsidRPr="002E1028" w:rsidRDefault="006C17B5" w:rsidP="00FB1912">
            <w:pPr>
              <w:rPr>
                <w:rFonts w:ascii="Arial" w:hAnsi="Arial" w:cs="Arial"/>
                <w:sz w:val="16"/>
                <w:szCs w:val="16"/>
                <w:lang w:val="da-DK"/>
              </w:rPr>
            </w:pPr>
            <w:r w:rsidRPr="002E1028">
              <w:rPr>
                <w:rFonts w:ascii="Arial" w:hAnsi="Arial" w:cs="Arial"/>
                <w:sz w:val="16"/>
                <w:szCs w:val="16"/>
                <w:lang w:val="da-DK"/>
              </w:rPr>
              <w:t>Národná diaľničná spoločnosť, a.s.</w:t>
            </w:r>
          </w:p>
          <w:p w14:paraId="2FC8AC20" w14:textId="77777777" w:rsidR="006C17B5" w:rsidRPr="002E1028" w:rsidRDefault="004217E6" w:rsidP="00FB1912">
            <w:pPr>
              <w:rPr>
                <w:rFonts w:ascii="Arial" w:hAnsi="Arial" w:cs="Arial"/>
                <w:sz w:val="16"/>
                <w:szCs w:val="16"/>
              </w:rPr>
            </w:pPr>
            <w:r w:rsidRPr="002E1028">
              <w:rPr>
                <w:rFonts w:ascii="Arial" w:hAnsi="Arial" w:cs="Arial"/>
                <w:sz w:val="16"/>
                <w:szCs w:val="16"/>
              </w:rPr>
              <w:t xml:space="preserve">Dúbravská cesta 14,841 04 </w:t>
            </w:r>
            <w:r w:rsidR="006C17B5" w:rsidRPr="002E1028">
              <w:rPr>
                <w:rFonts w:ascii="Arial" w:hAnsi="Arial" w:cs="Arial"/>
                <w:sz w:val="16"/>
                <w:szCs w:val="16"/>
              </w:rPr>
              <w:t>Bratislava</w:t>
            </w:r>
          </w:p>
          <w:p w14:paraId="4080115B" w14:textId="77777777" w:rsidR="006C17B5" w:rsidRPr="002E1028" w:rsidRDefault="006C17B5" w:rsidP="00FB1912">
            <w:pPr>
              <w:rPr>
                <w:rFonts w:ascii="Arial" w:hAnsi="Arial" w:cs="Arial"/>
                <w:sz w:val="16"/>
                <w:szCs w:val="16"/>
                <w:lang w:val="da-DK"/>
              </w:rPr>
            </w:pPr>
          </w:p>
          <w:p w14:paraId="0C269FB6" w14:textId="77777777" w:rsidR="006C17B5" w:rsidRPr="002E1028" w:rsidRDefault="006C17B5" w:rsidP="00FB1912">
            <w:pPr>
              <w:rPr>
                <w:rFonts w:ascii="Arial" w:hAnsi="Arial" w:cs="Arial"/>
                <w:sz w:val="16"/>
                <w:szCs w:val="16"/>
              </w:rPr>
            </w:pPr>
            <w:r w:rsidRPr="002E1028">
              <w:rPr>
                <w:rFonts w:ascii="Arial" w:hAnsi="Arial" w:cs="Arial"/>
                <w:sz w:val="16"/>
                <w:szCs w:val="16"/>
              </w:rPr>
              <w:t>Odtlačok pečiatky:</w:t>
            </w:r>
          </w:p>
          <w:p w14:paraId="40C9BFD1" w14:textId="77777777" w:rsidR="006C17B5" w:rsidRPr="002E1028" w:rsidRDefault="006C17B5" w:rsidP="00FB1912">
            <w:pPr>
              <w:rPr>
                <w:rFonts w:ascii="Arial" w:hAnsi="Arial" w:cs="Arial"/>
                <w:sz w:val="16"/>
                <w:szCs w:val="16"/>
                <w:lang w:val="da-DK"/>
              </w:rPr>
            </w:pPr>
          </w:p>
        </w:tc>
        <w:tc>
          <w:tcPr>
            <w:tcW w:w="5234" w:type="dxa"/>
            <w:gridSpan w:val="6"/>
            <w:vAlign w:val="center"/>
          </w:tcPr>
          <w:p w14:paraId="16D07F55"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PREBERACÍ PROTOKOL</w:t>
            </w:r>
          </w:p>
          <w:p w14:paraId="57B1A184"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 xml:space="preserve">O ODOVZDANÍ A PREVZATÍ VEREJNEJ PRÁCE (Diela) </w:t>
            </w:r>
          </w:p>
          <w:p w14:paraId="548E2349"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v súlade s čl. 10.1 ZoD</w:t>
            </w:r>
          </w:p>
          <w:p w14:paraId="6BEC9BA8" w14:textId="77777777" w:rsidR="006C17B5" w:rsidRPr="002E1028" w:rsidRDefault="006C17B5" w:rsidP="00FB1912">
            <w:pPr>
              <w:jc w:val="center"/>
              <w:rPr>
                <w:rFonts w:ascii="Arial" w:hAnsi="Arial" w:cs="Arial"/>
                <w:b/>
                <w:sz w:val="16"/>
                <w:szCs w:val="16"/>
                <w:lang w:val="pt-PT"/>
              </w:rPr>
            </w:pPr>
          </w:p>
          <w:p w14:paraId="6F1C6AB3"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(alebo dokončenej časti Diela v súlade s čl. 10.2 ZoD)</w:t>
            </w:r>
          </w:p>
        </w:tc>
        <w:tc>
          <w:tcPr>
            <w:tcW w:w="1564" w:type="dxa"/>
            <w:vAlign w:val="center"/>
          </w:tcPr>
          <w:p w14:paraId="303639CF" w14:textId="77777777" w:rsidR="006C17B5" w:rsidRPr="002E1028" w:rsidRDefault="006C17B5" w:rsidP="00FB1912">
            <w:pPr>
              <w:jc w:val="center"/>
              <w:rPr>
                <w:rFonts w:ascii="Arial" w:hAnsi="Arial" w:cs="Arial"/>
                <w:sz w:val="16"/>
                <w:szCs w:val="16"/>
                <w:lang w:val="en-GB"/>
              </w:rPr>
            </w:pPr>
            <w:r w:rsidRPr="002E1028">
              <w:rPr>
                <w:rFonts w:ascii="Arial" w:hAnsi="Arial" w:cs="Arial"/>
                <w:b/>
                <w:sz w:val="16"/>
                <w:szCs w:val="16"/>
              </w:rPr>
              <w:t>Číslo zápisu:</w:t>
            </w:r>
          </w:p>
          <w:p w14:paraId="2B547984" w14:textId="77777777" w:rsidR="006C17B5" w:rsidRPr="002E1028" w:rsidRDefault="006C17B5" w:rsidP="00FB1912">
            <w:pPr>
              <w:jc w:val="center"/>
              <w:rPr>
                <w:rFonts w:ascii="Arial" w:hAnsi="Arial" w:cs="Arial"/>
                <w:sz w:val="16"/>
                <w:szCs w:val="16"/>
                <w:lang w:val="en-GB"/>
              </w:rPr>
            </w:pPr>
          </w:p>
        </w:tc>
      </w:tr>
      <w:tr w:rsidR="006C17B5" w:rsidRPr="002E1028" w14:paraId="22C99520" w14:textId="77777777" w:rsidTr="00FB1912">
        <w:trPr>
          <w:cantSplit/>
          <w:trHeight w:val="310"/>
        </w:trPr>
        <w:tc>
          <w:tcPr>
            <w:tcW w:w="2268" w:type="dxa"/>
            <w:vMerge w:val="restart"/>
            <w:tcBorders>
              <w:right w:val="single" w:sz="4" w:space="0" w:color="auto"/>
            </w:tcBorders>
            <w:vAlign w:val="center"/>
          </w:tcPr>
          <w:p w14:paraId="749FBD6E"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Dátum začatia preberacieho konania:</w:t>
            </w:r>
          </w:p>
          <w:p w14:paraId="2F330804"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3C76063" w14:textId="77777777" w:rsidR="006C17B5" w:rsidRPr="002E1028" w:rsidRDefault="006C17B5" w:rsidP="00FB1912">
            <w:pPr>
              <w:rPr>
                <w:rFonts w:ascii="Arial" w:hAnsi="Arial" w:cs="Arial"/>
                <w:i/>
                <w:sz w:val="16"/>
                <w:szCs w:val="16"/>
                <w:lang w:val="en-GB"/>
              </w:rPr>
            </w:pPr>
            <w:r w:rsidRPr="002E1028">
              <w:rPr>
                <w:rFonts w:ascii="Arial" w:hAnsi="Arial" w:cs="Arial"/>
                <w:b/>
                <w:sz w:val="16"/>
                <w:szCs w:val="16"/>
              </w:rPr>
              <w:t>Názov verejnej práce (Diela):</w:t>
            </w:r>
          </w:p>
        </w:tc>
      </w:tr>
      <w:tr w:rsidR="006C17B5" w:rsidRPr="002E1028" w14:paraId="156A3906" w14:textId="77777777" w:rsidTr="00FB1912">
        <w:trPr>
          <w:cantSplit/>
          <w:trHeight w:val="310"/>
        </w:trPr>
        <w:tc>
          <w:tcPr>
            <w:tcW w:w="2268" w:type="dxa"/>
            <w:vMerge/>
            <w:tcBorders>
              <w:right w:val="single" w:sz="4" w:space="0" w:color="auto"/>
            </w:tcBorders>
            <w:vAlign w:val="center"/>
          </w:tcPr>
          <w:p w14:paraId="2A6ABA54"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B7AE9DA" w14:textId="77777777" w:rsidR="006C17B5" w:rsidRPr="002E1028" w:rsidRDefault="006C17B5" w:rsidP="008A7A01">
            <w:pPr>
              <w:rPr>
                <w:rFonts w:ascii="Arial" w:hAnsi="Arial" w:cs="Arial"/>
                <w:b/>
                <w:sz w:val="16"/>
                <w:szCs w:val="16"/>
                <w:lang w:val="en-GB"/>
              </w:rPr>
            </w:pPr>
            <w:r w:rsidRPr="002E1028">
              <w:rPr>
                <w:rFonts w:ascii="Arial" w:hAnsi="Arial" w:cs="Arial"/>
                <w:b/>
                <w:sz w:val="16"/>
                <w:szCs w:val="16"/>
              </w:rPr>
              <w:t>Názov dokončenej časti verejnej práce (časti Diela):</w:t>
            </w:r>
          </w:p>
        </w:tc>
      </w:tr>
      <w:tr w:rsidR="006C17B5" w:rsidRPr="002E1028" w14:paraId="37F1ED13" w14:textId="77777777" w:rsidTr="00FB1912">
        <w:trPr>
          <w:trHeight w:val="461"/>
        </w:trPr>
        <w:tc>
          <w:tcPr>
            <w:tcW w:w="9640" w:type="dxa"/>
            <w:gridSpan w:val="10"/>
            <w:vAlign w:val="center"/>
          </w:tcPr>
          <w:p w14:paraId="271A531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Účel a technický opis verejnej práce (Diela alebo časti Diela): </w:t>
            </w:r>
          </w:p>
        </w:tc>
      </w:tr>
      <w:tr w:rsidR="006C17B5" w:rsidRPr="002E1028" w14:paraId="1E3280D9" w14:textId="77777777" w:rsidTr="00FB1912">
        <w:trPr>
          <w:cantSplit/>
          <w:trHeight w:val="521"/>
        </w:trPr>
        <w:tc>
          <w:tcPr>
            <w:tcW w:w="9640" w:type="dxa"/>
            <w:gridSpan w:val="10"/>
            <w:vAlign w:val="center"/>
          </w:tcPr>
          <w:p w14:paraId="5720BE5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Finančné prostriedky na verejnú prácu a podiel spolufinancovania z verejných zdrojov:</w:t>
            </w:r>
          </w:p>
        </w:tc>
      </w:tr>
      <w:tr w:rsidR="006C17B5" w:rsidRPr="002E1028" w14:paraId="785D7FC3" w14:textId="77777777" w:rsidTr="00FB1912">
        <w:trPr>
          <w:cantSplit/>
        </w:trPr>
        <w:tc>
          <w:tcPr>
            <w:tcW w:w="9640" w:type="dxa"/>
            <w:gridSpan w:val="10"/>
            <w:vAlign w:val="center"/>
          </w:tcPr>
          <w:p w14:paraId="1285C0A1"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Kapacity získané výstavbou:</w:t>
            </w:r>
          </w:p>
          <w:p w14:paraId="303B9204"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  </w:t>
            </w:r>
          </w:p>
        </w:tc>
      </w:tr>
      <w:tr w:rsidR="006C17B5" w:rsidRPr="002E1028" w14:paraId="21F2F2FF" w14:textId="77777777" w:rsidTr="00FB1912">
        <w:trPr>
          <w:cantSplit/>
          <w:trHeight w:val="515"/>
        </w:trPr>
        <w:tc>
          <w:tcPr>
            <w:tcW w:w="4960" w:type="dxa"/>
            <w:gridSpan w:val="5"/>
            <w:vAlign w:val="center"/>
          </w:tcPr>
          <w:p w14:paraId="35FB53A7"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Zodpovedný stavbyvedúci: </w:t>
            </w:r>
          </w:p>
          <w:p w14:paraId="05C4F23B" w14:textId="77777777" w:rsidR="006C17B5" w:rsidRPr="002E1028" w:rsidRDefault="006C17B5" w:rsidP="00FB1912">
            <w:pPr>
              <w:rPr>
                <w:rFonts w:ascii="Arial" w:hAnsi="Arial" w:cs="Arial"/>
                <w:b/>
                <w:sz w:val="16"/>
                <w:szCs w:val="16"/>
                <w:lang w:val="en-GB"/>
              </w:rPr>
            </w:pPr>
          </w:p>
        </w:tc>
        <w:tc>
          <w:tcPr>
            <w:tcW w:w="4680" w:type="dxa"/>
            <w:gridSpan w:val="5"/>
            <w:vAlign w:val="center"/>
          </w:tcPr>
          <w:p w14:paraId="6F8D7CA0"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Zhotoviteľ:</w:t>
            </w:r>
            <w:r w:rsidRPr="002E1028">
              <w:rPr>
                <w:rFonts w:ascii="Arial" w:hAnsi="Arial" w:cs="Arial"/>
                <w:sz w:val="16"/>
                <w:szCs w:val="16"/>
              </w:rPr>
              <w:t xml:space="preserve"> </w:t>
            </w:r>
          </w:p>
        </w:tc>
      </w:tr>
      <w:tr w:rsidR="006C17B5" w:rsidRPr="002E1028" w14:paraId="76CFD172" w14:textId="77777777" w:rsidTr="00FB1912">
        <w:tc>
          <w:tcPr>
            <w:tcW w:w="4960" w:type="dxa"/>
            <w:gridSpan w:val="5"/>
            <w:vAlign w:val="center"/>
          </w:tcPr>
          <w:p w14:paraId="0060F7A2"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Projektant </w:t>
            </w:r>
            <w:r w:rsidRPr="002E1028">
              <w:rPr>
                <w:rFonts w:ascii="Arial" w:hAnsi="Arial" w:cs="Arial"/>
                <w:sz w:val="16"/>
                <w:szCs w:val="16"/>
              </w:rPr>
              <w:t xml:space="preserve">(spracovateľ </w:t>
            </w:r>
            <w:r w:rsidRPr="002E1028">
              <w:rPr>
                <w:rFonts w:ascii="Arial" w:hAnsi="Arial" w:cs="Arial"/>
                <w:b/>
                <w:sz w:val="16"/>
                <w:szCs w:val="16"/>
              </w:rPr>
              <w:t xml:space="preserve"> </w:t>
            </w:r>
            <w:r w:rsidRPr="002E1028">
              <w:rPr>
                <w:rFonts w:ascii="Arial" w:hAnsi="Arial" w:cs="Arial"/>
                <w:sz w:val="16"/>
                <w:szCs w:val="16"/>
              </w:rPr>
              <w:t>projektovej dokumentácie</w:t>
            </w:r>
            <w:r w:rsidRPr="002E1028">
              <w:rPr>
                <w:rFonts w:ascii="Arial" w:hAnsi="Arial" w:cs="Arial"/>
                <w:b/>
                <w:sz w:val="16"/>
                <w:szCs w:val="16"/>
              </w:rPr>
              <w:t xml:space="preserve"> </w:t>
            </w:r>
            <w:r w:rsidRPr="002E1028">
              <w:rPr>
                <w:rFonts w:ascii="Arial" w:hAnsi="Arial" w:cs="Arial"/>
                <w:sz w:val="16"/>
                <w:szCs w:val="16"/>
              </w:rPr>
              <w:t>)</w:t>
            </w:r>
            <w:r w:rsidRPr="002E1028">
              <w:rPr>
                <w:rFonts w:ascii="Arial" w:hAnsi="Arial" w:cs="Arial"/>
                <w:b/>
                <w:sz w:val="16"/>
                <w:szCs w:val="16"/>
              </w:rPr>
              <w:t>:</w:t>
            </w:r>
          </w:p>
          <w:p w14:paraId="2308B0E9" w14:textId="77777777" w:rsidR="006C17B5" w:rsidRPr="002E1028" w:rsidRDefault="006C17B5" w:rsidP="00FB1912">
            <w:pPr>
              <w:rPr>
                <w:rFonts w:ascii="Arial" w:hAnsi="Arial" w:cs="Arial"/>
                <w:sz w:val="16"/>
                <w:szCs w:val="16"/>
                <w:lang w:val="en-GB"/>
              </w:rPr>
            </w:pPr>
          </w:p>
        </w:tc>
        <w:tc>
          <w:tcPr>
            <w:tcW w:w="4680" w:type="dxa"/>
            <w:gridSpan w:val="5"/>
            <w:vAlign w:val="center"/>
          </w:tcPr>
          <w:p w14:paraId="1F7790D2"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Projektanti ucelených častí </w:t>
            </w:r>
            <w:r w:rsidRPr="002E1028">
              <w:rPr>
                <w:rFonts w:ascii="Arial" w:hAnsi="Arial" w:cs="Arial"/>
                <w:sz w:val="16"/>
                <w:szCs w:val="16"/>
              </w:rPr>
              <w:t>(spracovateľ projektovej dokumentácie ucelených častí)</w:t>
            </w:r>
            <w:r w:rsidRPr="002E1028">
              <w:rPr>
                <w:rFonts w:ascii="Arial" w:hAnsi="Arial" w:cs="Arial"/>
                <w:b/>
                <w:sz w:val="16"/>
                <w:szCs w:val="16"/>
              </w:rPr>
              <w:t xml:space="preserve">: </w:t>
            </w:r>
          </w:p>
          <w:p w14:paraId="48FB96AA" w14:textId="77777777" w:rsidR="006C17B5" w:rsidRPr="002E1028" w:rsidRDefault="006C17B5" w:rsidP="00FB1912">
            <w:pPr>
              <w:pStyle w:val="Hlavika"/>
              <w:rPr>
                <w:rFonts w:ascii="Arial" w:hAnsi="Arial" w:cs="Arial"/>
                <w:szCs w:val="16"/>
                <w:lang w:val="en-GB" w:eastAsia="en-US"/>
              </w:rPr>
            </w:pPr>
          </w:p>
        </w:tc>
      </w:tr>
      <w:tr w:rsidR="006C17B5" w:rsidRPr="002E1028" w14:paraId="6A7E3B2E" w14:textId="77777777" w:rsidTr="00FB1912">
        <w:tc>
          <w:tcPr>
            <w:tcW w:w="9640" w:type="dxa"/>
            <w:gridSpan w:val="10"/>
            <w:vAlign w:val="center"/>
          </w:tcPr>
          <w:p w14:paraId="1DA2EC84" w14:textId="77777777" w:rsidR="006C17B5" w:rsidRPr="002E1028" w:rsidRDefault="006C17B5" w:rsidP="00FB1912">
            <w:pPr>
              <w:rPr>
                <w:rFonts w:ascii="Arial" w:hAnsi="Arial" w:cs="Arial"/>
                <w:b/>
                <w:sz w:val="16"/>
                <w:szCs w:val="16"/>
              </w:rPr>
            </w:pPr>
            <w:r w:rsidRPr="002E1028">
              <w:rPr>
                <w:rFonts w:ascii="Arial" w:hAnsi="Arial" w:cs="Arial"/>
                <w:b/>
                <w:sz w:val="16"/>
                <w:szCs w:val="16"/>
              </w:rPr>
              <w:t>Stavebný dozor</w:t>
            </w:r>
            <w:r w:rsidR="00BF151E" w:rsidRPr="002E1028">
              <w:rPr>
                <w:rFonts w:ascii="Arial" w:hAnsi="Arial" w:cs="Arial"/>
                <w:b/>
                <w:sz w:val="16"/>
                <w:szCs w:val="16"/>
              </w:rPr>
              <w:t>/</w:t>
            </w:r>
            <w:r w:rsidR="00AC0837" w:rsidRPr="002E1028">
              <w:rPr>
                <w:rFonts w:ascii="Arial" w:hAnsi="Arial" w:cs="Arial"/>
                <w:b/>
                <w:sz w:val="16"/>
                <w:szCs w:val="16"/>
              </w:rPr>
              <w:t>Stavebnotechnický dozor</w:t>
            </w:r>
            <w:r w:rsidR="00EF2D68" w:rsidRPr="002E1028">
              <w:rPr>
                <w:rFonts w:ascii="Arial" w:hAnsi="Arial" w:cs="Arial"/>
                <w:b/>
                <w:strike/>
                <w:sz w:val="16"/>
                <w:szCs w:val="16"/>
              </w:rPr>
              <w:t xml:space="preserve"> </w:t>
            </w:r>
            <w:r w:rsidRPr="002E1028">
              <w:rPr>
                <w:rFonts w:ascii="Arial" w:hAnsi="Arial" w:cs="Arial"/>
                <w:b/>
                <w:sz w:val="16"/>
                <w:szCs w:val="16"/>
              </w:rPr>
              <w:t>(ak bol stavebníkom ustanovený):</w:t>
            </w:r>
          </w:p>
          <w:p w14:paraId="0E583F3A" w14:textId="77777777" w:rsidR="006C17B5" w:rsidRPr="002E1028" w:rsidRDefault="006C17B5" w:rsidP="00FB1912">
            <w:pPr>
              <w:rPr>
                <w:rFonts w:ascii="Arial" w:hAnsi="Arial" w:cs="Arial"/>
                <w:sz w:val="16"/>
                <w:szCs w:val="16"/>
              </w:rPr>
            </w:pPr>
          </w:p>
        </w:tc>
      </w:tr>
      <w:tr w:rsidR="006C17B5" w:rsidRPr="002E1028" w14:paraId="7ABE4FE0" w14:textId="77777777" w:rsidTr="00FB1912">
        <w:tc>
          <w:tcPr>
            <w:tcW w:w="9640" w:type="dxa"/>
            <w:gridSpan w:val="10"/>
            <w:vAlign w:val="center"/>
          </w:tcPr>
          <w:p w14:paraId="07B14CE0"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Stavebné povolenie číslo:</w:t>
            </w:r>
            <w:r w:rsidRPr="002E1028">
              <w:rPr>
                <w:rFonts w:ascii="Arial" w:hAnsi="Arial" w:cs="Arial"/>
                <w:sz w:val="16"/>
                <w:szCs w:val="16"/>
                <w:lang w:val="pt-PT"/>
              </w:rPr>
              <w:t xml:space="preserve">                                                      </w:t>
            </w:r>
            <w:r w:rsidRPr="002E1028">
              <w:rPr>
                <w:rFonts w:ascii="Arial" w:hAnsi="Arial" w:cs="Arial"/>
                <w:b/>
                <w:sz w:val="16"/>
                <w:szCs w:val="16"/>
                <w:lang w:val="pt-PT"/>
              </w:rPr>
              <w:t>zo dňa:</w:t>
            </w:r>
            <w:r w:rsidRPr="002E1028">
              <w:rPr>
                <w:rFonts w:ascii="Arial" w:hAnsi="Arial" w:cs="Arial"/>
                <w:sz w:val="16"/>
                <w:szCs w:val="16"/>
                <w:lang w:val="pt-PT"/>
              </w:rPr>
              <w:t xml:space="preserve">                    </w:t>
            </w:r>
            <w:r w:rsidRPr="002E1028">
              <w:rPr>
                <w:rFonts w:ascii="Arial" w:hAnsi="Arial" w:cs="Arial"/>
                <w:b/>
                <w:sz w:val="16"/>
                <w:szCs w:val="16"/>
                <w:lang w:val="pt-PT"/>
              </w:rPr>
              <w:t xml:space="preserve">vydal:  </w:t>
            </w:r>
          </w:p>
          <w:p w14:paraId="37DED5D6" w14:textId="77777777" w:rsidR="006C17B5" w:rsidRPr="002E1028" w:rsidRDefault="006C17B5" w:rsidP="00FB1912">
            <w:pPr>
              <w:tabs>
                <w:tab w:val="left" w:pos="4931"/>
                <w:tab w:val="left" w:pos="6551"/>
              </w:tabs>
              <w:rPr>
                <w:rFonts w:ascii="Arial" w:hAnsi="Arial" w:cs="Arial"/>
                <w:sz w:val="16"/>
                <w:szCs w:val="16"/>
                <w:lang w:val="pt-PT"/>
              </w:rPr>
            </w:pPr>
          </w:p>
        </w:tc>
      </w:tr>
      <w:tr w:rsidR="006C17B5" w:rsidRPr="002E1028" w14:paraId="13ABAB40" w14:textId="77777777" w:rsidTr="00FB1912">
        <w:trPr>
          <w:cantSplit/>
        </w:trPr>
        <w:tc>
          <w:tcPr>
            <w:tcW w:w="9640" w:type="dxa"/>
            <w:gridSpan w:val="10"/>
            <w:vAlign w:val="center"/>
          </w:tcPr>
          <w:p w14:paraId="720B3C1C"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Zmena stavebného povolenia číslo:</w:t>
            </w:r>
            <w:r w:rsidRPr="002E1028">
              <w:rPr>
                <w:rFonts w:ascii="Arial" w:hAnsi="Arial" w:cs="Arial"/>
                <w:b/>
                <w:sz w:val="16"/>
                <w:szCs w:val="16"/>
                <w:lang w:val="pt-PT"/>
              </w:rPr>
              <w:tab/>
              <w:t>zo dňa:</w:t>
            </w:r>
            <w:r w:rsidRPr="002E1028">
              <w:rPr>
                <w:rFonts w:ascii="Arial" w:hAnsi="Arial" w:cs="Arial"/>
                <w:b/>
                <w:sz w:val="16"/>
                <w:szCs w:val="16"/>
                <w:lang w:val="pt-PT"/>
              </w:rPr>
              <w:tab/>
              <w:t>vydal:</w:t>
            </w:r>
          </w:p>
          <w:p w14:paraId="340DE234"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0429988A" w14:textId="77777777" w:rsidTr="00FB1912">
        <w:trPr>
          <w:cantSplit/>
        </w:trPr>
        <w:tc>
          <w:tcPr>
            <w:tcW w:w="9640" w:type="dxa"/>
            <w:gridSpan w:val="10"/>
            <w:vAlign w:val="center"/>
          </w:tcPr>
          <w:p w14:paraId="3BD57F3B"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 xml:space="preserve">Protokol o štátnej expertíze </w:t>
            </w:r>
            <w:r w:rsidRPr="002E1028">
              <w:rPr>
                <w:rFonts w:ascii="Arial" w:hAnsi="Arial" w:cs="Arial"/>
                <w:b/>
                <w:sz w:val="16"/>
                <w:szCs w:val="16"/>
                <w:lang w:val="pt-PT"/>
              </w:rPr>
              <w:tab/>
              <w:t>zo dňa:</w:t>
            </w:r>
            <w:r w:rsidRPr="002E1028">
              <w:rPr>
                <w:rFonts w:ascii="Arial" w:hAnsi="Arial" w:cs="Arial"/>
                <w:b/>
                <w:sz w:val="16"/>
                <w:szCs w:val="16"/>
                <w:lang w:val="pt-PT"/>
              </w:rPr>
              <w:tab/>
              <w:t>číslo:</w:t>
            </w:r>
          </w:p>
          <w:p w14:paraId="087ED121"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3CA47059" w14:textId="77777777" w:rsidTr="00FB1912">
        <w:trPr>
          <w:cantSplit/>
        </w:trPr>
        <w:tc>
          <w:tcPr>
            <w:tcW w:w="9640" w:type="dxa"/>
            <w:gridSpan w:val="10"/>
            <w:vAlign w:val="center"/>
          </w:tcPr>
          <w:p w14:paraId="4ACD866D"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Zmluva o dielo podľa Obchodného zákonníka zo dňa..........................,</w:t>
            </w:r>
            <w:r w:rsidR="006176AE">
              <w:rPr>
                <w:rFonts w:ascii="Arial" w:hAnsi="Arial" w:cs="Arial"/>
                <w:b/>
                <w:sz w:val="16"/>
                <w:szCs w:val="16"/>
                <w:lang w:val="pt-PT"/>
              </w:rPr>
              <w:t xml:space="preserve"> </w:t>
            </w:r>
            <w:r w:rsidRPr="002E1028">
              <w:rPr>
                <w:rFonts w:ascii="Arial" w:hAnsi="Arial" w:cs="Arial"/>
                <w:b/>
                <w:sz w:val="16"/>
                <w:szCs w:val="16"/>
                <w:lang w:val="pt-PT"/>
              </w:rPr>
              <w:t xml:space="preserve">číslo......:                                          </w:t>
            </w:r>
          </w:p>
          <w:p w14:paraId="49AAE873"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lang w:val="pt-PT"/>
              </w:rPr>
              <w:t xml:space="preserve">                                                                                                                    </w:t>
            </w:r>
            <w:r w:rsidR="006176AE">
              <w:rPr>
                <w:rFonts w:ascii="Arial" w:hAnsi="Arial" w:cs="Arial"/>
                <w:b/>
                <w:sz w:val="16"/>
                <w:szCs w:val="16"/>
                <w:lang w:val="pt-PT"/>
              </w:rPr>
              <w:t xml:space="preserve"> </w:t>
            </w:r>
            <w:r w:rsidRPr="002E1028">
              <w:rPr>
                <w:rFonts w:ascii="Arial" w:hAnsi="Arial" w:cs="Arial"/>
                <w:b/>
                <w:sz w:val="16"/>
                <w:szCs w:val="16"/>
                <w:lang w:val="pt-PT"/>
              </w:rPr>
              <w:t xml:space="preserve"> </w:t>
            </w:r>
            <w:r w:rsidRPr="002E1028">
              <w:rPr>
                <w:rFonts w:ascii="Arial" w:hAnsi="Arial" w:cs="Arial"/>
                <w:b/>
                <w:sz w:val="16"/>
                <w:szCs w:val="16"/>
              </w:rPr>
              <w:t xml:space="preserve">vrátane.....................................dodatkov  </w:t>
            </w:r>
          </w:p>
        </w:tc>
      </w:tr>
      <w:tr w:rsidR="006C17B5" w:rsidRPr="002E1028" w14:paraId="7D371C8B" w14:textId="77777777" w:rsidTr="00FB1912">
        <w:tc>
          <w:tcPr>
            <w:tcW w:w="3306" w:type="dxa"/>
            <w:gridSpan w:val="4"/>
            <w:tcBorders>
              <w:bottom w:val="nil"/>
            </w:tcBorders>
            <w:vAlign w:val="center"/>
          </w:tcPr>
          <w:p w14:paraId="0B76E7BE"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začatia prác podľa podčl. 8.1 Zmluvných podmienok Zmluvy o Dielo:</w:t>
            </w:r>
          </w:p>
          <w:p w14:paraId="6BA51C98" w14:textId="77777777" w:rsidR="006C17B5" w:rsidRPr="002E1028" w:rsidRDefault="006C17B5" w:rsidP="00FB1912">
            <w:pPr>
              <w:rPr>
                <w:rFonts w:ascii="Arial" w:hAnsi="Arial" w:cs="Arial"/>
                <w:sz w:val="16"/>
                <w:szCs w:val="16"/>
                <w:lang w:val="pt-PT"/>
              </w:rPr>
            </w:pPr>
          </w:p>
        </w:tc>
        <w:tc>
          <w:tcPr>
            <w:tcW w:w="3070" w:type="dxa"/>
            <w:gridSpan w:val="2"/>
            <w:tcBorders>
              <w:bottom w:val="nil"/>
            </w:tcBorders>
            <w:vAlign w:val="center"/>
          </w:tcPr>
          <w:p w14:paraId="3846D261"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Dátum skutočného začatia prác:</w:t>
            </w:r>
          </w:p>
          <w:p w14:paraId="1001A118" w14:textId="77777777" w:rsidR="006C17B5" w:rsidRPr="002E1028" w:rsidRDefault="006C17B5" w:rsidP="00FB1912">
            <w:pPr>
              <w:rPr>
                <w:rFonts w:ascii="Arial" w:hAnsi="Arial" w:cs="Arial"/>
                <w:b/>
                <w:sz w:val="16"/>
                <w:szCs w:val="16"/>
                <w:lang w:val="en-GB"/>
              </w:rPr>
            </w:pPr>
          </w:p>
        </w:tc>
        <w:tc>
          <w:tcPr>
            <w:tcW w:w="3264" w:type="dxa"/>
            <w:gridSpan w:val="4"/>
            <w:tcBorders>
              <w:bottom w:val="nil"/>
            </w:tcBorders>
            <w:vAlign w:val="center"/>
          </w:tcPr>
          <w:p w14:paraId="298DBEA2"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dokončenia prác podľa Zmluvy o Dielo:</w:t>
            </w:r>
          </w:p>
          <w:p w14:paraId="3DD70712" w14:textId="77777777" w:rsidR="006C17B5" w:rsidRPr="002E1028" w:rsidRDefault="006C17B5" w:rsidP="00FB1912">
            <w:pPr>
              <w:rPr>
                <w:rFonts w:ascii="Arial" w:hAnsi="Arial" w:cs="Arial"/>
                <w:sz w:val="16"/>
                <w:szCs w:val="16"/>
                <w:lang w:val="pt-PT"/>
              </w:rPr>
            </w:pPr>
          </w:p>
        </w:tc>
      </w:tr>
      <w:tr w:rsidR="006C17B5" w:rsidRPr="002E1028" w14:paraId="070BF65C" w14:textId="77777777" w:rsidTr="00FB1912">
        <w:tc>
          <w:tcPr>
            <w:tcW w:w="9640" w:type="dxa"/>
            <w:gridSpan w:val="10"/>
            <w:tcBorders>
              <w:bottom w:val="nil"/>
            </w:tcBorders>
            <w:vAlign w:val="center"/>
          </w:tcPr>
          <w:p w14:paraId="464F0CFD"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Dôvody nedodržania lehôt začatia a dokončenia Diela alebo časti Diela:</w:t>
            </w:r>
          </w:p>
          <w:p w14:paraId="61B20F90" w14:textId="77777777" w:rsidR="006C17B5" w:rsidRPr="002E1028" w:rsidRDefault="006C17B5" w:rsidP="00FB1912">
            <w:pPr>
              <w:pStyle w:val="Hlavika"/>
              <w:rPr>
                <w:rFonts w:ascii="Arial" w:hAnsi="Arial" w:cs="Arial"/>
                <w:szCs w:val="16"/>
                <w:lang w:val="pt-PT" w:eastAsia="en-US"/>
              </w:rPr>
            </w:pPr>
          </w:p>
        </w:tc>
      </w:tr>
      <w:tr w:rsidR="006C17B5" w:rsidRPr="002E1028" w14:paraId="4DD0C2BF"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0F6E23D"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Odchýlky od dokumentácie overenej stavebným úradom a ich dôvody:</w:t>
            </w:r>
          </w:p>
          <w:p w14:paraId="4A522E8D" w14:textId="77777777" w:rsidR="006C17B5" w:rsidRPr="002E1028" w:rsidRDefault="006C17B5" w:rsidP="00FB1912">
            <w:pPr>
              <w:rPr>
                <w:rFonts w:ascii="Arial" w:hAnsi="Arial" w:cs="Arial"/>
                <w:b/>
                <w:sz w:val="16"/>
                <w:szCs w:val="16"/>
                <w:lang w:val="pt-PT"/>
              </w:rPr>
            </w:pPr>
          </w:p>
        </w:tc>
      </w:tr>
      <w:tr w:rsidR="006C17B5" w:rsidRPr="002E1028" w14:paraId="201F20C5"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5CCBE5F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Uplatnený systém zmluvných a technických podmienok pri realizácií verejnej práce:</w:t>
            </w:r>
          </w:p>
          <w:p w14:paraId="154200A3" w14:textId="77777777" w:rsidR="006C17B5" w:rsidRPr="002E1028" w:rsidRDefault="006C17B5" w:rsidP="00FB1912">
            <w:pPr>
              <w:rPr>
                <w:rFonts w:ascii="Arial" w:hAnsi="Arial" w:cs="Arial"/>
                <w:b/>
                <w:sz w:val="16"/>
                <w:szCs w:val="16"/>
                <w:lang w:val="pt-PT"/>
              </w:rPr>
            </w:pPr>
          </w:p>
        </w:tc>
      </w:tr>
      <w:tr w:rsidR="006C17B5" w:rsidRPr="002E1028" w14:paraId="09827743"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538D7D7"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Podmienky skúšobnej prevádzky stavby (verejnej práce):</w:t>
            </w:r>
          </w:p>
          <w:p w14:paraId="50BD4EBD" w14:textId="77777777" w:rsidR="006C17B5" w:rsidRPr="002E1028" w:rsidRDefault="006C17B5" w:rsidP="00FB1912">
            <w:pPr>
              <w:rPr>
                <w:rFonts w:ascii="Arial" w:hAnsi="Arial" w:cs="Arial"/>
                <w:b/>
                <w:sz w:val="16"/>
                <w:szCs w:val="16"/>
                <w:lang w:val="pt-PT"/>
              </w:rPr>
            </w:pPr>
          </w:p>
        </w:tc>
      </w:tr>
      <w:tr w:rsidR="006C17B5" w:rsidRPr="002E1028" w14:paraId="1C76C9C3"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D260D91"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Zhodnotenie kvality preberanej verejnej práce ( Diela alebo dokončenej časti Diela) stavebníkom (preberajúcim) </w:t>
            </w:r>
          </w:p>
          <w:p w14:paraId="67E377C6" w14:textId="77777777" w:rsidR="006C17B5" w:rsidRPr="002E1028" w:rsidRDefault="006C17B5" w:rsidP="00FB1912">
            <w:pPr>
              <w:rPr>
                <w:rFonts w:ascii="Arial" w:hAnsi="Arial" w:cs="Arial"/>
                <w:b/>
                <w:sz w:val="16"/>
                <w:szCs w:val="16"/>
                <w:lang w:val="pt-PT"/>
              </w:rPr>
            </w:pPr>
          </w:p>
        </w:tc>
      </w:tr>
      <w:tr w:rsidR="006C17B5" w:rsidRPr="002E1028" w14:paraId="553D7FC7" w14:textId="77777777" w:rsidTr="00FB1912">
        <w:tc>
          <w:tcPr>
            <w:tcW w:w="9640" w:type="dxa"/>
            <w:gridSpan w:val="10"/>
            <w:tcBorders>
              <w:top w:val="single" w:sz="6" w:space="0" w:color="auto"/>
              <w:left w:val="single" w:sz="6" w:space="0" w:color="auto"/>
              <w:bottom w:val="nil"/>
              <w:right w:val="single" w:sz="6" w:space="0" w:color="auto"/>
            </w:tcBorders>
            <w:vAlign w:val="center"/>
          </w:tcPr>
          <w:p w14:paraId="142707B9"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Súpis vád a nedorobkov zrejmých pri odovzdaní a prevzatí Diela alebo dokončenej časti Diela:</w:t>
            </w:r>
          </w:p>
          <w:p w14:paraId="385FFB6E" w14:textId="77777777" w:rsidR="006C17B5" w:rsidRPr="002E1028" w:rsidRDefault="006C17B5" w:rsidP="00FB1912">
            <w:pPr>
              <w:rPr>
                <w:rFonts w:ascii="Arial" w:hAnsi="Arial" w:cs="Arial"/>
                <w:sz w:val="16"/>
                <w:szCs w:val="16"/>
                <w:lang w:val="pt-PT"/>
              </w:rPr>
            </w:pPr>
          </w:p>
        </w:tc>
      </w:tr>
      <w:tr w:rsidR="006C17B5" w:rsidRPr="002E1028" w14:paraId="441EFE05"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335BE6CF"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opatreniach a lehotách na odstránenie vád a nedorobkov na Diele alebo na časti Diela:</w:t>
            </w:r>
          </w:p>
          <w:p w14:paraId="67B27428" w14:textId="77777777" w:rsidR="006C17B5" w:rsidRPr="002E1028" w:rsidRDefault="006C17B5" w:rsidP="00FB1912">
            <w:pPr>
              <w:rPr>
                <w:rFonts w:ascii="Arial" w:hAnsi="Arial" w:cs="Arial"/>
                <w:sz w:val="16"/>
                <w:szCs w:val="16"/>
                <w:lang w:val="pt-PT"/>
              </w:rPr>
            </w:pPr>
          </w:p>
        </w:tc>
      </w:tr>
      <w:tr w:rsidR="006C17B5" w:rsidRPr="002E1028" w14:paraId="1ECE45FE"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403D75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Zadržaná suma z dohodnutej ceny Diela alebo časti Diela do odstránenia všetkých vád a nedorobkov a preukázania splnenia kvalitatívnych parametrov (v € a %):</w:t>
            </w:r>
          </w:p>
          <w:p w14:paraId="5268F00F" w14:textId="77777777" w:rsidR="006C17B5" w:rsidRPr="002E1028" w:rsidRDefault="006C17B5" w:rsidP="00FB1912">
            <w:pPr>
              <w:rPr>
                <w:rFonts w:ascii="Arial" w:hAnsi="Arial" w:cs="Arial"/>
                <w:sz w:val="16"/>
                <w:szCs w:val="16"/>
                <w:lang w:val="pt-PT"/>
              </w:rPr>
            </w:pPr>
          </w:p>
        </w:tc>
      </w:tr>
      <w:tr w:rsidR="006C17B5" w:rsidRPr="002E1028" w14:paraId="6856B11F"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A5FF33E"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zabezpečení prístupu Zhotoviteľa do objektu s cieľom odstrániť vady a nedorobky:</w:t>
            </w:r>
          </w:p>
          <w:p w14:paraId="7E0386C8" w14:textId="77777777" w:rsidR="006C17B5" w:rsidRPr="002E1028" w:rsidRDefault="006C17B5" w:rsidP="00FB1912">
            <w:pPr>
              <w:rPr>
                <w:rFonts w:ascii="Arial" w:hAnsi="Arial" w:cs="Arial"/>
                <w:b/>
                <w:sz w:val="16"/>
                <w:szCs w:val="16"/>
                <w:lang w:val="pt-PT"/>
              </w:rPr>
            </w:pPr>
          </w:p>
        </w:tc>
      </w:tr>
      <w:tr w:rsidR="006C17B5" w:rsidRPr="002E1028" w14:paraId="2D6549AD" w14:textId="77777777" w:rsidTr="00FB1912">
        <w:tc>
          <w:tcPr>
            <w:tcW w:w="9640" w:type="dxa"/>
            <w:gridSpan w:val="10"/>
            <w:tcBorders>
              <w:top w:val="nil"/>
            </w:tcBorders>
            <w:vAlign w:val="center"/>
          </w:tcPr>
          <w:p w14:paraId="60D5E5E0"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Dohodnutý termín vypratania </w:t>
            </w:r>
            <w:r w:rsidR="00C06D2C" w:rsidRPr="002E1028">
              <w:rPr>
                <w:rFonts w:ascii="Arial" w:hAnsi="Arial" w:cs="Arial"/>
                <w:b/>
                <w:sz w:val="16"/>
                <w:szCs w:val="16"/>
                <w:lang w:val="pt-PT"/>
              </w:rPr>
              <w:t>S</w:t>
            </w:r>
            <w:r w:rsidRPr="002E1028">
              <w:rPr>
                <w:rFonts w:ascii="Arial" w:hAnsi="Arial" w:cs="Arial"/>
                <w:b/>
                <w:sz w:val="16"/>
                <w:szCs w:val="16"/>
                <w:lang w:val="pt-PT"/>
              </w:rPr>
              <w:t>taveniska po ukončení realizácie Diela alebo časti Diela:</w:t>
            </w:r>
          </w:p>
          <w:p w14:paraId="08E0A6A2" w14:textId="77777777" w:rsidR="006C17B5" w:rsidRPr="002E1028" w:rsidRDefault="006C17B5" w:rsidP="00FB1912">
            <w:pPr>
              <w:rPr>
                <w:rFonts w:ascii="Arial" w:hAnsi="Arial" w:cs="Arial"/>
                <w:sz w:val="16"/>
                <w:szCs w:val="16"/>
                <w:lang w:val="pt-PT"/>
              </w:rPr>
            </w:pPr>
          </w:p>
        </w:tc>
      </w:tr>
      <w:tr w:rsidR="006C17B5" w:rsidRPr="002E1028" w14:paraId="7BED4BEA" w14:textId="77777777" w:rsidTr="00FB1912">
        <w:tc>
          <w:tcPr>
            <w:tcW w:w="9640" w:type="dxa"/>
            <w:gridSpan w:val="10"/>
            <w:vAlign w:val="center"/>
          </w:tcPr>
          <w:p w14:paraId="21C84DDD"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Ďalšie dohodnuté podmienky</w:t>
            </w:r>
          </w:p>
          <w:p w14:paraId="1C5FCCDD" w14:textId="77777777" w:rsidR="006C17B5" w:rsidRPr="002E1028" w:rsidRDefault="006C17B5" w:rsidP="00FB1912">
            <w:pPr>
              <w:rPr>
                <w:rFonts w:ascii="Arial" w:hAnsi="Arial" w:cs="Arial"/>
                <w:b/>
                <w:sz w:val="16"/>
                <w:szCs w:val="16"/>
              </w:rPr>
            </w:pPr>
          </w:p>
          <w:p w14:paraId="2242E8E5" w14:textId="77777777" w:rsidR="006C17B5" w:rsidRPr="002E1028" w:rsidRDefault="006C17B5" w:rsidP="00FB1912">
            <w:pPr>
              <w:rPr>
                <w:rFonts w:ascii="Arial" w:hAnsi="Arial" w:cs="Arial"/>
                <w:sz w:val="16"/>
                <w:szCs w:val="16"/>
                <w:lang w:val="en-GB"/>
              </w:rPr>
            </w:pPr>
          </w:p>
        </w:tc>
      </w:tr>
      <w:tr w:rsidR="006C17B5" w:rsidRPr="002E1028" w14:paraId="5E51F366" w14:textId="77777777" w:rsidTr="00FB1912">
        <w:tc>
          <w:tcPr>
            <w:tcW w:w="9640" w:type="dxa"/>
            <w:gridSpan w:val="10"/>
            <w:vAlign w:val="center"/>
          </w:tcPr>
          <w:p w14:paraId="59864F1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Údaje o prevzatí dokumentácie skutočného realizovania/vyhotovenia  Diela alebo časti Diela (DSRS):</w:t>
            </w:r>
          </w:p>
          <w:p w14:paraId="1094DB3B" w14:textId="77777777" w:rsidR="006C17B5" w:rsidRPr="002E1028" w:rsidRDefault="006C17B5" w:rsidP="00FB1912">
            <w:pPr>
              <w:rPr>
                <w:rFonts w:ascii="Arial" w:hAnsi="Arial" w:cs="Arial"/>
                <w:b/>
                <w:sz w:val="16"/>
                <w:szCs w:val="16"/>
                <w:lang w:val="pt-PT"/>
              </w:rPr>
            </w:pPr>
          </w:p>
          <w:p w14:paraId="39AB30EA" w14:textId="77777777" w:rsidR="006C17B5" w:rsidRPr="002E1028" w:rsidRDefault="006C17B5" w:rsidP="00FB1912">
            <w:pPr>
              <w:rPr>
                <w:rFonts w:ascii="Arial" w:hAnsi="Arial" w:cs="Arial"/>
                <w:b/>
                <w:strike/>
                <w:sz w:val="16"/>
                <w:szCs w:val="16"/>
              </w:rPr>
            </w:pPr>
            <w:r w:rsidRPr="002E1028">
              <w:rPr>
                <w:rFonts w:ascii="Arial" w:hAnsi="Arial" w:cs="Arial"/>
                <w:b/>
                <w:sz w:val="16"/>
                <w:szCs w:val="16"/>
              </w:rPr>
              <w:t>- odovzdaná Objednávateľovi:</w:t>
            </w:r>
          </w:p>
          <w:p w14:paraId="7780499C"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odovzdaná užívateľovi:</w:t>
            </w:r>
          </w:p>
          <w:p w14:paraId="0F94E641" w14:textId="77777777" w:rsidR="006C17B5" w:rsidRPr="002E1028" w:rsidRDefault="006C17B5" w:rsidP="00FB1912">
            <w:pPr>
              <w:rPr>
                <w:rFonts w:ascii="Arial" w:hAnsi="Arial" w:cs="Arial"/>
                <w:sz w:val="16"/>
                <w:szCs w:val="16"/>
                <w:lang w:val="en-GB"/>
              </w:rPr>
            </w:pPr>
          </w:p>
        </w:tc>
      </w:tr>
      <w:tr w:rsidR="006C17B5" w:rsidRPr="002E1028" w14:paraId="0E854F6C" w14:textId="77777777" w:rsidTr="00FB1912">
        <w:tc>
          <w:tcPr>
            <w:tcW w:w="9640" w:type="dxa"/>
            <w:gridSpan w:val="10"/>
            <w:vAlign w:val="center"/>
          </w:tcPr>
          <w:p w14:paraId="08F37B35"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Údaje o archivovaní dokumentácie:</w:t>
            </w:r>
          </w:p>
          <w:p w14:paraId="7FCA49FC" w14:textId="77777777" w:rsidR="006C17B5" w:rsidRPr="002E1028" w:rsidRDefault="006C17B5" w:rsidP="00FB1912">
            <w:pPr>
              <w:rPr>
                <w:rFonts w:ascii="Arial" w:hAnsi="Arial" w:cs="Arial"/>
                <w:sz w:val="16"/>
                <w:szCs w:val="16"/>
                <w:lang w:val="en-GB"/>
              </w:rPr>
            </w:pPr>
          </w:p>
        </w:tc>
      </w:tr>
      <w:tr w:rsidR="006C17B5" w:rsidRPr="002E1028" w14:paraId="09E1239B" w14:textId="77777777" w:rsidTr="00FB1912">
        <w:trPr>
          <w:trHeight w:val="327"/>
        </w:trPr>
        <w:tc>
          <w:tcPr>
            <w:tcW w:w="9640" w:type="dxa"/>
            <w:gridSpan w:val="10"/>
            <w:vAlign w:val="center"/>
          </w:tcPr>
          <w:p w14:paraId="2B4493EA" w14:textId="77777777" w:rsidR="006C17B5" w:rsidRPr="002E1028" w:rsidRDefault="006C17B5" w:rsidP="00FB1912">
            <w:pPr>
              <w:tabs>
                <w:tab w:val="left" w:pos="5831"/>
              </w:tabs>
              <w:rPr>
                <w:rFonts w:ascii="Arial" w:hAnsi="Arial" w:cs="Arial"/>
                <w:b/>
                <w:sz w:val="16"/>
                <w:szCs w:val="16"/>
              </w:rPr>
            </w:pPr>
          </w:p>
          <w:p w14:paraId="00EB3BE6"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Odovzdané doklady v priebehu uskutočňovania verejnej práce:</w:t>
            </w:r>
          </w:p>
          <w:p w14:paraId="5B658965" w14:textId="77777777" w:rsidR="006C17B5" w:rsidRPr="002E1028" w:rsidRDefault="006C17B5" w:rsidP="00FB1912">
            <w:pPr>
              <w:tabs>
                <w:tab w:val="left" w:pos="5831"/>
              </w:tabs>
              <w:rPr>
                <w:rFonts w:ascii="Arial" w:hAnsi="Arial" w:cs="Arial"/>
                <w:b/>
                <w:sz w:val="16"/>
                <w:szCs w:val="16"/>
              </w:rPr>
            </w:pPr>
          </w:p>
          <w:p w14:paraId="6154D34A"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a) záznam o preberaní dokončených častí, technologických etáp stavby a subdodávok</w:t>
            </w:r>
          </w:p>
          <w:p w14:paraId="0E3A9CE5"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b) doklady o kvalite výrobkov a materiálov používaných na stavbe (certifikáty, vyhlásenia zhody a pod.)</w:t>
            </w:r>
          </w:p>
          <w:p w14:paraId="79A1BCF4"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c) kontrolný a skúšobný plán verejnej práce a záznamy z jeho plnenia</w:t>
            </w:r>
          </w:p>
          <w:p w14:paraId="4CDACC95"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d) záznamy o vykonaných kontrolách a doklady o odstránení zistených nedorobkov</w:t>
            </w:r>
          </w:p>
          <w:p w14:paraId="00E7585C" w14:textId="77777777" w:rsidR="006C17B5" w:rsidRPr="002E1028" w:rsidRDefault="006C17B5" w:rsidP="00FB1912">
            <w:pPr>
              <w:tabs>
                <w:tab w:val="left" w:pos="5831"/>
              </w:tabs>
              <w:rPr>
                <w:rFonts w:ascii="Arial" w:hAnsi="Arial" w:cs="Arial"/>
                <w:sz w:val="16"/>
                <w:szCs w:val="16"/>
                <w:lang w:val="pt-PT"/>
              </w:rPr>
            </w:pPr>
            <w:r w:rsidRPr="002E1028">
              <w:rPr>
                <w:rFonts w:ascii="Arial" w:hAnsi="Arial" w:cs="Arial"/>
                <w:sz w:val="16"/>
                <w:szCs w:val="16"/>
                <w:lang w:val="pt-PT"/>
              </w:rPr>
              <w:t>e) plán užívania verejnej práce</w:t>
            </w:r>
          </w:p>
          <w:p w14:paraId="463567EF"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sz w:val="16"/>
                <w:szCs w:val="16"/>
                <w:lang w:val="pt-PT"/>
              </w:rPr>
              <w:t>f) iné doklady a dokumenty</w:t>
            </w:r>
          </w:p>
        </w:tc>
      </w:tr>
      <w:tr w:rsidR="006C17B5" w:rsidRPr="002E1028" w14:paraId="012506E9" w14:textId="77777777" w:rsidTr="00FB1912">
        <w:trPr>
          <w:trHeight w:val="327"/>
        </w:trPr>
        <w:tc>
          <w:tcPr>
            <w:tcW w:w="9640" w:type="dxa"/>
            <w:gridSpan w:val="10"/>
            <w:vAlign w:val="center"/>
          </w:tcPr>
          <w:p w14:paraId="1D1F9FD7"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b/>
                <w:sz w:val="16"/>
                <w:szCs w:val="16"/>
                <w:lang w:val="pt-PT"/>
              </w:rPr>
              <w:lastRenderedPageBreak/>
              <w:t>Cena podľa Zmluvy o Dielo a jej dodatkov:                                              €</w:t>
            </w:r>
          </w:p>
          <w:p w14:paraId="6143CD3A" w14:textId="77777777" w:rsidR="006C17B5" w:rsidRPr="002E1028" w:rsidRDefault="006C17B5" w:rsidP="00FB1912">
            <w:pPr>
              <w:tabs>
                <w:tab w:val="left" w:pos="5831"/>
              </w:tabs>
              <w:rPr>
                <w:rFonts w:ascii="Arial" w:hAnsi="Arial" w:cs="Arial"/>
                <w:b/>
                <w:sz w:val="16"/>
                <w:szCs w:val="16"/>
                <w:lang w:val="pt-PT"/>
              </w:rPr>
            </w:pPr>
          </w:p>
        </w:tc>
      </w:tr>
      <w:tr w:rsidR="006C17B5" w:rsidRPr="002E1028" w14:paraId="6FEBEAC1" w14:textId="77777777" w:rsidTr="00FB1912">
        <w:trPr>
          <w:trHeight w:val="327"/>
        </w:trPr>
        <w:tc>
          <w:tcPr>
            <w:tcW w:w="9640" w:type="dxa"/>
            <w:gridSpan w:val="10"/>
            <w:vAlign w:val="center"/>
          </w:tcPr>
          <w:p w14:paraId="0486CE26"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rPr>
              <w:t xml:space="preserve">Zľava z ceny a jej dôvody:                                                                         € </w:t>
            </w:r>
          </w:p>
          <w:p w14:paraId="429F2F71"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lang w:val="pl-PL"/>
              </w:rPr>
              <w:t xml:space="preserve"> </w:t>
            </w:r>
          </w:p>
        </w:tc>
      </w:tr>
      <w:tr w:rsidR="006C17B5" w:rsidRPr="002E1028" w14:paraId="3F6EF340" w14:textId="77777777" w:rsidTr="00FB1912">
        <w:trPr>
          <w:trHeight w:val="327"/>
        </w:trPr>
        <w:tc>
          <w:tcPr>
            <w:tcW w:w="9640" w:type="dxa"/>
            <w:gridSpan w:val="10"/>
            <w:vAlign w:val="center"/>
          </w:tcPr>
          <w:p w14:paraId="4899F3DC" w14:textId="77777777" w:rsidR="006C17B5" w:rsidRPr="002E1028" w:rsidRDefault="006C17B5" w:rsidP="00FB1912">
            <w:pPr>
              <w:tabs>
                <w:tab w:val="left" w:pos="5831"/>
              </w:tabs>
              <w:rPr>
                <w:rFonts w:ascii="Arial" w:hAnsi="Arial" w:cs="Arial"/>
                <w:b/>
                <w:sz w:val="16"/>
                <w:szCs w:val="16"/>
                <w:lang w:val="en-GB"/>
              </w:rPr>
            </w:pPr>
            <w:r w:rsidRPr="002E1028">
              <w:rPr>
                <w:rFonts w:ascii="Arial" w:hAnsi="Arial" w:cs="Arial"/>
                <w:b/>
                <w:sz w:val="16"/>
                <w:szCs w:val="16"/>
              </w:rPr>
              <w:t>Cena po odpočítaní zľavy:                                                                         €</w:t>
            </w:r>
          </w:p>
          <w:p w14:paraId="552D219A" w14:textId="77777777" w:rsidR="006C17B5" w:rsidRPr="002E1028" w:rsidRDefault="006C17B5" w:rsidP="00FB1912">
            <w:pPr>
              <w:tabs>
                <w:tab w:val="left" w:pos="5831"/>
              </w:tabs>
              <w:rPr>
                <w:rFonts w:ascii="Arial" w:hAnsi="Arial" w:cs="Arial"/>
                <w:b/>
                <w:sz w:val="16"/>
                <w:szCs w:val="16"/>
                <w:lang w:val="en-GB"/>
              </w:rPr>
            </w:pPr>
          </w:p>
        </w:tc>
      </w:tr>
      <w:tr w:rsidR="006C17B5" w:rsidRPr="002E1028" w14:paraId="1F1F4071" w14:textId="77777777" w:rsidTr="00FB1912">
        <w:trPr>
          <w:trHeight w:val="327"/>
        </w:trPr>
        <w:tc>
          <w:tcPr>
            <w:tcW w:w="9640" w:type="dxa"/>
            <w:gridSpan w:val="10"/>
            <w:vAlign w:val="center"/>
          </w:tcPr>
          <w:p w14:paraId="1E76C414"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Zvýšenie alebo zníženie ceny Diela. Dôvod zvýšenia, príp. zníženia ceny Diela s uvedením vývoja ceny Diela:</w:t>
            </w:r>
          </w:p>
          <w:p w14:paraId="4D4D0756" w14:textId="77777777" w:rsidR="006C17B5" w:rsidRPr="002E1028" w:rsidRDefault="006C17B5" w:rsidP="00FB1912">
            <w:pPr>
              <w:tabs>
                <w:tab w:val="left" w:pos="5831"/>
              </w:tabs>
              <w:rPr>
                <w:rFonts w:ascii="Arial" w:hAnsi="Arial" w:cs="Arial"/>
                <w:b/>
                <w:sz w:val="16"/>
                <w:szCs w:val="16"/>
              </w:rPr>
            </w:pPr>
          </w:p>
        </w:tc>
      </w:tr>
      <w:tr w:rsidR="006C17B5" w:rsidRPr="002E1028" w14:paraId="20C87411" w14:textId="77777777" w:rsidTr="00FB1912">
        <w:tc>
          <w:tcPr>
            <w:tcW w:w="3306" w:type="dxa"/>
            <w:gridSpan w:val="4"/>
          </w:tcPr>
          <w:p w14:paraId="0CF7EC7F" w14:textId="77777777" w:rsidR="006C17B5" w:rsidRPr="002E1028" w:rsidRDefault="006C17B5" w:rsidP="00FB1912">
            <w:pPr>
              <w:rPr>
                <w:rFonts w:ascii="Arial" w:hAnsi="Arial" w:cs="Arial"/>
                <w:b/>
                <w:sz w:val="16"/>
                <w:szCs w:val="16"/>
              </w:rPr>
            </w:pPr>
            <w:r w:rsidRPr="002E1028">
              <w:rPr>
                <w:rFonts w:ascii="Arial" w:hAnsi="Arial" w:cs="Arial"/>
                <w:b/>
                <w:sz w:val="16"/>
                <w:szCs w:val="16"/>
              </w:rPr>
              <w:t>Odškodnenie za omeškanie a iné sankcie v € podľa Zmluvy o dielo , resp. podľa Obchodného zákonníka:</w:t>
            </w:r>
          </w:p>
          <w:p w14:paraId="1E387584" w14:textId="77777777" w:rsidR="006C17B5" w:rsidRPr="002E1028" w:rsidRDefault="006C17B5" w:rsidP="00FB1912">
            <w:pPr>
              <w:rPr>
                <w:rFonts w:ascii="Arial" w:hAnsi="Arial" w:cs="Arial"/>
                <w:b/>
                <w:sz w:val="16"/>
                <w:szCs w:val="16"/>
              </w:rPr>
            </w:pPr>
          </w:p>
        </w:tc>
        <w:tc>
          <w:tcPr>
            <w:tcW w:w="3306" w:type="dxa"/>
            <w:gridSpan w:val="3"/>
          </w:tcPr>
          <w:p w14:paraId="77011753"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 xml:space="preserve">Ku dňu začatia preberania boli vystavené splátkové listy na sumu v € spolu: </w:t>
            </w:r>
          </w:p>
        </w:tc>
        <w:tc>
          <w:tcPr>
            <w:tcW w:w="3028" w:type="dxa"/>
            <w:gridSpan w:val="3"/>
          </w:tcPr>
          <w:p w14:paraId="7FE8CB34"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Termín predloženia konečnej faktúry / Záverečného platobného potvrdenia:</w:t>
            </w:r>
          </w:p>
        </w:tc>
      </w:tr>
      <w:tr w:rsidR="006C17B5" w:rsidRPr="002E1028" w14:paraId="3C64FC59" w14:textId="77777777" w:rsidTr="00FB1912">
        <w:tc>
          <w:tcPr>
            <w:tcW w:w="9640" w:type="dxa"/>
            <w:gridSpan w:val="10"/>
            <w:vAlign w:val="center"/>
          </w:tcPr>
          <w:p w14:paraId="4519727D"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Záručná lehota (konečný dátum): </w:t>
            </w:r>
          </w:p>
          <w:p w14:paraId="7C49F5BB" w14:textId="77777777" w:rsidR="006C17B5" w:rsidRPr="002E1028" w:rsidRDefault="006C17B5" w:rsidP="00FB1912">
            <w:pPr>
              <w:rPr>
                <w:rFonts w:ascii="Arial" w:hAnsi="Arial" w:cs="Arial"/>
                <w:sz w:val="16"/>
                <w:szCs w:val="16"/>
                <w:lang w:val="en-GB"/>
              </w:rPr>
            </w:pPr>
          </w:p>
        </w:tc>
      </w:tr>
      <w:tr w:rsidR="006C17B5" w:rsidRPr="002E1028" w14:paraId="0AEC03FB" w14:textId="77777777" w:rsidTr="00FB1912">
        <w:tc>
          <w:tcPr>
            <w:tcW w:w="9640" w:type="dxa"/>
            <w:gridSpan w:val="10"/>
            <w:vAlign w:val="center"/>
          </w:tcPr>
          <w:p w14:paraId="0931AE17" w14:textId="77777777" w:rsidR="006C17B5" w:rsidRPr="002E1028" w:rsidRDefault="006C17B5" w:rsidP="00FB1912">
            <w:pPr>
              <w:rPr>
                <w:rFonts w:ascii="Arial" w:hAnsi="Arial" w:cs="Arial"/>
                <w:b/>
                <w:sz w:val="16"/>
                <w:szCs w:val="16"/>
              </w:rPr>
            </w:pPr>
            <w:r w:rsidRPr="002E1028">
              <w:rPr>
                <w:rFonts w:ascii="Arial" w:hAnsi="Arial" w:cs="Arial"/>
                <w:b/>
                <w:sz w:val="16"/>
                <w:szCs w:val="16"/>
              </w:rPr>
              <w:t>Súpis príloh, ktoré tvoria nedeliteľnú súčasť tohto protokolu:</w:t>
            </w:r>
          </w:p>
          <w:p w14:paraId="51F04DF8" w14:textId="77777777" w:rsidR="006C17B5" w:rsidRPr="002E1028" w:rsidRDefault="006C17B5" w:rsidP="00FB1912">
            <w:pPr>
              <w:rPr>
                <w:rFonts w:ascii="Arial" w:hAnsi="Arial" w:cs="Arial"/>
                <w:sz w:val="16"/>
                <w:szCs w:val="16"/>
              </w:rPr>
            </w:pPr>
          </w:p>
        </w:tc>
      </w:tr>
      <w:tr w:rsidR="006C17B5" w:rsidRPr="002E1028" w14:paraId="4D665754" w14:textId="77777777" w:rsidTr="00FB1912">
        <w:tc>
          <w:tcPr>
            <w:tcW w:w="9640" w:type="dxa"/>
            <w:gridSpan w:val="10"/>
            <w:vAlign w:val="center"/>
          </w:tcPr>
          <w:p w14:paraId="1B616258"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Dátum ukončenia preberacieho konania: </w:t>
            </w:r>
          </w:p>
          <w:p w14:paraId="02067941" w14:textId="77777777" w:rsidR="006C17B5" w:rsidRPr="002E1028" w:rsidRDefault="006C17B5" w:rsidP="00FB1912">
            <w:pPr>
              <w:rPr>
                <w:rFonts w:ascii="Arial" w:hAnsi="Arial" w:cs="Arial"/>
                <w:sz w:val="16"/>
                <w:szCs w:val="16"/>
                <w:lang w:val="en-GB"/>
              </w:rPr>
            </w:pPr>
          </w:p>
        </w:tc>
      </w:tr>
      <w:tr w:rsidR="006C17B5" w:rsidRPr="002E1028" w14:paraId="76934A79" w14:textId="77777777" w:rsidTr="00FB1912">
        <w:trPr>
          <w:cantSplit/>
        </w:trPr>
        <w:tc>
          <w:tcPr>
            <w:tcW w:w="9640" w:type="dxa"/>
            <w:gridSpan w:val="10"/>
            <w:vAlign w:val="center"/>
          </w:tcPr>
          <w:p w14:paraId="6A310B81" w14:textId="77777777" w:rsidR="006C17B5" w:rsidRPr="002E1028" w:rsidRDefault="006C17B5" w:rsidP="00FB1912">
            <w:pPr>
              <w:rPr>
                <w:rFonts w:ascii="Arial" w:hAnsi="Arial" w:cs="Arial"/>
                <w:b/>
                <w:sz w:val="16"/>
                <w:szCs w:val="16"/>
              </w:rPr>
            </w:pPr>
            <w:r w:rsidRPr="002E1028">
              <w:rPr>
                <w:rFonts w:ascii="Arial" w:hAnsi="Arial" w:cs="Arial"/>
                <w:b/>
                <w:sz w:val="16"/>
                <w:szCs w:val="16"/>
              </w:rPr>
              <w:t>Zástupcovia Zhotoviteľa odovzdávajú a zástupcovia stavebníka (Objednávateľa) preberajú Dielo alebo časť Diela podľa Zmluvy o dielo a príslušných ustanovení Obchodného zákonníka.</w:t>
            </w:r>
          </w:p>
        </w:tc>
      </w:tr>
      <w:tr w:rsidR="006C17B5" w:rsidRPr="002E1028" w14:paraId="1D827120" w14:textId="77777777" w:rsidTr="00FB1912">
        <w:tc>
          <w:tcPr>
            <w:tcW w:w="2441" w:type="dxa"/>
            <w:gridSpan w:val="2"/>
            <w:vAlign w:val="center"/>
          </w:tcPr>
          <w:p w14:paraId="0B9CF268" w14:textId="77777777" w:rsidR="006C17B5" w:rsidRPr="002E1028" w:rsidRDefault="006C17B5" w:rsidP="00FB1912">
            <w:pPr>
              <w:rPr>
                <w:rFonts w:ascii="Arial" w:hAnsi="Arial" w:cs="Arial"/>
                <w:sz w:val="16"/>
                <w:szCs w:val="16"/>
              </w:rPr>
            </w:pPr>
          </w:p>
        </w:tc>
        <w:tc>
          <w:tcPr>
            <w:tcW w:w="2519" w:type="dxa"/>
            <w:gridSpan w:val="3"/>
            <w:vAlign w:val="center"/>
          </w:tcPr>
          <w:p w14:paraId="1F0C295E"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Meno a priezvisko, funkcia</w:t>
            </w:r>
          </w:p>
        </w:tc>
        <w:tc>
          <w:tcPr>
            <w:tcW w:w="2979" w:type="dxa"/>
            <w:gridSpan w:val="3"/>
            <w:vAlign w:val="center"/>
          </w:tcPr>
          <w:p w14:paraId="309BCDB8"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Obchodné meno</w:t>
            </w:r>
          </w:p>
        </w:tc>
        <w:tc>
          <w:tcPr>
            <w:tcW w:w="1701" w:type="dxa"/>
            <w:gridSpan w:val="2"/>
            <w:vAlign w:val="center"/>
          </w:tcPr>
          <w:p w14:paraId="642FEC20"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Podpis a odtlačok pečiatky</w:t>
            </w:r>
          </w:p>
        </w:tc>
      </w:tr>
      <w:tr w:rsidR="006C17B5" w:rsidRPr="002E1028" w14:paraId="4218AF8A" w14:textId="77777777" w:rsidTr="00FB1912">
        <w:tc>
          <w:tcPr>
            <w:tcW w:w="2441" w:type="dxa"/>
            <w:gridSpan w:val="2"/>
            <w:vAlign w:val="center"/>
          </w:tcPr>
          <w:p w14:paraId="303AA8E0" w14:textId="77777777" w:rsidR="006C17B5" w:rsidRPr="002E1028" w:rsidRDefault="006C17B5" w:rsidP="00FB1912">
            <w:pPr>
              <w:rPr>
                <w:rFonts w:ascii="Arial" w:hAnsi="Arial" w:cs="Arial"/>
                <w:sz w:val="16"/>
                <w:szCs w:val="16"/>
              </w:rPr>
            </w:pPr>
          </w:p>
          <w:p w14:paraId="556D6174"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 Zhotoviteľa</w:t>
            </w:r>
          </w:p>
          <w:p w14:paraId="6040954D" w14:textId="77777777" w:rsidR="006C17B5" w:rsidRPr="002E1028" w:rsidRDefault="006C17B5" w:rsidP="00FB1912">
            <w:pPr>
              <w:rPr>
                <w:rFonts w:ascii="Arial" w:hAnsi="Arial" w:cs="Arial"/>
                <w:sz w:val="16"/>
                <w:szCs w:val="16"/>
              </w:rPr>
            </w:pPr>
          </w:p>
          <w:p w14:paraId="28AC95F9"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Zástupcovia </w:t>
            </w:r>
          </w:p>
          <w:p w14:paraId="0002339F" w14:textId="77777777" w:rsidR="006C17B5" w:rsidRPr="002E1028" w:rsidRDefault="006C17B5" w:rsidP="00FB1912">
            <w:pPr>
              <w:rPr>
                <w:rFonts w:ascii="Arial" w:hAnsi="Arial" w:cs="Arial"/>
                <w:sz w:val="16"/>
                <w:szCs w:val="16"/>
              </w:rPr>
            </w:pPr>
            <w:r w:rsidRPr="002E1028">
              <w:rPr>
                <w:rFonts w:ascii="Arial" w:hAnsi="Arial" w:cs="Arial"/>
                <w:sz w:val="16"/>
                <w:szCs w:val="16"/>
              </w:rPr>
              <w:t>Stavebníka/Objednávateľa</w:t>
            </w:r>
          </w:p>
          <w:p w14:paraId="6F831D25" w14:textId="77777777" w:rsidR="006C17B5" w:rsidRPr="002E1028" w:rsidRDefault="006C17B5" w:rsidP="00FB1912">
            <w:pPr>
              <w:rPr>
                <w:rFonts w:ascii="Arial" w:hAnsi="Arial" w:cs="Arial"/>
                <w:sz w:val="16"/>
                <w:szCs w:val="16"/>
              </w:rPr>
            </w:pPr>
          </w:p>
          <w:p w14:paraId="1402121A"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w:t>
            </w:r>
            <w:r w:rsidR="00ED0536" w:rsidRPr="002E1028">
              <w:rPr>
                <w:rFonts w:ascii="Arial" w:hAnsi="Arial" w:cs="Arial"/>
                <w:sz w:val="16"/>
                <w:szCs w:val="16"/>
              </w:rPr>
              <w:t xml:space="preserve"> Stavebného dozoru /</w:t>
            </w:r>
            <w:r w:rsidRPr="002E1028">
              <w:rPr>
                <w:rFonts w:ascii="Arial" w:hAnsi="Arial" w:cs="Arial"/>
                <w:sz w:val="16"/>
                <w:szCs w:val="16"/>
              </w:rPr>
              <w:t>Stavebnotechnického dozoru</w:t>
            </w:r>
          </w:p>
          <w:p w14:paraId="2E7D21E0" w14:textId="77777777" w:rsidR="006C17B5" w:rsidRPr="002E1028" w:rsidRDefault="006C17B5" w:rsidP="00FB1912">
            <w:pPr>
              <w:rPr>
                <w:rFonts w:ascii="Arial" w:hAnsi="Arial" w:cs="Arial"/>
                <w:sz w:val="16"/>
                <w:szCs w:val="16"/>
              </w:rPr>
            </w:pPr>
          </w:p>
          <w:p w14:paraId="11894B38"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Ostatní prizvaní účastníci </w:t>
            </w:r>
          </w:p>
          <w:p w14:paraId="5B1769B3" w14:textId="77777777" w:rsidR="006C17B5" w:rsidRPr="002E1028" w:rsidRDefault="006C17B5" w:rsidP="00FB1912">
            <w:pPr>
              <w:rPr>
                <w:rFonts w:ascii="Arial" w:hAnsi="Arial" w:cs="Arial"/>
                <w:sz w:val="16"/>
                <w:szCs w:val="16"/>
              </w:rPr>
            </w:pPr>
          </w:p>
          <w:p w14:paraId="2C3EE75F" w14:textId="77777777" w:rsidR="006C17B5" w:rsidRPr="002E1028" w:rsidRDefault="006C17B5" w:rsidP="00FB1912">
            <w:pPr>
              <w:rPr>
                <w:rFonts w:ascii="Arial" w:hAnsi="Arial" w:cs="Arial"/>
                <w:sz w:val="16"/>
                <w:szCs w:val="16"/>
              </w:rPr>
            </w:pPr>
          </w:p>
        </w:tc>
        <w:tc>
          <w:tcPr>
            <w:tcW w:w="2519" w:type="dxa"/>
            <w:gridSpan w:val="3"/>
            <w:vAlign w:val="center"/>
          </w:tcPr>
          <w:p w14:paraId="043EFE35" w14:textId="77777777" w:rsidR="006C17B5" w:rsidRPr="002E1028" w:rsidRDefault="006C17B5" w:rsidP="00FB1912">
            <w:pPr>
              <w:rPr>
                <w:rFonts w:ascii="Arial" w:hAnsi="Arial" w:cs="Arial"/>
                <w:sz w:val="16"/>
                <w:szCs w:val="16"/>
              </w:rPr>
            </w:pPr>
          </w:p>
          <w:p w14:paraId="7FAAF0CC" w14:textId="77777777" w:rsidR="006C17B5" w:rsidRPr="002E1028" w:rsidRDefault="006C17B5" w:rsidP="00FB1912">
            <w:pPr>
              <w:rPr>
                <w:rFonts w:ascii="Arial" w:hAnsi="Arial" w:cs="Arial"/>
                <w:sz w:val="16"/>
                <w:szCs w:val="16"/>
              </w:rPr>
            </w:pPr>
          </w:p>
        </w:tc>
        <w:tc>
          <w:tcPr>
            <w:tcW w:w="2979" w:type="dxa"/>
            <w:gridSpan w:val="3"/>
            <w:vAlign w:val="center"/>
          </w:tcPr>
          <w:p w14:paraId="5BE4AF21" w14:textId="77777777" w:rsidR="006C17B5" w:rsidRPr="002E1028" w:rsidRDefault="006C17B5" w:rsidP="00FB1912">
            <w:pPr>
              <w:rPr>
                <w:rFonts w:ascii="Arial" w:hAnsi="Arial" w:cs="Arial"/>
                <w:sz w:val="16"/>
                <w:szCs w:val="16"/>
              </w:rPr>
            </w:pPr>
          </w:p>
        </w:tc>
        <w:tc>
          <w:tcPr>
            <w:tcW w:w="1701" w:type="dxa"/>
            <w:gridSpan w:val="2"/>
            <w:vAlign w:val="center"/>
          </w:tcPr>
          <w:p w14:paraId="6F1F69EA" w14:textId="77777777" w:rsidR="006C17B5" w:rsidRPr="002E1028" w:rsidRDefault="006C17B5" w:rsidP="00FB1912">
            <w:pPr>
              <w:rPr>
                <w:rFonts w:ascii="Arial" w:hAnsi="Arial" w:cs="Arial"/>
                <w:sz w:val="16"/>
                <w:szCs w:val="16"/>
              </w:rPr>
            </w:pPr>
          </w:p>
          <w:p w14:paraId="232F298D" w14:textId="77777777" w:rsidR="006C17B5" w:rsidRPr="002E1028" w:rsidRDefault="006C17B5" w:rsidP="00FB1912">
            <w:pPr>
              <w:rPr>
                <w:rFonts w:ascii="Arial" w:hAnsi="Arial" w:cs="Arial"/>
                <w:sz w:val="16"/>
                <w:szCs w:val="16"/>
              </w:rPr>
            </w:pPr>
          </w:p>
          <w:p w14:paraId="6359BD4B" w14:textId="77777777" w:rsidR="006C17B5" w:rsidRPr="002E1028" w:rsidRDefault="006C17B5" w:rsidP="00FB1912">
            <w:pPr>
              <w:rPr>
                <w:rFonts w:ascii="Arial" w:hAnsi="Arial" w:cs="Arial"/>
                <w:sz w:val="16"/>
                <w:szCs w:val="16"/>
              </w:rPr>
            </w:pPr>
          </w:p>
          <w:p w14:paraId="04BFD37F" w14:textId="77777777" w:rsidR="006C17B5" w:rsidRPr="002E1028" w:rsidRDefault="006C17B5" w:rsidP="00FB1912">
            <w:pPr>
              <w:rPr>
                <w:rFonts w:ascii="Arial" w:hAnsi="Arial" w:cs="Arial"/>
                <w:sz w:val="16"/>
                <w:szCs w:val="16"/>
              </w:rPr>
            </w:pPr>
          </w:p>
          <w:p w14:paraId="4E215C2B" w14:textId="77777777" w:rsidR="006C17B5" w:rsidRPr="002E1028" w:rsidRDefault="006C17B5" w:rsidP="00FB1912">
            <w:pPr>
              <w:rPr>
                <w:rFonts w:ascii="Arial" w:hAnsi="Arial" w:cs="Arial"/>
                <w:sz w:val="16"/>
                <w:szCs w:val="16"/>
              </w:rPr>
            </w:pPr>
          </w:p>
          <w:p w14:paraId="70D9BDD4" w14:textId="77777777" w:rsidR="006C17B5" w:rsidRPr="002E1028" w:rsidRDefault="006C17B5" w:rsidP="00FB1912">
            <w:pPr>
              <w:rPr>
                <w:rFonts w:ascii="Arial" w:hAnsi="Arial" w:cs="Arial"/>
                <w:sz w:val="16"/>
                <w:szCs w:val="16"/>
              </w:rPr>
            </w:pPr>
          </w:p>
          <w:p w14:paraId="6C54508B" w14:textId="77777777" w:rsidR="006C17B5" w:rsidRPr="002E1028" w:rsidRDefault="006C17B5" w:rsidP="00FB1912">
            <w:pPr>
              <w:rPr>
                <w:rFonts w:ascii="Arial" w:hAnsi="Arial" w:cs="Arial"/>
                <w:sz w:val="16"/>
                <w:szCs w:val="16"/>
              </w:rPr>
            </w:pPr>
          </w:p>
          <w:p w14:paraId="79A2DF4D" w14:textId="77777777" w:rsidR="006C17B5" w:rsidRPr="002E1028" w:rsidRDefault="006C17B5" w:rsidP="00FB1912">
            <w:pPr>
              <w:rPr>
                <w:rFonts w:ascii="Arial" w:hAnsi="Arial" w:cs="Arial"/>
                <w:sz w:val="16"/>
                <w:szCs w:val="16"/>
              </w:rPr>
            </w:pPr>
          </w:p>
          <w:p w14:paraId="785D8215" w14:textId="77777777" w:rsidR="006C17B5" w:rsidRPr="002E1028" w:rsidRDefault="006C17B5" w:rsidP="00FB1912">
            <w:pPr>
              <w:rPr>
                <w:rFonts w:ascii="Arial" w:hAnsi="Arial" w:cs="Arial"/>
                <w:sz w:val="16"/>
                <w:szCs w:val="16"/>
              </w:rPr>
            </w:pPr>
          </w:p>
          <w:p w14:paraId="36545C3C" w14:textId="77777777" w:rsidR="006C17B5" w:rsidRPr="002E1028" w:rsidRDefault="006C17B5" w:rsidP="00FB1912">
            <w:pPr>
              <w:rPr>
                <w:rFonts w:ascii="Arial" w:hAnsi="Arial" w:cs="Arial"/>
                <w:sz w:val="16"/>
                <w:szCs w:val="16"/>
              </w:rPr>
            </w:pPr>
          </w:p>
          <w:p w14:paraId="5D634655" w14:textId="77777777" w:rsidR="006C17B5" w:rsidRPr="002E1028" w:rsidRDefault="006C17B5" w:rsidP="00FB1912">
            <w:pPr>
              <w:rPr>
                <w:rFonts w:ascii="Arial" w:hAnsi="Arial" w:cs="Arial"/>
                <w:sz w:val="16"/>
                <w:szCs w:val="16"/>
              </w:rPr>
            </w:pPr>
          </w:p>
          <w:p w14:paraId="448E113B" w14:textId="77777777" w:rsidR="006C17B5" w:rsidRPr="002E1028" w:rsidRDefault="006C17B5" w:rsidP="00FB1912">
            <w:pPr>
              <w:rPr>
                <w:rFonts w:ascii="Arial" w:hAnsi="Arial" w:cs="Arial"/>
                <w:sz w:val="16"/>
                <w:szCs w:val="16"/>
              </w:rPr>
            </w:pPr>
          </w:p>
          <w:p w14:paraId="1937E2EC" w14:textId="77777777" w:rsidR="006C17B5" w:rsidRPr="002E1028" w:rsidRDefault="006C17B5" w:rsidP="00FB1912">
            <w:pPr>
              <w:rPr>
                <w:rFonts w:ascii="Arial" w:hAnsi="Arial" w:cs="Arial"/>
                <w:sz w:val="16"/>
                <w:szCs w:val="16"/>
              </w:rPr>
            </w:pPr>
          </w:p>
          <w:p w14:paraId="10092D16" w14:textId="77777777" w:rsidR="006C17B5" w:rsidRPr="002E1028" w:rsidRDefault="006C17B5" w:rsidP="00FB1912">
            <w:pPr>
              <w:rPr>
                <w:rFonts w:ascii="Arial" w:hAnsi="Arial" w:cs="Arial"/>
                <w:sz w:val="16"/>
                <w:szCs w:val="16"/>
              </w:rPr>
            </w:pPr>
          </w:p>
          <w:p w14:paraId="4B13650E" w14:textId="77777777" w:rsidR="006C17B5" w:rsidRPr="002E1028" w:rsidRDefault="006C17B5" w:rsidP="00FB1912">
            <w:pPr>
              <w:rPr>
                <w:rFonts w:ascii="Arial" w:hAnsi="Arial" w:cs="Arial"/>
                <w:sz w:val="16"/>
                <w:szCs w:val="16"/>
              </w:rPr>
            </w:pPr>
          </w:p>
        </w:tc>
      </w:tr>
      <w:tr w:rsidR="006C17B5" w:rsidRPr="002E1028" w14:paraId="2FE8E462" w14:textId="77777777" w:rsidTr="00FB1912">
        <w:trPr>
          <w:cantSplit/>
        </w:trPr>
        <w:tc>
          <w:tcPr>
            <w:tcW w:w="9640" w:type="dxa"/>
            <w:gridSpan w:val="10"/>
            <w:vAlign w:val="center"/>
          </w:tcPr>
          <w:p w14:paraId="481318B9" w14:textId="77777777" w:rsidR="006C17B5" w:rsidRPr="002E1028" w:rsidRDefault="006C17B5" w:rsidP="00FB1912">
            <w:pPr>
              <w:rPr>
                <w:rFonts w:ascii="Arial" w:hAnsi="Arial" w:cs="Arial"/>
                <w:sz w:val="16"/>
                <w:szCs w:val="16"/>
              </w:rPr>
            </w:pPr>
          </w:p>
          <w:p w14:paraId="1FA85803" w14:textId="77777777" w:rsidR="006C17B5" w:rsidRPr="002E1028" w:rsidRDefault="006C17B5" w:rsidP="00FB1912">
            <w:pPr>
              <w:rPr>
                <w:rFonts w:ascii="Arial" w:hAnsi="Arial" w:cs="Arial"/>
                <w:sz w:val="16"/>
                <w:szCs w:val="16"/>
              </w:rPr>
            </w:pPr>
            <w:r w:rsidRPr="002E1028">
              <w:rPr>
                <w:rFonts w:ascii="Arial" w:hAnsi="Arial" w:cs="Arial"/>
                <w:sz w:val="16"/>
                <w:szCs w:val="16"/>
              </w:rPr>
              <w:t>Rozdeľovník</w:t>
            </w:r>
          </w:p>
          <w:p w14:paraId="184526A9" w14:textId="77777777" w:rsidR="006C17B5" w:rsidRPr="002E1028" w:rsidRDefault="006C17B5" w:rsidP="00FB1912">
            <w:pPr>
              <w:rPr>
                <w:rFonts w:ascii="Arial" w:hAnsi="Arial" w:cs="Arial"/>
                <w:sz w:val="16"/>
                <w:szCs w:val="16"/>
                <w:lang w:val="en-GB"/>
              </w:rPr>
            </w:pPr>
          </w:p>
        </w:tc>
      </w:tr>
      <w:tr w:rsidR="006C17B5" w:rsidRPr="002E1028" w14:paraId="3E8975EE" w14:textId="77777777" w:rsidTr="00FB1912">
        <w:trPr>
          <w:cantSplit/>
          <w:trHeight w:val="715"/>
        </w:trPr>
        <w:tc>
          <w:tcPr>
            <w:tcW w:w="9640" w:type="dxa"/>
            <w:gridSpan w:val="10"/>
            <w:vAlign w:val="center"/>
          </w:tcPr>
          <w:p w14:paraId="148E45EB"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Vyjadrenia účastníkov:</w:t>
            </w:r>
          </w:p>
          <w:p w14:paraId="311CF255" w14:textId="77777777" w:rsidR="006C17B5" w:rsidRPr="002E1028" w:rsidRDefault="006C17B5" w:rsidP="00FB1912">
            <w:pPr>
              <w:rPr>
                <w:rFonts w:ascii="Arial" w:hAnsi="Arial" w:cs="Arial"/>
                <w:sz w:val="16"/>
                <w:szCs w:val="16"/>
                <w:lang w:val="en-GB"/>
              </w:rPr>
            </w:pPr>
          </w:p>
        </w:tc>
      </w:tr>
    </w:tbl>
    <w:p w14:paraId="3A7DF724" w14:textId="77777777" w:rsidR="006C17B5" w:rsidRPr="002E1028" w:rsidRDefault="006C17B5" w:rsidP="0067628B">
      <w:pPr>
        <w:ind w:left="720" w:hanging="720"/>
      </w:pPr>
    </w:p>
    <w:p w14:paraId="0D7EE517" w14:textId="77777777" w:rsidR="006C17B5" w:rsidRPr="002E1028" w:rsidRDefault="006C17B5" w:rsidP="0067628B">
      <w:pPr>
        <w:ind w:left="720" w:hanging="720"/>
      </w:pPr>
    </w:p>
    <w:p w14:paraId="582761FF" w14:textId="77777777" w:rsidR="006C17B5" w:rsidRPr="002E1028" w:rsidRDefault="006C17B5" w:rsidP="0067628B">
      <w:pPr>
        <w:ind w:left="720" w:hanging="720"/>
      </w:pPr>
    </w:p>
    <w:p w14:paraId="79E747C7" w14:textId="77777777" w:rsidR="006C17B5" w:rsidRPr="002E1028" w:rsidRDefault="006C17B5" w:rsidP="0067628B"/>
    <w:p w14:paraId="38B99CD2" w14:textId="77777777" w:rsidR="006C17B5" w:rsidRPr="002E1028" w:rsidRDefault="006C17B5" w:rsidP="007A3DC9">
      <w:pPr>
        <w:pStyle w:val="Zkladntext"/>
        <w:tabs>
          <w:tab w:val="clear" w:pos="567"/>
          <w:tab w:val="clear" w:pos="851"/>
          <w:tab w:val="clear" w:pos="1134"/>
          <w:tab w:val="clear" w:pos="1276"/>
        </w:tabs>
        <w:jc w:val="right"/>
      </w:pPr>
      <w:r w:rsidRPr="002E1028">
        <w:rPr>
          <w:rFonts w:ascii="Arial" w:hAnsi="Arial" w:cs="Arial"/>
          <w:b/>
          <w:caps/>
          <w:color w:val="000000"/>
          <w:lang w:eastAsia="sk-SK"/>
        </w:rPr>
        <w:br w:type="page"/>
      </w:r>
      <w:r w:rsidR="007A3DC9" w:rsidRPr="002E1028" w:rsidDel="007A3DC9">
        <w:rPr>
          <w:rFonts w:ascii="Arial" w:hAnsi="Arial" w:cs="Arial"/>
          <w:b/>
          <w:caps/>
          <w:strike/>
          <w:color w:val="000000"/>
          <w:lang w:eastAsia="sk-SK"/>
        </w:rPr>
        <w:lastRenderedPageBreak/>
        <w:t xml:space="preserve"> </w:t>
      </w:r>
    </w:p>
    <w:p w14:paraId="43C2041F" w14:textId="77777777" w:rsidR="004E34B5" w:rsidRPr="002E1028" w:rsidRDefault="004E34B5" w:rsidP="004E34B5">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C4</w:t>
      </w:r>
    </w:p>
    <w:p w14:paraId="0524FF51" w14:textId="77777777" w:rsidR="004E34B5" w:rsidRPr="002E1028" w:rsidRDefault="004E34B5" w:rsidP="00E66621">
      <w:pPr>
        <w:rPr>
          <w:rFonts w:cs="Arial"/>
          <w:b/>
          <w:caps/>
          <w:sz w:val="36"/>
          <w:szCs w:val="36"/>
        </w:rPr>
      </w:pPr>
    </w:p>
    <w:p w14:paraId="77638909" w14:textId="77777777" w:rsidR="004E34B5" w:rsidRPr="002E1028" w:rsidRDefault="004E34B5" w:rsidP="004E34B5">
      <w:pPr>
        <w:jc w:val="center"/>
        <w:rPr>
          <w:rFonts w:cs="Arial"/>
          <w:b/>
          <w:caps/>
          <w:sz w:val="36"/>
          <w:szCs w:val="36"/>
        </w:rPr>
      </w:pPr>
      <w:r w:rsidRPr="002E1028">
        <w:rPr>
          <w:rFonts w:cs="Arial"/>
          <w:b/>
          <w:caps/>
          <w:sz w:val="36"/>
          <w:szCs w:val="36"/>
        </w:rPr>
        <w:t>Formulár</w:t>
      </w:r>
    </w:p>
    <w:p w14:paraId="408D0A77" w14:textId="77777777" w:rsidR="004E34B5" w:rsidRPr="002E1028" w:rsidRDefault="004E34B5" w:rsidP="004E34B5">
      <w:pPr>
        <w:jc w:val="center"/>
        <w:rPr>
          <w:rFonts w:cs="Arial"/>
          <w:b/>
          <w:sz w:val="36"/>
        </w:rPr>
      </w:pPr>
    </w:p>
    <w:p w14:paraId="7DD75C28" w14:textId="77777777" w:rsidR="004E34B5" w:rsidRPr="002E1028" w:rsidRDefault="004E34B5" w:rsidP="004E34B5">
      <w:pPr>
        <w:jc w:val="center"/>
        <w:rPr>
          <w:rFonts w:cs="Arial"/>
          <w:b/>
          <w:caps/>
          <w:sz w:val="36"/>
        </w:rPr>
      </w:pPr>
      <w:r w:rsidRPr="002E1028">
        <w:rPr>
          <w:rFonts w:cs="Arial"/>
          <w:b/>
          <w:caps/>
          <w:sz w:val="36"/>
          <w:szCs w:val="36"/>
        </w:rPr>
        <w:t>Vzorové tlačivo zápisnice o odovzdaní a prevzatí staveniska</w:t>
      </w:r>
    </w:p>
    <w:p w14:paraId="49F75E12" w14:textId="77777777" w:rsidR="004E34B5" w:rsidRPr="002E1028" w:rsidRDefault="004E34B5" w:rsidP="004E34B5">
      <w:pPr>
        <w:pStyle w:val="Zkladntext"/>
        <w:jc w:val="right"/>
        <w:rPr>
          <w:rFonts w:cs="Arial"/>
          <w:b/>
          <w:caps/>
          <w:color w:val="000000"/>
          <w:lang w:eastAsia="sk-SK"/>
        </w:rPr>
      </w:pPr>
      <w:r w:rsidRPr="002E1028">
        <w:rPr>
          <w:rFonts w:cs="Arial"/>
          <w:b/>
          <w:caps/>
          <w:color w:val="000000"/>
          <w:lang w:eastAsia="sk-SK"/>
        </w:rPr>
        <w:br w:type="page"/>
      </w:r>
    </w:p>
    <w:p w14:paraId="31E0B5FA" w14:textId="77777777" w:rsidR="004E34B5" w:rsidRPr="002E1028" w:rsidRDefault="004E34B5" w:rsidP="004E34B5">
      <w:pPr>
        <w:jc w:val="center"/>
        <w:rPr>
          <w:rFonts w:cs="Arial"/>
          <w:b/>
          <w:bCs/>
          <w:sz w:val="28"/>
        </w:rPr>
      </w:pPr>
      <w:r w:rsidRPr="002E1028">
        <w:rPr>
          <w:rFonts w:cs="Arial"/>
          <w:b/>
          <w:bCs/>
          <w:sz w:val="28"/>
        </w:rPr>
        <w:lastRenderedPageBreak/>
        <w:t xml:space="preserve">ZÁPISNICA Č. </w:t>
      </w:r>
    </w:p>
    <w:p w14:paraId="14B1FEB5" w14:textId="77777777" w:rsidR="008A7A01" w:rsidRDefault="004E34B5" w:rsidP="008A7A01">
      <w:pPr>
        <w:jc w:val="center"/>
        <w:rPr>
          <w:rFonts w:cs="Arial"/>
          <w:szCs w:val="22"/>
        </w:rPr>
      </w:pPr>
      <w:r w:rsidRPr="002E1028">
        <w:rPr>
          <w:rFonts w:cs="Arial"/>
          <w:szCs w:val="22"/>
        </w:rPr>
        <w:t xml:space="preserve">o odovzdaní a prevzatí Staveniska </w:t>
      </w:r>
      <w:r w:rsidR="008A7A01">
        <w:rPr>
          <w:rFonts w:cs="Arial"/>
          <w:szCs w:val="22"/>
        </w:rPr>
        <w:t xml:space="preserve">/ </w:t>
      </w:r>
      <w:r w:rsidRPr="002E1028">
        <w:rPr>
          <w:rFonts w:cs="Arial"/>
          <w:szCs w:val="22"/>
        </w:rPr>
        <w:t>časti Diela</w:t>
      </w:r>
    </w:p>
    <w:p w14:paraId="0B8512CA" w14:textId="77777777" w:rsidR="004E34B5" w:rsidRPr="002E1028" w:rsidRDefault="004E34B5" w:rsidP="004E34B5">
      <w:pPr>
        <w:rPr>
          <w:rFonts w:cs="Arial"/>
          <w:szCs w:val="22"/>
        </w:rPr>
      </w:pPr>
      <w:r w:rsidRPr="002E1028">
        <w:rPr>
          <w:rFonts w:cs="Arial"/>
          <w:szCs w:val="22"/>
        </w:rPr>
        <w:t>(stavebného objektu č. / prevádzkového súboru č.):</w:t>
      </w:r>
      <w:r w:rsidRPr="002E1028">
        <w:rPr>
          <w:rFonts w:cs="Arial"/>
          <w:szCs w:val="22"/>
        </w:rPr>
        <w:tab/>
      </w:r>
      <w:r w:rsidR="008A7A01">
        <w:rPr>
          <w:rFonts w:cs="Arial"/>
          <w:szCs w:val="22"/>
        </w:rPr>
        <w:t xml:space="preserve"> </w:t>
      </w:r>
      <w:r w:rsidRPr="002E1028">
        <w:rPr>
          <w:rFonts w:cs="Arial"/>
          <w:szCs w:val="22"/>
        </w:rPr>
        <w:t>.................</w:t>
      </w:r>
    </w:p>
    <w:p w14:paraId="0B2E893B" w14:textId="77777777" w:rsidR="004E34B5" w:rsidRPr="002E1028" w:rsidRDefault="004E34B5" w:rsidP="004E34B5">
      <w:pPr>
        <w:rPr>
          <w:rFonts w:cs="Arial"/>
          <w:szCs w:val="22"/>
        </w:rPr>
      </w:pPr>
      <w:r w:rsidRPr="002E1028">
        <w:rPr>
          <w:rFonts w:cs="Arial"/>
          <w:szCs w:val="22"/>
        </w:rPr>
        <w:t>konané dňa:</w:t>
      </w:r>
      <w:r w:rsidRPr="002E1028">
        <w:rPr>
          <w:rFonts w:cs="Arial"/>
          <w:szCs w:val="22"/>
        </w:rPr>
        <w:tab/>
        <w:t>..................</w:t>
      </w:r>
      <w:r w:rsidRPr="002E1028">
        <w:rPr>
          <w:rFonts w:cs="Arial"/>
          <w:szCs w:val="22"/>
        </w:rPr>
        <w:tab/>
      </w:r>
      <w:r w:rsidRPr="002E1028">
        <w:rPr>
          <w:rFonts w:cs="Arial"/>
          <w:szCs w:val="22"/>
        </w:rPr>
        <w:tab/>
      </w:r>
      <w:r w:rsidRPr="002E1028">
        <w:rPr>
          <w:rFonts w:cs="Arial"/>
          <w:szCs w:val="22"/>
        </w:rPr>
        <w:tab/>
      </w:r>
      <w:r w:rsidRPr="002E1028">
        <w:rPr>
          <w:rFonts w:cs="Arial"/>
          <w:szCs w:val="22"/>
        </w:rPr>
        <w:tab/>
        <w:t>v ..........................</w:t>
      </w:r>
    </w:p>
    <w:p w14:paraId="1353589B" w14:textId="67435762" w:rsidR="004E34B5" w:rsidRPr="002E1028" w:rsidRDefault="00301208" w:rsidP="004E34B5">
      <w:pPr>
        <w:rPr>
          <w:rFonts w:cs="Arial"/>
        </w:rPr>
      </w:pPr>
      <w:r>
        <w:rPr>
          <w:noProof/>
          <w:lang w:eastAsia="sk-SK"/>
        </w:rPr>
        <mc:AlternateContent>
          <mc:Choice Requires="wps">
            <w:drawing>
              <wp:anchor distT="0" distB="0" distL="114300" distR="114300" simplePos="0" relativeHeight="251660288" behindDoc="0" locked="0" layoutInCell="0" allowOverlap="1" wp14:anchorId="1DE6AF14" wp14:editId="17C12208">
                <wp:simplePos x="0" y="0"/>
                <wp:positionH relativeFrom="column">
                  <wp:posOffset>15240</wp:posOffset>
                </wp:positionH>
                <wp:positionV relativeFrom="paragraph">
                  <wp:posOffset>-2540</wp:posOffset>
                </wp:positionV>
                <wp:extent cx="5669915" cy="635"/>
                <wp:effectExtent l="0" t="0" r="6985" b="18415"/>
                <wp:wrapNone/>
                <wp:docPr id="1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91E7638" id="Line 6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" o:allowincell="f" strokeweight="1pt">
                <v:stroke startarrowwidth="narrow" startarrowlength="short" endarrowwidth="narrow" endarrowlength="short"/>
                <o:lock v:ext="edit" shapetype="f"/>
              </v:line>
            </w:pict>
          </mc:Fallback>
        </mc:AlternateContent>
      </w:r>
    </w:p>
    <w:p w14:paraId="7F7AE050" w14:textId="77777777" w:rsidR="004E34B5" w:rsidRPr="002E1028" w:rsidRDefault="004E34B5" w:rsidP="004E34B5">
      <w:pPr>
        <w:rPr>
          <w:rFonts w:cs="Arial"/>
          <w:b/>
          <w:sz w:val="20"/>
          <w:u w:val="single"/>
        </w:rPr>
      </w:pPr>
      <w:r w:rsidRPr="002E1028">
        <w:rPr>
          <w:rFonts w:cs="Arial"/>
          <w:b/>
          <w:sz w:val="20"/>
          <w:u w:val="single"/>
        </w:rPr>
        <w:t>1. ZÁKLADNÉ ÚDAJE STAVBY:</w:t>
      </w:r>
    </w:p>
    <w:p w14:paraId="27FC4B22" w14:textId="77777777" w:rsidR="004E34B5" w:rsidRPr="002E1028" w:rsidRDefault="004E34B5" w:rsidP="004E34B5">
      <w:pPr>
        <w:rPr>
          <w:rFonts w:cs="Arial"/>
          <w:sz w:val="20"/>
        </w:rPr>
      </w:pPr>
    </w:p>
    <w:p w14:paraId="14DB2AC0" w14:textId="77777777" w:rsidR="004E34B5" w:rsidRPr="002E1028" w:rsidRDefault="004E34B5" w:rsidP="004E34B5">
      <w:pPr>
        <w:rPr>
          <w:rFonts w:cs="Arial"/>
          <w:b/>
          <w:sz w:val="20"/>
          <w:u w:val="single"/>
        </w:rPr>
      </w:pPr>
      <w:r w:rsidRPr="002E1028">
        <w:rPr>
          <w:rFonts w:cs="Arial"/>
          <w:b/>
          <w:sz w:val="20"/>
          <w:u w:val="single"/>
        </w:rPr>
        <w:t xml:space="preserve">Názov stavby: </w:t>
      </w:r>
    </w:p>
    <w:p w14:paraId="3703C198" w14:textId="77777777" w:rsidR="004E34B5" w:rsidRPr="002E1028" w:rsidRDefault="004E34B5" w:rsidP="004E34B5">
      <w:pPr>
        <w:tabs>
          <w:tab w:val="left" w:pos="720"/>
        </w:tabs>
        <w:rPr>
          <w:rFonts w:cs="Arial"/>
          <w:sz w:val="20"/>
        </w:rPr>
      </w:pPr>
      <w:r w:rsidRPr="002E1028">
        <w:rPr>
          <w:rFonts w:cs="Arial"/>
          <w:sz w:val="20"/>
        </w:rPr>
        <w:tab/>
        <w:t xml:space="preserve">Objednávateľ:  </w:t>
      </w:r>
    </w:p>
    <w:p w14:paraId="2626C6C0" w14:textId="77777777" w:rsidR="004E34B5" w:rsidRPr="002E1028" w:rsidRDefault="004E34B5" w:rsidP="004E34B5">
      <w:pPr>
        <w:tabs>
          <w:tab w:val="left" w:pos="720"/>
        </w:tabs>
        <w:rPr>
          <w:rFonts w:cs="Arial"/>
          <w:sz w:val="20"/>
        </w:rPr>
      </w:pPr>
      <w:r w:rsidRPr="002E1028">
        <w:rPr>
          <w:rFonts w:cs="Arial"/>
          <w:sz w:val="20"/>
        </w:rPr>
        <w:tab/>
        <w:t>Stavebnotechnický  dozor:</w:t>
      </w:r>
    </w:p>
    <w:p w14:paraId="38A3881F" w14:textId="77777777" w:rsidR="004E34B5" w:rsidRPr="002E1028" w:rsidRDefault="004E34B5" w:rsidP="004E34B5">
      <w:pPr>
        <w:tabs>
          <w:tab w:val="left" w:pos="720"/>
        </w:tabs>
        <w:rPr>
          <w:rFonts w:cs="Arial"/>
          <w:sz w:val="20"/>
        </w:rPr>
      </w:pPr>
      <w:r w:rsidRPr="002E1028">
        <w:rPr>
          <w:rFonts w:cs="Arial"/>
          <w:sz w:val="20"/>
        </w:rPr>
        <w:tab/>
        <w:t>Projektant:</w:t>
      </w:r>
    </w:p>
    <w:p w14:paraId="74A9D4F7" w14:textId="77777777" w:rsidR="004E34B5" w:rsidRPr="002E1028" w:rsidRDefault="004E34B5" w:rsidP="004E34B5">
      <w:pPr>
        <w:tabs>
          <w:tab w:val="left" w:pos="720"/>
        </w:tabs>
        <w:rPr>
          <w:rFonts w:cs="Arial"/>
          <w:sz w:val="20"/>
        </w:rPr>
      </w:pPr>
      <w:r w:rsidRPr="002E1028">
        <w:rPr>
          <w:rFonts w:cs="Arial"/>
          <w:sz w:val="20"/>
        </w:rPr>
        <w:tab/>
        <w:t xml:space="preserve">Zhotoviteľ: </w:t>
      </w:r>
    </w:p>
    <w:p w14:paraId="325C016A"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Realizujúci závod: </w:t>
      </w:r>
    </w:p>
    <w:p w14:paraId="0EAF18C0"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Stavebné povolenie:                                                          </w:t>
      </w:r>
      <w:r w:rsidR="008A7A01">
        <w:rPr>
          <w:rFonts w:cs="Arial"/>
          <w:sz w:val="20"/>
        </w:rPr>
        <w:t xml:space="preserve">        </w:t>
      </w:r>
      <w:r w:rsidRPr="002E1028">
        <w:rPr>
          <w:rFonts w:cs="Arial"/>
          <w:sz w:val="20"/>
        </w:rPr>
        <w:t xml:space="preserve">zo dňa: </w:t>
      </w:r>
    </w:p>
    <w:p w14:paraId="6E553E09" w14:textId="77777777" w:rsidR="004E34B5" w:rsidRPr="002E1028" w:rsidRDefault="004E34B5" w:rsidP="004E34B5">
      <w:pPr>
        <w:tabs>
          <w:tab w:val="left" w:pos="720"/>
        </w:tabs>
        <w:rPr>
          <w:rFonts w:cs="Arial"/>
          <w:sz w:val="20"/>
        </w:rPr>
      </w:pPr>
      <w:r w:rsidRPr="002E1028">
        <w:rPr>
          <w:rFonts w:cs="Arial"/>
          <w:sz w:val="20"/>
        </w:rPr>
        <w:tab/>
        <w:t>Súhlas:</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t>zo dňa:</w:t>
      </w:r>
    </w:p>
    <w:p w14:paraId="5739D9A0" w14:textId="77777777" w:rsidR="004E34B5" w:rsidRPr="002E1028" w:rsidRDefault="004E34B5" w:rsidP="004E34B5">
      <w:pPr>
        <w:tabs>
          <w:tab w:val="left" w:pos="720"/>
        </w:tabs>
        <w:rPr>
          <w:rFonts w:cs="Arial"/>
          <w:sz w:val="20"/>
        </w:rPr>
      </w:pPr>
      <w:r w:rsidRPr="002E1028">
        <w:rPr>
          <w:rFonts w:cs="Arial"/>
          <w:sz w:val="20"/>
        </w:rPr>
        <w:tab/>
        <w:t>Rozhodnutie o odňatí poľnohospodárskej pôdy:</w:t>
      </w:r>
      <w:r w:rsidRPr="002E1028">
        <w:rPr>
          <w:rFonts w:cs="Arial"/>
          <w:sz w:val="20"/>
        </w:rPr>
        <w:tab/>
      </w:r>
      <w:r w:rsidRPr="002E1028">
        <w:rPr>
          <w:rFonts w:cs="Arial"/>
          <w:sz w:val="20"/>
        </w:rPr>
        <w:tab/>
        <w:t xml:space="preserve">zo dňa: </w:t>
      </w:r>
    </w:p>
    <w:p w14:paraId="615EC0CA" w14:textId="77777777" w:rsidR="004E34B5" w:rsidRPr="002E1028" w:rsidRDefault="004E34B5" w:rsidP="004E34B5">
      <w:pPr>
        <w:tabs>
          <w:tab w:val="left" w:pos="709"/>
        </w:tabs>
        <w:rPr>
          <w:rFonts w:cs="Arial"/>
          <w:sz w:val="20"/>
        </w:rPr>
      </w:pPr>
    </w:p>
    <w:p w14:paraId="0B16F448" w14:textId="77777777" w:rsidR="004E34B5" w:rsidRPr="002E1028" w:rsidRDefault="004E34B5" w:rsidP="004E34B5">
      <w:pPr>
        <w:tabs>
          <w:tab w:val="left" w:pos="709"/>
        </w:tabs>
        <w:rPr>
          <w:rFonts w:cs="Arial"/>
          <w:b/>
          <w:sz w:val="20"/>
          <w:u w:val="single"/>
        </w:rPr>
      </w:pPr>
      <w:r w:rsidRPr="002E1028">
        <w:rPr>
          <w:rFonts w:cs="Arial"/>
          <w:b/>
          <w:sz w:val="20"/>
          <w:u w:val="single"/>
        </w:rPr>
        <w:t>2. NAVRHOVANÁ ZMLUVNÁ CENA ČASTI DIELA (STAVEBNÉHO OBJEKTU / PREVÁDZKOVÉHO SÚBORU):</w:t>
      </w:r>
    </w:p>
    <w:p w14:paraId="0AA61B0B" w14:textId="77777777" w:rsidR="004E34B5" w:rsidRPr="002E1028" w:rsidRDefault="004E34B5" w:rsidP="004E34B5">
      <w:pPr>
        <w:tabs>
          <w:tab w:val="left" w:pos="709"/>
        </w:tabs>
        <w:rPr>
          <w:rFonts w:cs="Arial"/>
          <w:b/>
          <w:sz w:val="20"/>
          <w:u w:val="single"/>
        </w:rPr>
      </w:pPr>
    </w:p>
    <w:p w14:paraId="216820E8" w14:textId="77777777" w:rsidR="004E34B5" w:rsidRPr="002E1028" w:rsidRDefault="004E34B5" w:rsidP="004E34B5">
      <w:pPr>
        <w:tabs>
          <w:tab w:val="left" w:pos="709"/>
        </w:tabs>
        <w:jc w:val="center"/>
        <w:rPr>
          <w:rFonts w:cs="Arial"/>
          <w:b/>
          <w:sz w:val="20"/>
          <w:u w:val="single"/>
        </w:rPr>
      </w:pPr>
    </w:p>
    <w:p w14:paraId="32C328B1" w14:textId="77777777" w:rsidR="004E34B5" w:rsidRPr="002E1028" w:rsidRDefault="004E34B5" w:rsidP="004E34B5">
      <w:pPr>
        <w:tabs>
          <w:tab w:val="left" w:pos="709"/>
        </w:tabs>
        <w:rPr>
          <w:rFonts w:cs="Arial"/>
          <w:b/>
          <w:sz w:val="20"/>
          <w:u w:val="single"/>
        </w:rPr>
      </w:pPr>
      <w:r w:rsidRPr="002E1028">
        <w:rPr>
          <w:rFonts w:cs="Arial"/>
          <w:b/>
          <w:sz w:val="20"/>
          <w:u w:val="single"/>
        </w:rPr>
        <w:t>3. LEHOTA VÝSTAVBY:</w:t>
      </w:r>
    </w:p>
    <w:p w14:paraId="03FCE1ED" w14:textId="77777777" w:rsidR="004E34B5" w:rsidRPr="002E1028" w:rsidRDefault="004E34B5" w:rsidP="004E34B5">
      <w:pPr>
        <w:tabs>
          <w:tab w:val="left" w:pos="709"/>
        </w:tabs>
        <w:rPr>
          <w:rFonts w:cs="Arial"/>
          <w:b/>
          <w:sz w:val="20"/>
          <w:u w:val="single"/>
        </w:rPr>
      </w:pPr>
    </w:p>
    <w:p w14:paraId="1773E97D" w14:textId="77777777" w:rsidR="004E34B5" w:rsidRPr="002E1028" w:rsidRDefault="004E34B5" w:rsidP="004E34B5">
      <w:pPr>
        <w:tabs>
          <w:tab w:val="left" w:pos="709"/>
        </w:tabs>
        <w:rPr>
          <w:rFonts w:cs="Arial"/>
          <w:b/>
          <w:sz w:val="20"/>
        </w:rPr>
      </w:pPr>
      <w:r w:rsidRPr="002E1028">
        <w:rPr>
          <w:rFonts w:cs="Arial"/>
          <w:b/>
          <w:sz w:val="20"/>
        </w:rPr>
        <w:t>začatie:</w:t>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t xml:space="preserve">ukončenie: </w:t>
      </w:r>
    </w:p>
    <w:p w14:paraId="54D11037" w14:textId="77777777" w:rsidR="004E34B5" w:rsidRPr="002E1028" w:rsidRDefault="004E34B5" w:rsidP="004E34B5">
      <w:pPr>
        <w:tabs>
          <w:tab w:val="left" w:pos="709"/>
        </w:tabs>
        <w:rPr>
          <w:rFonts w:cs="Arial"/>
          <w:b/>
          <w:sz w:val="20"/>
        </w:rPr>
      </w:pPr>
    </w:p>
    <w:p w14:paraId="7367E379" w14:textId="77777777" w:rsidR="004E34B5" w:rsidRPr="002E1028" w:rsidRDefault="004E34B5" w:rsidP="004E34B5">
      <w:pPr>
        <w:tabs>
          <w:tab w:val="left" w:pos="709"/>
        </w:tabs>
        <w:rPr>
          <w:rFonts w:cs="Arial"/>
          <w:b/>
          <w:sz w:val="20"/>
          <w:u w:val="single"/>
        </w:rPr>
      </w:pPr>
      <w:r w:rsidRPr="002E1028">
        <w:rPr>
          <w:rFonts w:cs="Arial"/>
          <w:b/>
          <w:sz w:val="20"/>
          <w:u w:val="single"/>
        </w:rPr>
        <w:t>4. MAJETKOPRÁVNE VYSPORIADANIE:</w:t>
      </w:r>
    </w:p>
    <w:p w14:paraId="738E7C75" w14:textId="77777777" w:rsidR="004E34B5" w:rsidRPr="002E1028" w:rsidRDefault="004E34B5" w:rsidP="004E34B5">
      <w:pPr>
        <w:tabs>
          <w:tab w:val="left" w:pos="709"/>
        </w:tabs>
        <w:rPr>
          <w:rFonts w:cs="Arial"/>
          <w:sz w:val="20"/>
        </w:rPr>
      </w:pPr>
    </w:p>
    <w:p w14:paraId="3C499D19" w14:textId="77777777" w:rsidR="004E34B5" w:rsidRPr="002E1028" w:rsidRDefault="004E34B5" w:rsidP="004E34B5">
      <w:pPr>
        <w:tabs>
          <w:tab w:val="left" w:pos="709"/>
        </w:tabs>
        <w:rPr>
          <w:rFonts w:cs="Arial"/>
          <w:b/>
          <w:sz w:val="20"/>
          <w:u w:val="single"/>
        </w:rPr>
      </w:pPr>
      <w:r w:rsidRPr="002E1028">
        <w:rPr>
          <w:rFonts w:cs="Arial"/>
          <w:b/>
          <w:sz w:val="20"/>
          <w:u w:val="single"/>
        </w:rPr>
        <w:t>5. ÚDAJE O STAVENISKU A POŽIADAVKY:</w:t>
      </w:r>
    </w:p>
    <w:p w14:paraId="6F1CA703" w14:textId="77777777" w:rsidR="004E34B5" w:rsidRPr="002E1028" w:rsidRDefault="004E34B5" w:rsidP="004E34B5">
      <w:pPr>
        <w:tabs>
          <w:tab w:val="left" w:pos="709"/>
        </w:tabs>
        <w:rPr>
          <w:rFonts w:cs="Arial"/>
          <w:b/>
          <w:sz w:val="20"/>
        </w:rPr>
      </w:pPr>
    </w:p>
    <w:p w14:paraId="3940239D" w14:textId="77777777" w:rsidR="004E34B5" w:rsidRPr="002E1028" w:rsidRDefault="004E34B5" w:rsidP="004E34B5">
      <w:pPr>
        <w:tabs>
          <w:tab w:val="left" w:pos="709"/>
        </w:tabs>
        <w:rPr>
          <w:rFonts w:cs="Arial"/>
          <w:b/>
          <w:sz w:val="20"/>
          <w:u w:val="single"/>
        </w:rPr>
      </w:pPr>
      <w:r w:rsidRPr="002E1028">
        <w:rPr>
          <w:rFonts w:cs="Arial"/>
          <w:b/>
          <w:sz w:val="20"/>
          <w:u w:val="single"/>
        </w:rPr>
        <w:t>6. PRÍSTUP NA STAVENISKO A ZARIADENIE STAVENISKA:</w:t>
      </w:r>
    </w:p>
    <w:p w14:paraId="6CA30BE2" w14:textId="77777777" w:rsidR="004E34B5" w:rsidRPr="002E1028" w:rsidRDefault="004E34B5" w:rsidP="004E34B5">
      <w:pPr>
        <w:tabs>
          <w:tab w:val="left" w:pos="709"/>
        </w:tabs>
        <w:rPr>
          <w:rFonts w:cs="Arial"/>
          <w:sz w:val="20"/>
        </w:rPr>
      </w:pPr>
    </w:p>
    <w:p w14:paraId="460BD2BD" w14:textId="77777777" w:rsidR="004E34B5" w:rsidRPr="002E1028" w:rsidRDefault="004E34B5" w:rsidP="004E34B5">
      <w:pPr>
        <w:rPr>
          <w:rFonts w:cs="Arial"/>
          <w:b/>
          <w:sz w:val="20"/>
          <w:u w:val="single"/>
        </w:rPr>
      </w:pPr>
      <w:r w:rsidRPr="002E1028">
        <w:rPr>
          <w:rFonts w:cs="Arial"/>
          <w:b/>
          <w:sz w:val="20"/>
          <w:u w:val="single"/>
        </w:rPr>
        <w:t>7. ÚDAJE O PODZEMNÝCH A NADZEMNÝCH INŽINIERSKYCH</w:t>
      </w:r>
      <w:r w:rsidRPr="002E1028">
        <w:rPr>
          <w:rFonts w:cs="Arial"/>
          <w:b/>
          <w:sz w:val="20"/>
        </w:rPr>
        <w:t xml:space="preserve"> </w:t>
      </w:r>
      <w:r w:rsidRPr="002E1028">
        <w:rPr>
          <w:rFonts w:cs="Arial"/>
          <w:b/>
          <w:sz w:val="20"/>
          <w:u w:val="single"/>
        </w:rPr>
        <w:t>SIEŤACH A INÝCH PREKÁŽKACH:</w:t>
      </w:r>
    </w:p>
    <w:p w14:paraId="4EA07D64" w14:textId="77777777" w:rsidR="004E34B5" w:rsidRPr="002E1028" w:rsidRDefault="004E34B5" w:rsidP="004E34B5">
      <w:pPr>
        <w:tabs>
          <w:tab w:val="left" w:pos="709"/>
        </w:tabs>
        <w:rPr>
          <w:rFonts w:cs="Arial"/>
          <w:sz w:val="20"/>
        </w:rPr>
      </w:pPr>
    </w:p>
    <w:p w14:paraId="7DF75245" w14:textId="77777777" w:rsidR="004E34B5" w:rsidRPr="002E1028" w:rsidRDefault="004E34B5" w:rsidP="004E34B5">
      <w:pPr>
        <w:tabs>
          <w:tab w:val="left" w:pos="709"/>
        </w:tabs>
        <w:rPr>
          <w:rFonts w:cs="Arial"/>
          <w:b/>
          <w:sz w:val="20"/>
          <w:u w:val="single"/>
        </w:rPr>
      </w:pPr>
      <w:r w:rsidRPr="002E1028">
        <w:rPr>
          <w:rFonts w:cs="Arial"/>
          <w:b/>
          <w:sz w:val="20"/>
          <w:u w:val="single"/>
        </w:rPr>
        <w:t>8. VYTÝČENIE ZÁKLADNÝCH BODOV STAVEBNÉHO OBJEKTU A OBVODU STAVENISKA:</w:t>
      </w:r>
    </w:p>
    <w:p w14:paraId="141C2551" w14:textId="77777777" w:rsidR="004E34B5" w:rsidRPr="002E1028" w:rsidRDefault="004E34B5" w:rsidP="004E34B5">
      <w:pPr>
        <w:tabs>
          <w:tab w:val="left" w:pos="709"/>
        </w:tabs>
        <w:rPr>
          <w:rFonts w:cs="Arial"/>
          <w:sz w:val="20"/>
        </w:rPr>
      </w:pPr>
    </w:p>
    <w:p w14:paraId="16D05ED5" w14:textId="77777777" w:rsidR="004E34B5" w:rsidRPr="002E1028" w:rsidRDefault="004E34B5" w:rsidP="004E34B5">
      <w:pPr>
        <w:tabs>
          <w:tab w:val="left" w:pos="709"/>
        </w:tabs>
        <w:rPr>
          <w:rFonts w:cs="Arial"/>
          <w:b/>
          <w:sz w:val="20"/>
          <w:u w:val="single"/>
        </w:rPr>
      </w:pPr>
      <w:r w:rsidRPr="002E1028">
        <w:rPr>
          <w:rFonts w:cs="Arial"/>
          <w:b/>
          <w:sz w:val="20"/>
          <w:u w:val="single"/>
        </w:rPr>
        <w:t>9. PRIPOMIENKY ÚČASTNÍKOV ROKOVANIA:</w:t>
      </w:r>
    </w:p>
    <w:p w14:paraId="52D2D304" w14:textId="77777777" w:rsidR="004E34B5" w:rsidRPr="002E1028" w:rsidRDefault="004E34B5" w:rsidP="004E34B5">
      <w:pPr>
        <w:tabs>
          <w:tab w:val="left" w:pos="709"/>
        </w:tabs>
        <w:rPr>
          <w:rFonts w:cs="Arial"/>
          <w:b/>
          <w:sz w:val="20"/>
          <w:u w:val="single"/>
        </w:rPr>
      </w:pPr>
    </w:p>
    <w:p w14:paraId="7CF61EC9" w14:textId="77777777" w:rsidR="004E34B5" w:rsidRPr="002E1028" w:rsidRDefault="004E34B5" w:rsidP="004E34B5">
      <w:pPr>
        <w:tabs>
          <w:tab w:val="left" w:pos="709"/>
        </w:tabs>
        <w:rPr>
          <w:rFonts w:cs="Arial"/>
          <w:b/>
          <w:sz w:val="20"/>
          <w:u w:val="single"/>
        </w:rPr>
      </w:pPr>
      <w:r w:rsidRPr="002E1028">
        <w:rPr>
          <w:rFonts w:cs="Arial"/>
          <w:b/>
          <w:sz w:val="20"/>
          <w:u w:val="single"/>
        </w:rPr>
        <w:t>10. ZÁVEREČNÉ VYHLÁSENIE:</w:t>
      </w:r>
    </w:p>
    <w:p w14:paraId="0907F929" w14:textId="77777777" w:rsidR="004E34B5" w:rsidRPr="002E1028" w:rsidRDefault="004E34B5" w:rsidP="004E34B5">
      <w:pPr>
        <w:tabs>
          <w:tab w:val="left" w:pos="709"/>
        </w:tabs>
        <w:jc w:val="both"/>
        <w:rPr>
          <w:rFonts w:cs="Arial"/>
          <w:b/>
          <w:sz w:val="20"/>
        </w:rPr>
      </w:pPr>
      <w:r w:rsidRPr="002E1028">
        <w:rPr>
          <w:rFonts w:cs="Arial"/>
          <w:b/>
          <w:sz w:val="20"/>
        </w:rPr>
        <w:t>Zhotoviteľ prehlasuje, že Stavenisko preberá, že sú mu známe podmienky jeho užívania a je si vedomý všetkých dôsledkov vyplývajúcich z nedodržania hraníc Staveniska.</w:t>
      </w:r>
      <w:r w:rsidRPr="002E1028">
        <w:rPr>
          <w:rFonts w:cs="Arial"/>
          <w:b/>
          <w:sz w:val="20"/>
          <w:u w:val="single"/>
        </w:rPr>
        <w:t xml:space="preserve"> </w:t>
      </w:r>
    </w:p>
    <w:p w14:paraId="11EE625A" w14:textId="77777777" w:rsidR="004E34B5" w:rsidRPr="002E1028" w:rsidRDefault="004E34B5" w:rsidP="004E34B5">
      <w:pPr>
        <w:tabs>
          <w:tab w:val="left" w:pos="709"/>
        </w:tabs>
        <w:rPr>
          <w:rFonts w:cs="Arial"/>
          <w:b/>
          <w:sz w:val="20"/>
          <w:u w:val="single"/>
        </w:rPr>
      </w:pPr>
    </w:p>
    <w:p w14:paraId="013FE2FA" w14:textId="77777777" w:rsidR="004E34B5" w:rsidRPr="002E1028" w:rsidRDefault="004E34B5" w:rsidP="004E34B5">
      <w:pPr>
        <w:tabs>
          <w:tab w:val="left" w:pos="709"/>
        </w:tabs>
        <w:rPr>
          <w:rFonts w:cs="Arial"/>
          <w:b/>
          <w:sz w:val="20"/>
        </w:rPr>
      </w:pPr>
      <w:r w:rsidRPr="002E1028">
        <w:rPr>
          <w:rFonts w:cs="Arial"/>
          <w:b/>
          <w:sz w:val="20"/>
        </w:rPr>
        <w:t xml:space="preserve">dňa: </w:t>
      </w:r>
    </w:p>
    <w:p w14:paraId="0AF340DA" w14:textId="77777777" w:rsidR="004E34B5" w:rsidRPr="002E1028" w:rsidRDefault="004E34B5" w:rsidP="004E34B5">
      <w:pPr>
        <w:tabs>
          <w:tab w:val="left" w:pos="709"/>
        </w:tabs>
        <w:rPr>
          <w:rFonts w:cs="Arial"/>
          <w:sz w:val="20"/>
        </w:rPr>
      </w:pPr>
    </w:p>
    <w:p w14:paraId="310BAF3C" w14:textId="77777777" w:rsidR="004E34B5" w:rsidRPr="002E1028" w:rsidRDefault="004E34B5" w:rsidP="004E34B5">
      <w:pPr>
        <w:tabs>
          <w:tab w:val="left" w:pos="709"/>
        </w:tabs>
        <w:rPr>
          <w:rFonts w:cs="Arial"/>
          <w:b/>
          <w:sz w:val="20"/>
          <w:u w:val="single"/>
        </w:rPr>
      </w:pPr>
      <w:r w:rsidRPr="002E1028">
        <w:rPr>
          <w:rFonts w:cs="Arial"/>
          <w:b/>
          <w:sz w:val="20"/>
          <w:u w:val="single"/>
        </w:rPr>
        <w:t>Poverení pracovníci k odovzdaniu Staveniska:</w:t>
      </w:r>
    </w:p>
    <w:p w14:paraId="284E4D14" w14:textId="77777777" w:rsidR="004E34B5" w:rsidRPr="002E1028" w:rsidRDefault="004E34B5" w:rsidP="004E34B5">
      <w:pPr>
        <w:tabs>
          <w:tab w:val="left" w:pos="709"/>
        </w:tabs>
        <w:rPr>
          <w:rFonts w:cs="Arial"/>
          <w:b/>
          <w:sz w:val="20"/>
          <w:u w:val="single"/>
        </w:rPr>
      </w:pPr>
    </w:p>
    <w:p w14:paraId="5EEFC3E7" w14:textId="77777777" w:rsidR="004E34B5" w:rsidRPr="002E1028" w:rsidRDefault="004E34B5" w:rsidP="004E34B5">
      <w:pPr>
        <w:tabs>
          <w:tab w:val="left" w:pos="709"/>
        </w:tabs>
        <w:rPr>
          <w:rFonts w:cs="Arial"/>
          <w:b/>
          <w:sz w:val="20"/>
          <w:u w:val="single"/>
        </w:rPr>
      </w:pP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b/>
          <w:sz w:val="20"/>
          <w:u w:val="single"/>
        </w:rPr>
        <w:t>Meno a priezvisko</w:t>
      </w:r>
      <w:r w:rsidRPr="002E1028">
        <w:rPr>
          <w:rFonts w:cs="Arial"/>
          <w:sz w:val="20"/>
        </w:rPr>
        <w:tab/>
      </w:r>
      <w:r w:rsidRPr="002E1028">
        <w:rPr>
          <w:rFonts w:cs="Arial"/>
          <w:sz w:val="20"/>
        </w:rPr>
        <w:tab/>
      </w:r>
      <w:r w:rsidRPr="002E1028">
        <w:rPr>
          <w:rFonts w:cs="Arial"/>
          <w:sz w:val="20"/>
        </w:rPr>
        <w:tab/>
        <w:t xml:space="preserve">                      </w:t>
      </w:r>
      <w:r w:rsidRPr="002E1028">
        <w:rPr>
          <w:rFonts w:cs="Arial"/>
          <w:b/>
          <w:sz w:val="20"/>
          <w:u w:val="single"/>
        </w:rPr>
        <w:t>Podpis</w:t>
      </w:r>
      <w:r w:rsidRPr="002E1028">
        <w:rPr>
          <w:rFonts w:cs="Arial"/>
          <w:sz w:val="20"/>
        </w:rPr>
        <w:tab/>
      </w:r>
    </w:p>
    <w:p w14:paraId="2F3B6FFD" w14:textId="77777777" w:rsidR="004E34B5" w:rsidRPr="002E1028" w:rsidRDefault="004E34B5" w:rsidP="004E34B5">
      <w:pPr>
        <w:tabs>
          <w:tab w:val="left" w:pos="709"/>
        </w:tabs>
        <w:rPr>
          <w:rFonts w:cs="Arial"/>
          <w:b/>
          <w:sz w:val="20"/>
          <w:u w:val="single"/>
        </w:rPr>
      </w:pPr>
    </w:p>
    <w:p w14:paraId="164410D5" w14:textId="77777777" w:rsidR="004E34B5" w:rsidRPr="002E1028" w:rsidRDefault="004E34B5" w:rsidP="004E34B5">
      <w:pPr>
        <w:tabs>
          <w:tab w:val="left" w:pos="709"/>
        </w:tabs>
        <w:rPr>
          <w:rFonts w:cs="Arial"/>
          <w:b/>
          <w:sz w:val="20"/>
          <w:u w:val="single"/>
        </w:rPr>
      </w:pPr>
      <w:r w:rsidRPr="002E1028">
        <w:rPr>
          <w:rFonts w:cs="Arial"/>
          <w:b/>
          <w:sz w:val="20"/>
          <w:u w:val="single"/>
        </w:rPr>
        <w:t>za Objednávateľa:</w:t>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4C467FA3" w14:textId="77777777" w:rsidR="004E34B5" w:rsidRPr="002E1028" w:rsidRDefault="004E34B5" w:rsidP="004E34B5">
      <w:pPr>
        <w:tabs>
          <w:tab w:val="left" w:pos="709"/>
        </w:tabs>
        <w:rPr>
          <w:rFonts w:cs="Arial"/>
          <w:b/>
          <w:sz w:val="20"/>
          <w:u w:val="single"/>
        </w:rPr>
      </w:pPr>
      <w:r w:rsidRPr="002E1028">
        <w:rPr>
          <w:rFonts w:cs="Arial"/>
          <w:sz w:val="20"/>
        </w:rPr>
        <w:t xml:space="preserve">Národná diaľničná spoločnosť, </w:t>
      </w:r>
      <w:proofErr w:type="spellStart"/>
      <w:r w:rsidRPr="002E1028">
        <w:rPr>
          <w:rFonts w:cs="Arial"/>
          <w:sz w:val="20"/>
        </w:rPr>
        <w:t>a.s</w:t>
      </w:r>
      <w:proofErr w:type="spellEnd"/>
      <w:r w:rsidRPr="002E1028">
        <w:rPr>
          <w:rFonts w:cs="Arial"/>
          <w:sz w:val="20"/>
        </w:rPr>
        <w:t>.</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479B7C43" w14:textId="77777777" w:rsidR="004E34B5" w:rsidRPr="002E1028" w:rsidRDefault="004E34B5" w:rsidP="004E34B5">
      <w:pPr>
        <w:tabs>
          <w:tab w:val="left" w:pos="709"/>
        </w:tabs>
        <w:rPr>
          <w:rFonts w:cs="Arial"/>
          <w:sz w:val="20"/>
        </w:rPr>
      </w:pP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32FAED55" w14:textId="77777777" w:rsidR="004E34B5" w:rsidRPr="002E1028" w:rsidRDefault="004E34B5" w:rsidP="004E34B5">
      <w:pPr>
        <w:tabs>
          <w:tab w:val="left" w:pos="709"/>
        </w:tabs>
        <w:rPr>
          <w:rFonts w:cs="Arial"/>
          <w:b/>
          <w:sz w:val="20"/>
          <w:u w:val="single"/>
        </w:rPr>
      </w:pPr>
    </w:p>
    <w:p w14:paraId="5F6FAB4C" w14:textId="77777777" w:rsidR="004E34B5" w:rsidRPr="002E1028" w:rsidRDefault="004E34B5" w:rsidP="004E34B5">
      <w:pPr>
        <w:tabs>
          <w:tab w:val="left" w:pos="709"/>
        </w:tabs>
        <w:rPr>
          <w:rFonts w:cs="Arial"/>
          <w:b/>
          <w:sz w:val="20"/>
          <w:u w:val="single"/>
        </w:rPr>
      </w:pPr>
      <w:r w:rsidRPr="002E1028">
        <w:rPr>
          <w:rFonts w:cs="Arial"/>
          <w:b/>
          <w:sz w:val="20"/>
          <w:u w:val="single"/>
        </w:rPr>
        <w:t>za Stavebnotechnický dozor:</w:t>
      </w:r>
    </w:p>
    <w:p w14:paraId="5A0B5F25" w14:textId="77777777" w:rsidR="004E34B5" w:rsidRPr="002E1028" w:rsidRDefault="004E34B5" w:rsidP="004E34B5">
      <w:pPr>
        <w:tabs>
          <w:tab w:val="left" w:pos="709"/>
        </w:tabs>
        <w:rPr>
          <w:rFonts w:cs="Arial"/>
          <w:sz w:val="20"/>
        </w:rPr>
      </w:pPr>
    </w:p>
    <w:p w14:paraId="014DF4CC" w14:textId="77777777" w:rsidR="004E34B5" w:rsidRPr="002E1028" w:rsidRDefault="004E34B5" w:rsidP="004E34B5">
      <w:pPr>
        <w:tabs>
          <w:tab w:val="left" w:pos="709"/>
        </w:tabs>
        <w:rPr>
          <w:rFonts w:cs="Arial"/>
          <w:b/>
          <w:sz w:val="20"/>
          <w:u w:val="single"/>
        </w:rPr>
      </w:pPr>
    </w:p>
    <w:p w14:paraId="26B4EE3C" w14:textId="77777777" w:rsidR="004E34B5" w:rsidRPr="002E1028" w:rsidRDefault="004E34B5" w:rsidP="004E34B5">
      <w:pPr>
        <w:tabs>
          <w:tab w:val="left" w:pos="709"/>
        </w:tabs>
        <w:rPr>
          <w:rFonts w:cs="Arial"/>
          <w:b/>
          <w:sz w:val="20"/>
          <w:u w:val="single"/>
        </w:rPr>
      </w:pPr>
      <w:r w:rsidRPr="002E1028">
        <w:rPr>
          <w:rFonts w:cs="Arial"/>
          <w:b/>
          <w:sz w:val="20"/>
          <w:u w:val="single"/>
        </w:rPr>
        <w:t>za Zhotoviteľa:</w:t>
      </w:r>
    </w:p>
    <w:p w14:paraId="06242927" w14:textId="77777777" w:rsidR="004E34B5" w:rsidRPr="002E1028" w:rsidRDefault="004E34B5" w:rsidP="0067628B">
      <w:pPr>
        <w:pStyle w:val="Zkladntext"/>
        <w:tabs>
          <w:tab w:val="clear" w:pos="567"/>
          <w:tab w:val="clear" w:pos="851"/>
          <w:tab w:val="clear" w:pos="1134"/>
          <w:tab w:val="clear" w:pos="1276"/>
        </w:tabs>
        <w:spacing w:after="0"/>
        <w:jc w:val="center"/>
      </w:pPr>
    </w:p>
    <w:p w14:paraId="344B625F" w14:textId="77777777" w:rsidR="009308E1" w:rsidRPr="002E1028" w:rsidRDefault="009308E1" w:rsidP="00E66621">
      <w:pPr>
        <w:jc w:val="center"/>
        <w:rPr>
          <w:rFonts w:cs="Arial"/>
          <w:b/>
          <w:caps/>
          <w:sz w:val="36"/>
          <w:szCs w:val="36"/>
        </w:rPr>
      </w:pPr>
    </w:p>
    <w:p w14:paraId="4B09A440" w14:textId="77777777" w:rsidR="00E66621" w:rsidRPr="002E1028" w:rsidRDefault="00E66621" w:rsidP="00E66621">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C5</w:t>
      </w:r>
    </w:p>
    <w:p w14:paraId="4BEF0341" w14:textId="77777777" w:rsidR="009308E1" w:rsidRPr="002E1028" w:rsidRDefault="009308E1" w:rsidP="00E66621">
      <w:pPr>
        <w:jc w:val="center"/>
        <w:rPr>
          <w:rFonts w:cs="Arial"/>
          <w:b/>
          <w:caps/>
          <w:sz w:val="36"/>
          <w:szCs w:val="36"/>
        </w:rPr>
      </w:pPr>
    </w:p>
    <w:p w14:paraId="2B5CA83C" w14:textId="77777777" w:rsidR="009308E1" w:rsidRPr="002E1028" w:rsidRDefault="00E66621" w:rsidP="00E66621">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1CAED48D" w14:textId="77777777" w:rsidR="009308E1" w:rsidRPr="002E1028" w:rsidRDefault="009308E1" w:rsidP="00E66621">
      <w:pPr>
        <w:jc w:val="center"/>
        <w:rPr>
          <w:rFonts w:cs="Arial"/>
          <w:b/>
          <w:caps/>
          <w:sz w:val="36"/>
          <w:szCs w:val="36"/>
        </w:rPr>
      </w:pPr>
    </w:p>
    <w:p w14:paraId="7A1CD506" w14:textId="77777777" w:rsidR="00E66621" w:rsidRPr="002E1028" w:rsidRDefault="00E66621" w:rsidP="00E66621">
      <w:pPr>
        <w:jc w:val="center"/>
        <w:rPr>
          <w:rFonts w:cs="Arial"/>
          <w:b/>
          <w:caps/>
          <w:sz w:val="36"/>
          <w:szCs w:val="36"/>
        </w:rPr>
      </w:pPr>
      <w:r w:rsidRPr="002E1028">
        <w:rPr>
          <w:rFonts w:cs="Arial"/>
          <w:b/>
          <w:caps/>
          <w:sz w:val="36"/>
          <w:szCs w:val="36"/>
        </w:rPr>
        <w:t>Referenčného listu odborníkA (KO/NO)</w:t>
      </w:r>
    </w:p>
    <w:p w14:paraId="3F254309" w14:textId="77777777" w:rsidR="00E66621" w:rsidRPr="002E1028" w:rsidRDefault="00E66621" w:rsidP="00235767">
      <w:pPr>
        <w:pStyle w:val="Zkladntext"/>
        <w:jc w:val="right"/>
        <w:rPr>
          <w:rFonts w:cs="Arial"/>
          <w:b/>
          <w:caps/>
        </w:rPr>
      </w:pPr>
    </w:p>
    <w:p w14:paraId="138993DA" w14:textId="77777777" w:rsidR="009308E1" w:rsidRPr="002E1028" w:rsidRDefault="009308E1" w:rsidP="00235767">
      <w:pPr>
        <w:pStyle w:val="Zkladntext"/>
        <w:jc w:val="right"/>
        <w:rPr>
          <w:rFonts w:cs="Arial"/>
          <w:b/>
          <w:caps/>
        </w:rPr>
      </w:pPr>
    </w:p>
    <w:p w14:paraId="1FF9D509" w14:textId="77777777" w:rsidR="009308E1" w:rsidRPr="002E1028" w:rsidRDefault="009308E1" w:rsidP="00235767">
      <w:pPr>
        <w:pStyle w:val="Zkladntext"/>
        <w:jc w:val="right"/>
        <w:rPr>
          <w:rFonts w:cs="Arial"/>
          <w:b/>
          <w:caps/>
        </w:rPr>
      </w:pPr>
    </w:p>
    <w:p w14:paraId="4E6E6EA5" w14:textId="77777777" w:rsidR="009308E1" w:rsidRPr="002E1028" w:rsidRDefault="009308E1" w:rsidP="00235767">
      <w:pPr>
        <w:pStyle w:val="Zkladntext"/>
        <w:jc w:val="right"/>
        <w:rPr>
          <w:rFonts w:cs="Arial"/>
          <w:b/>
          <w:caps/>
        </w:rPr>
      </w:pPr>
    </w:p>
    <w:p w14:paraId="7D978881" w14:textId="77777777" w:rsidR="009308E1" w:rsidRPr="002E1028" w:rsidRDefault="009308E1" w:rsidP="00235767">
      <w:pPr>
        <w:pStyle w:val="Zkladntext"/>
        <w:jc w:val="right"/>
        <w:rPr>
          <w:rFonts w:cs="Arial"/>
          <w:b/>
          <w:caps/>
        </w:rPr>
      </w:pPr>
    </w:p>
    <w:p w14:paraId="395CB187" w14:textId="77777777" w:rsidR="009308E1" w:rsidRPr="002E1028" w:rsidRDefault="009308E1" w:rsidP="00235767">
      <w:pPr>
        <w:pStyle w:val="Zkladntext"/>
        <w:jc w:val="right"/>
        <w:rPr>
          <w:rFonts w:cs="Arial"/>
          <w:b/>
          <w:caps/>
        </w:rPr>
      </w:pPr>
    </w:p>
    <w:p w14:paraId="34135AD7" w14:textId="77777777" w:rsidR="009308E1" w:rsidRPr="002E1028" w:rsidRDefault="009308E1" w:rsidP="00235767">
      <w:pPr>
        <w:pStyle w:val="Zkladntext"/>
        <w:jc w:val="right"/>
        <w:rPr>
          <w:rFonts w:cs="Arial"/>
          <w:b/>
          <w:caps/>
        </w:rPr>
      </w:pPr>
    </w:p>
    <w:p w14:paraId="6590B8EE" w14:textId="77777777" w:rsidR="009308E1" w:rsidRPr="002E1028" w:rsidRDefault="009308E1" w:rsidP="00235767">
      <w:pPr>
        <w:pStyle w:val="Zkladntext"/>
        <w:jc w:val="right"/>
        <w:rPr>
          <w:rFonts w:cs="Arial"/>
          <w:b/>
          <w:caps/>
        </w:rPr>
      </w:pPr>
    </w:p>
    <w:p w14:paraId="7C135F98" w14:textId="77777777" w:rsidR="009308E1" w:rsidRPr="002E1028" w:rsidRDefault="009308E1" w:rsidP="00235767">
      <w:pPr>
        <w:pStyle w:val="Zkladntext"/>
        <w:jc w:val="right"/>
        <w:rPr>
          <w:rFonts w:cs="Arial"/>
          <w:b/>
          <w:caps/>
        </w:rPr>
      </w:pPr>
    </w:p>
    <w:p w14:paraId="0E4741F5" w14:textId="77777777" w:rsidR="009308E1" w:rsidRPr="002E1028" w:rsidRDefault="009308E1" w:rsidP="00235767">
      <w:pPr>
        <w:pStyle w:val="Zkladntext"/>
        <w:jc w:val="right"/>
        <w:rPr>
          <w:rFonts w:cs="Arial"/>
          <w:b/>
          <w:caps/>
        </w:rPr>
      </w:pPr>
    </w:p>
    <w:p w14:paraId="5EBA11AB" w14:textId="77777777" w:rsidR="009308E1" w:rsidRPr="002E1028" w:rsidRDefault="009308E1" w:rsidP="00235767">
      <w:pPr>
        <w:pStyle w:val="Zkladntext"/>
        <w:jc w:val="right"/>
        <w:rPr>
          <w:rFonts w:cs="Arial"/>
          <w:b/>
          <w:caps/>
        </w:rPr>
      </w:pPr>
    </w:p>
    <w:p w14:paraId="2344B9C5" w14:textId="77777777" w:rsidR="009308E1" w:rsidRPr="002E1028" w:rsidRDefault="009308E1" w:rsidP="00235767">
      <w:pPr>
        <w:pStyle w:val="Zkladntext"/>
        <w:jc w:val="right"/>
        <w:rPr>
          <w:rFonts w:cs="Arial"/>
          <w:b/>
          <w:caps/>
        </w:rPr>
      </w:pPr>
    </w:p>
    <w:p w14:paraId="1E977C95" w14:textId="77777777" w:rsidR="009308E1" w:rsidRPr="002E1028" w:rsidRDefault="009308E1" w:rsidP="00235767">
      <w:pPr>
        <w:pStyle w:val="Zkladntext"/>
        <w:jc w:val="right"/>
        <w:rPr>
          <w:rFonts w:cs="Arial"/>
          <w:b/>
          <w:caps/>
        </w:rPr>
      </w:pPr>
    </w:p>
    <w:p w14:paraId="34931494" w14:textId="77777777" w:rsidR="009308E1" w:rsidRPr="002E1028" w:rsidRDefault="009308E1" w:rsidP="00235767">
      <w:pPr>
        <w:pStyle w:val="Zkladntext"/>
        <w:jc w:val="right"/>
        <w:rPr>
          <w:rFonts w:cs="Arial"/>
          <w:b/>
          <w:caps/>
        </w:rPr>
      </w:pPr>
    </w:p>
    <w:p w14:paraId="0989514E" w14:textId="77777777" w:rsidR="009308E1" w:rsidRPr="002E1028" w:rsidRDefault="009308E1" w:rsidP="00235767">
      <w:pPr>
        <w:pStyle w:val="Zkladntext"/>
        <w:jc w:val="right"/>
        <w:rPr>
          <w:rFonts w:cs="Arial"/>
          <w:b/>
          <w:caps/>
        </w:rPr>
      </w:pPr>
    </w:p>
    <w:p w14:paraId="7400C126" w14:textId="77777777" w:rsidR="009308E1" w:rsidRPr="002E1028" w:rsidRDefault="009308E1" w:rsidP="00235767">
      <w:pPr>
        <w:pStyle w:val="Zkladntext"/>
        <w:jc w:val="right"/>
        <w:rPr>
          <w:rFonts w:cs="Arial"/>
          <w:b/>
          <w:caps/>
        </w:rPr>
      </w:pPr>
    </w:p>
    <w:p w14:paraId="5BFEC843" w14:textId="77777777" w:rsidR="009308E1" w:rsidRPr="002E1028" w:rsidRDefault="009308E1" w:rsidP="00235767">
      <w:pPr>
        <w:pStyle w:val="Zkladntext"/>
        <w:jc w:val="right"/>
        <w:rPr>
          <w:rFonts w:cs="Arial"/>
          <w:b/>
          <w:caps/>
        </w:rPr>
      </w:pPr>
    </w:p>
    <w:p w14:paraId="58559D1D" w14:textId="77777777" w:rsidR="009308E1" w:rsidRPr="002E1028" w:rsidRDefault="009308E1" w:rsidP="00235767">
      <w:pPr>
        <w:pStyle w:val="Zkladntext"/>
        <w:jc w:val="right"/>
        <w:rPr>
          <w:rFonts w:cs="Arial"/>
          <w:b/>
          <w:caps/>
        </w:rPr>
      </w:pPr>
    </w:p>
    <w:p w14:paraId="67793527" w14:textId="77777777" w:rsidR="009308E1" w:rsidRPr="002E1028" w:rsidRDefault="009308E1" w:rsidP="00235767">
      <w:pPr>
        <w:pStyle w:val="Zkladntext"/>
        <w:jc w:val="right"/>
        <w:rPr>
          <w:rFonts w:cs="Arial"/>
          <w:b/>
          <w:caps/>
        </w:rPr>
      </w:pPr>
    </w:p>
    <w:p w14:paraId="2FF90E48" w14:textId="77777777" w:rsidR="009308E1" w:rsidRPr="002E1028" w:rsidRDefault="009308E1" w:rsidP="00235767">
      <w:pPr>
        <w:pStyle w:val="Zkladntext"/>
        <w:jc w:val="right"/>
        <w:rPr>
          <w:rFonts w:cs="Arial"/>
          <w:b/>
          <w:caps/>
        </w:rPr>
      </w:pPr>
    </w:p>
    <w:p w14:paraId="00A5B654" w14:textId="77777777" w:rsidR="009308E1" w:rsidRPr="002E1028" w:rsidRDefault="009308E1" w:rsidP="00235767">
      <w:pPr>
        <w:pStyle w:val="Zkladntext"/>
        <w:jc w:val="right"/>
        <w:rPr>
          <w:rFonts w:cs="Arial"/>
          <w:b/>
          <w:caps/>
        </w:rPr>
      </w:pPr>
    </w:p>
    <w:p w14:paraId="705063A5" w14:textId="77777777" w:rsidR="009308E1" w:rsidRPr="002E1028" w:rsidRDefault="009308E1" w:rsidP="00235767">
      <w:pPr>
        <w:pStyle w:val="Zkladntext"/>
        <w:jc w:val="right"/>
        <w:rPr>
          <w:rFonts w:cs="Arial"/>
          <w:b/>
          <w:caps/>
        </w:rPr>
      </w:pPr>
    </w:p>
    <w:p w14:paraId="570B9472" w14:textId="77777777" w:rsidR="009308E1" w:rsidRPr="002E1028" w:rsidRDefault="009308E1" w:rsidP="00235767">
      <w:pPr>
        <w:pStyle w:val="Zkladntext"/>
        <w:jc w:val="right"/>
        <w:rPr>
          <w:rFonts w:cs="Arial"/>
          <w:b/>
          <w:caps/>
        </w:rPr>
      </w:pPr>
    </w:p>
    <w:p w14:paraId="724AC72E" w14:textId="77777777" w:rsidR="009308E1" w:rsidRPr="002E1028" w:rsidRDefault="009308E1" w:rsidP="00235767">
      <w:pPr>
        <w:pStyle w:val="Zkladntext"/>
        <w:jc w:val="right"/>
        <w:rPr>
          <w:rFonts w:cs="Arial"/>
          <w:b/>
          <w:caps/>
        </w:rPr>
      </w:pPr>
    </w:p>
    <w:p w14:paraId="39C833E3" w14:textId="77777777" w:rsidR="009308E1" w:rsidRPr="002E1028" w:rsidRDefault="009308E1" w:rsidP="00235767">
      <w:pPr>
        <w:pStyle w:val="Zkladntext"/>
        <w:jc w:val="right"/>
        <w:rPr>
          <w:rFonts w:cs="Arial"/>
          <w:b/>
          <w:caps/>
        </w:rPr>
      </w:pPr>
    </w:p>
    <w:p w14:paraId="507B4ED3" w14:textId="77777777" w:rsidR="009308E1" w:rsidRPr="002E1028" w:rsidRDefault="009308E1" w:rsidP="00235767">
      <w:pPr>
        <w:pStyle w:val="Zkladntext"/>
        <w:jc w:val="right"/>
        <w:rPr>
          <w:rFonts w:cs="Arial"/>
          <w:b/>
          <w:caps/>
        </w:rPr>
      </w:pPr>
    </w:p>
    <w:p w14:paraId="258BD9CF" w14:textId="77777777" w:rsidR="009308E1" w:rsidRPr="002E1028" w:rsidRDefault="009308E1" w:rsidP="00235767">
      <w:pPr>
        <w:pStyle w:val="Zkladntext"/>
        <w:jc w:val="right"/>
        <w:rPr>
          <w:rFonts w:cs="Arial"/>
          <w:b/>
          <w:caps/>
        </w:rPr>
      </w:pPr>
    </w:p>
    <w:p w14:paraId="012F95EC" w14:textId="77777777" w:rsidR="009308E1" w:rsidRPr="002E1028" w:rsidRDefault="009308E1" w:rsidP="00235767">
      <w:pPr>
        <w:pStyle w:val="Zkladntext"/>
        <w:jc w:val="right"/>
        <w:rPr>
          <w:rFonts w:cs="Arial"/>
          <w:b/>
          <w:caps/>
        </w:rPr>
      </w:pPr>
    </w:p>
    <w:p w14:paraId="1997294C" w14:textId="77777777" w:rsidR="009308E1" w:rsidRPr="002E1028" w:rsidRDefault="009308E1" w:rsidP="00235767">
      <w:pPr>
        <w:pStyle w:val="Zkladntext"/>
        <w:jc w:val="right"/>
        <w:rPr>
          <w:rFonts w:cs="Arial"/>
          <w:b/>
          <w:caps/>
        </w:rPr>
      </w:pPr>
    </w:p>
    <w:p w14:paraId="571802AE" w14:textId="77777777" w:rsidR="009308E1" w:rsidRPr="002E1028" w:rsidRDefault="009308E1" w:rsidP="00235767">
      <w:pPr>
        <w:pStyle w:val="Zkladntext"/>
        <w:jc w:val="right"/>
        <w:rPr>
          <w:rFonts w:cs="Arial"/>
          <w:b/>
          <w:caps/>
        </w:rPr>
      </w:pPr>
    </w:p>
    <w:p w14:paraId="4F2BA9C9" w14:textId="77777777" w:rsidR="009308E1" w:rsidRPr="002E1028" w:rsidRDefault="009308E1" w:rsidP="00235767">
      <w:pPr>
        <w:pStyle w:val="Zkladntext"/>
        <w:jc w:val="right"/>
        <w:rPr>
          <w:rFonts w:cs="Arial"/>
          <w:b/>
          <w:caps/>
        </w:rPr>
      </w:pPr>
    </w:p>
    <w:p w14:paraId="591D5AA3" w14:textId="33E6E446" w:rsidR="00235767" w:rsidRPr="002E1028" w:rsidRDefault="00A36334" w:rsidP="00235767">
      <w:pPr>
        <w:pStyle w:val="Zkladntext"/>
        <w:jc w:val="right"/>
        <w:rPr>
          <w:rFonts w:cs="Arial"/>
          <w:b/>
          <w:sz w:val="28"/>
          <w:szCs w:val="28"/>
        </w:rPr>
      </w:pPr>
      <w:r w:rsidRPr="002E1028">
        <w:rPr>
          <w:rFonts w:ascii="Arial" w:hAnsi="Arial" w:cs="Arial"/>
          <w:b/>
          <w:bCs w:val="0"/>
          <w:caps/>
          <w:color w:val="000000"/>
          <w:lang w:val="cs-CZ" w:eastAsia="sk-SK"/>
        </w:rPr>
        <w:lastRenderedPageBreak/>
        <w:t>Príloha C</w:t>
      </w:r>
      <w:r w:rsidR="002C340D" w:rsidRPr="002E1028">
        <w:rPr>
          <w:rFonts w:ascii="Arial" w:hAnsi="Arial" w:cs="Arial"/>
          <w:b/>
          <w:bCs w:val="0"/>
          <w:caps/>
          <w:color w:val="000000"/>
          <w:lang w:val="cs-CZ" w:eastAsia="sk-SK"/>
        </w:rPr>
        <w:t>5: REFERENČNÝ</w:t>
      </w:r>
      <w:r w:rsidR="00235767" w:rsidRPr="002E1028">
        <w:rPr>
          <w:rFonts w:ascii="Arial" w:hAnsi="Arial" w:cs="Arial"/>
          <w:b/>
          <w:bCs w:val="0"/>
          <w:caps/>
          <w:color w:val="000000"/>
          <w:lang w:val="cs-CZ" w:eastAsia="sk-SK"/>
        </w:rPr>
        <w:t xml:space="preserve"> list odborníka</w:t>
      </w:r>
      <w:r w:rsidR="0028521C" w:rsidRPr="002E1028">
        <w:rPr>
          <w:rFonts w:ascii="Arial" w:hAnsi="Arial" w:cs="Arial"/>
          <w:b/>
          <w:bCs w:val="0"/>
          <w:caps/>
          <w:color w:val="000000"/>
          <w:lang w:val="cs-CZ" w:eastAsia="sk-SK"/>
        </w:rPr>
        <w:t xml:space="preserve"> (KO/NO</w:t>
      </w:r>
      <w:r w:rsidR="0028521C" w:rsidRPr="002E1028">
        <w:rPr>
          <w:rFonts w:cs="Arial"/>
          <w:b/>
          <w:caps/>
          <w:sz w:val="28"/>
          <w:szCs w:val="28"/>
        </w:rPr>
        <w:t>)</w:t>
      </w:r>
    </w:p>
    <w:p w14:paraId="562AF827" w14:textId="77777777" w:rsidR="00235767" w:rsidRPr="002E1028" w:rsidRDefault="00235767" w:rsidP="00235767">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14"/>
      </w:tblGrid>
      <w:tr w:rsidR="00235767" w:rsidRPr="002E1028" w14:paraId="5E8D4670" w14:textId="77777777" w:rsidTr="0053705A">
        <w:trPr>
          <w:trHeight w:val="450"/>
        </w:trPr>
        <w:tc>
          <w:tcPr>
            <w:tcW w:w="3756" w:type="dxa"/>
            <w:tcBorders>
              <w:top w:val="single" w:sz="4" w:space="0" w:color="auto"/>
              <w:left w:val="single" w:sz="4" w:space="0" w:color="auto"/>
              <w:bottom w:val="single" w:sz="4" w:space="0" w:color="auto"/>
              <w:right w:val="single" w:sz="4" w:space="0" w:color="auto"/>
            </w:tcBorders>
          </w:tcPr>
          <w:p w14:paraId="497EE14F"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2396782E" w14:textId="77777777" w:rsidR="00235767" w:rsidRPr="002E1028" w:rsidRDefault="00235767" w:rsidP="00C95DF2">
            <w:pPr>
              <w:rPr>
                <w:rFonts w:ascii="Arial" w:hAnsi="Arial" w:cs="Arial"/>
                <w:b/>
                <w:sz w:val="18"/>
                <w:szCs w:val="18"/>
              </w:rPr>
            </w:pPr>
          </w:p>
        </w:tc>
      </w:tr>
      <w:tr w:rsidR="00BC3DF0" w:rsidRPr="002E1028" w14:paraId="47ADB8E9" w14:textId="77777777" w:rsidTr="0053705A">
        <w:trPr>
          <w:trHeight w:val="556"/>
        </w:trPr>
        <w:tc>
          <w:tcPr>
            <w:tcW w:w="3756" w:type="dxa"/>
            <w:tcBorders>
              <w:top w:val="single" w:sz="4" w:space="0" w:color="auto"/>
              <w:left w:val="single" w:sz="4" w:space="0" w:color="auto"/>
              <w:bottom w:val="single" w:sz="4" w:space="0" w:color="auto"/>
              <w:right w:val="single" w:sz="4" w:space="0" w:color="auto"/>
            </w:tcBorders>
          </w:tcPr>
          <w:p w14:paraId="6CD42CB2" w14:textId="77777777" w:rsidR="00BC3DF0" w:rsidRPr="002E1028" w:rsidRDefault="00BC3DF0" w:rsidP="007B7E62">
            <w:pPr>
              <w:spacing w:before="240" w:after="240"/>
              <w:rPr>
                <w:rFonts w:ascii="Arial" w:hAnsi="Arial" w:cs="Arial"/>
                <w:b/>
                <w:bCs/>
                <w:sz w:val="18"/>
                <w:szCs w:val="18"/>
              </w:rPr>
            </w:pPr>
            <w:bookmarkStart w:id="50" w:name="_Hlk205881277"/>
            <w:r w:rsidRPr="002E1028">
              <w:rPr>
                <w:rFonts w:ascii="Arial" w:hAnsi="Arial" w:cs="Arial"/>
                <w:b/>
                <w:bCs/>
                <w:sz w:val="18"/>
                <w:szCs w:val="18"/>
              </w:rPr>
              <w:t>Navrhovaná pozícia odborníka</w:t>
            </w:r>
            <w:r w:rsidR="0053705A" w:rsidRPr="002E1028">
              <w:rPr>
                <w:rFonts w:ascii="Arial" w:hAnsi="Arial" w:cs="Arial"/>
                <w:b/>
                <w:bCs/>
                <w:sz w:val="18"/>
                <w:szCs w:val="18"/>
              </w:rPr>
              <w:t>:</w:t>
            </w:r>
            <w:r w:rsidR="00504632">
              <w:rPr>
                <w:rFonts w:ascii="Arial" w:hAnsi="Arial" w:cs="Arial"/>
                <w:b/>
                <w:bCs/>
                <w:sz w:val="18"/>
                <w:szCs w:val="18"/>
              </w:rPr>
              <w:t xml:space="preserve"> </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/Profesia/odbornosť/Funkcia</w:t>
            </w:r>
            <w:r w:rsidR="009308E1" w:rsidRPr="002E1028">
              <w:rPr>
                <w:rFonts w:ascii="Arial" w:hAnsi="Arial" w:cs="Arial"/>
                <w:b/>
                <w:bCs/>
                <w:sz w:val="18"/>
                <w:szCs w:val="18"/>
              </w:rPr>
              <w:t>:</w:t>
            </w:r>
            <w:bookmarkEnd w:id="50"/>
          </w:p>
        </w:tc>
        <w:tc>
          <w:tcPr>
            <w:tcW w:w="5457" w:type="dxa"/>
            <w:tcBorders>
              <w:top w:val="single" w:sz="4" w:space="0" w:color="auto"/>
              <w:left w:val="single" w:sz="4" w:space="0" w:color="auto"/>
              <w:bottom w:val="single" w:sz="4" w:space="0" w:color="auto"/>
              <w:right w:val="single" w:sz="4" w:space="0" w:color="auto"/>
            </w:tcBorders>
          </w:tcPr>
          <w:p w14:paraId="22C3AC17" w14:textId="77777777" w:rsidR="00BC3DF0" w:rsidRPr="002E1028" w:rsidRDefault="00BC3DF0" w:rsidP="00C95DF2">
            <w:pPr>
              <w:rPr>
                <w:rFonts w:ascii="Arial" w:hAnsi="Arial" w:cs="Arial"/>
                <w:b/>
                <w:sz w:val="18"/>
                <w:szCs w:val="18"/>
              </w:rPr>
            </w:pPr>
          </w:p>
        </w:tc>
      </w:tr>
      <w:tr w:rsidR="00235767" w:rsidRPr="002E1028" w14:paraId="395F4B4A" w14:textId="77777777" w:rsidTr="0053705A">
        <w:trPr>
          <w:trHeight w:val="184"/>
        </w:trPr>
        <w:tc>
          <w:tcPr>
            <w:tcW w:w="3756" w:type="dxa"/>
            <w:tcBorders>
              <w:top w:val="single" w:sz="4" w:space="0" w:color="auto"/>
              <w:left w:val="single" w:sz="4" w:space="0" w:color="auto"/>
              <w:bottom w:val="single" w:sz="4" w:space="0" w:color="auto"/>
              <w:right w:val="single" w:sz="4" w:space="0" w:color="auto"/>
            </w:tcBorders>
          </w:tcPr>
          <w:p w14:paraId="6E9B9237" w14:textId="77777777" w:rsidR="00235767" w:rsidRPr="002E1028" w:rsidRDefault="00235767" w:rsidP="00504632">
            <w:pPr>
              <w:rPr>
                <w:rFonts w:ascii="Arial" w:hAnsi="Arial" w:cs="Arial"/>
                <w:b/>
                <w:bCs/>
                <w:sz w:val="18"/>
                <w:szCs w:val="18"/>
              </w:rPr>
            </w:pPr>
            <w:r w:rsidRPr="002E1028">
              <w:rPr>
                <w:rFonts w:ascii="Arial" w:hAnsi="Arial" w:cs="Arial"/>
                <w:b/>
                <w:bCs/>
                <w:sz w:val="18"/>
                <w:szCs w:val="18"/>
              </w:rPr>
              <w:t>Názov Projektu</w:t>
            </w:r>
            <w:r w:rsidRPr="002E1028">
              <w:rPr>
                <w:rFonts w:cs="Arial"/>
                <w:sz w:val="18"/>
                <w:szCs w:val="18"/>
              </w:rPr>
              <w:footnoteReference w:id="5"/>
            </w:r>
            <w:r w:rsidRPr="002E1028">
              <w:rPr>
                <w:rFonts w:ascii="Arial" w:hAnsi="Arial" w:cs="Arial"/>
                <w:b/>
                <w:bCs/>
                <w:sz w:val="18"/>
                <w:szCs w:val="18"/>
              </w:rPr>
              <w:t>, Opis Projektu</w:t>
            </w:r>
          </w:p>
        </w:tc>
        <w:tc>
          <w:tcPr>
            <w:tcW w:w="5457" w:type="dxa"/>
            <w:tcBorders>
              <w:top w:val="single" w:sz="4" w:space="0" w:color="auto"/>
              <w:left w:val="single" w:sz="4" w:space="0" w:color="auto"/>
              <w:bottom w:val="single" w:sz="4" w:space="0" w:color="auto"/>
              <w:right w:val="single" w:sz="4" w:space="0" w:color="auto"/>
            </w:tcBorders>
          </w:tcPr>
          <w:p w14:paraId="6145446F"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BC3DF0" w:rsidRPr="002E1028" w14:paraId="2D1C1291" w14:textId="77777777" w:rsidTr="00504632">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7D81E1E" w14:textId="77777777" w:rsidR="00BC3DF0" w:rsidRDefault="00BC3DF0" w:rsidP="002B17E3">
            <w:pPr>
              <w:spacing w:before="240"/>
              <w:rPr>
                <w:rFonts w:ascii="Arial" w:hAnsi="Arial" w:cs="Arial"/>
                <w:b/>
                <w:bCs/>
                <w:sz w:val="18"/>
                <w:szCs w:val="18"/>
              </w:rPr>
            </w:pPr>
            <w:bookmarkStart w:id="51" w:name="_Hlk205881342"/>
            <w:r w:rsidRPr="002E1028">
              <w:rPr>
                <w:rFonts w:ascii="Arial" w:hAnsi="Arial" w:cs="Arial"/>
                <w:b/>
                <w:bCs/>
                <w:sz w:val="18"/>
                <w:szCs w:val="18"/>
              </w:rPr>
              <w:t xml:space="preserve">Opis </w:t>
            </w:r>
            <w:r w:rsidR="009308E1" w:rsidRPr="002E1028">
              <w:rPr>
                <w:rFonts w:ascii="Arial" w:hAnsi="Arial" w:cs="Arial"/>
                <w:b/>
                <w:bCs/>
                <w:sz w:val="18"/>
                <w:szCs w:val="18"/>
              </w:rPr>
              <w:t>konkrétnych</w:t>
            </w:r>
            <w:r w:rsidRPr="002E1028">
              <w:rPr>
                <w:rFonts w:ascii="Arial" w:hAnsi="Arial" w:cs="Arial"/>
                <w:b/>
                <w:bCs/>
                <w:sz w:val="18"/>
                <w:szCs w:val="18"/>
              </w:rPr>
              <w:t xml:space="preserve"> činnosti, ktoré  odborník</w:t>
            </w:r>
            <w:r w:rsidR="009308E1" w:rsidRPr="002E1028">
              <w:rPr>
                <w:rFonts w:ascii="Arial" w:hAnsi="Arial" w:cs="Arial"/>
                <w:b/>
                <w:bCs/>
                <w:sz w:val="18"/>
                <w:szCs w:val="18"/>
              </w:rPr>
              <w:t xml:space="preserve"> vykonával na stavbe/časti stavby/na objekte:</w:t>
            </w:r>
          </w:p>
          <w:bookmarkEnd w:id="51"/>
          <w:p w14:paraId="59081C45" w14:textId="77777777" w:rsidR="00504632" w:rsidRPr="002E1028" w:rsidRDefault="00504632" w:rsidP="00504632">
            <w:pPr>
              <w:rPr>
                <w:rFonts w:ascii="Arial" w:hAnsi="Arial" w:cs="Arial"/>
                <w:b/>
                <w:bCs/>
                <w:sz w:val="18"/>
                <w:szCs w:val="18"/>
              </w:rPr>
            </w:pPr>
          </w:p>
        </w:tc>
        <w:tc>
          <w:tcPr>
            <w:tcW w:w="5457" w:type="dxa"/>
            <w:tcBorders>
              <w:top w:val="single" w:sz="4" w:space="0" w:color="auto"/>
              <w:left w:val="single" w:sz="4" w:space="0" w:color="auto"/>
              <w:bottom w:val="single" w:sz="4" w:space="0" w:color="auto"/>
              <w:right w:val="single" w:sz="4" w:space="0" w:color="auto"/>
            </w:tcBorders>
          </w:tcPr>
          <w:p w14:paraId="273165D3" w14:textId="77777777" w:rsidR="00BC3DF0" w:rsidRPr="002E1028" w:rsidRDefault="00BC3DF0" w:rsidP="00C95DF2">
            <w:pPr>
              <w:rPr>
                <w:rFonts w:ascii="Arial" w:hAnsi="Arial" w:cs="Arial"/>
                <w:b/>
                <w:sz w:val="18"/>
                <w:szCs w:val="18"/>
              </w:rPr>
            </w:pPr>
          </w:p>
        </w:tc>
      </w:tr>
      <w:tr w:rsidR="00235767" w:rsidRPr="002E1028" w14:paraId="764EED47" w14:textId="77777777" w:rsidTr="0053705A">
        <w:trPr>
          <w:trHeight w:val="445"/>
        </w:trPr>
        <w:tc>
          <w:tcPr>
            <w:tcW w:w="3756" w:type="dxa"/>
            <w:tcBorders>
              <w:top w:val="single" w:sz="4" w:space="0" w:color="auto"/>
              <w:left w:val="single" w:sz="4" w:space="0" w:color="auto"/>
              <w:bottom w:val="single" w:sz="4" w:space="0" w:color="auto"/>
              <w:right w:val="single" w:sz="4" w:space="0" w:color="auto"/>
            </w:tcBorders>
          </w:tcPr>
          <w:p w14:paraId="29010005" w14:textId="77777777" w:rsidR="00235767" w:rsidRPr="002E1028" w:rsidRDefault="00235767" w:rsidP="00C95DF2">
            <w:pPr>
              <w:rPr>
                <w:rFonts w:ascii="Arial" w:hAnsi="Arial" w:cs="Arial"/>
                <w:b/>
                <w:bCs/>
                <w:sz w:val="18"/>
                <w:szCs w:val="18"/>
              </w:rPr>
            </w:pPr>
            <w:bookmarkStart w:id="52" w:name="_Hlk205881373"/>
            <w:r w:rsidRPr="002E1028">
              <w:rPr>
                <w:rFonts w:ascii="Arial" w:hAnsi="Arial" w:cs="Arial"/>
                <w:b/>
                <w:bCs/>
                <w:sz w:val="18"/>
                <w:szCs w:val="18"/>
              </w:rPr>
              <w:t>Lehota výstavby Projektu:</w:t>
            </w:r>
          </w:p>
          <w:p w14:paraId="266A9443" w14:textId="77777777" w:rsidR="00235767" w:rsidRPr="002E1028" w:rsidRDefault="008A7A01" w:rsidP="008A7A01">
            <w:pPr>
              <w:rPr>
                <w:rFonts w:ascii="Arial" w:hAnsi="Arial" w:cs="Arial"/>
                <w:b/>
                <w:bCs/>
                <w:sz w:val="18"/>
                <w:szCs w:val="18"/>
              </w:rPr>
            </w:pPr>
            <w:r>
              <w:rPr>
                <w:rFonts w:ascii="Arial" w:hAnsi="Arial" w:cs="Arial"/>
                <w:b/>
                <w:bCs/>
                <w:sz w:val="18"/>
                <w:szCs w:val="18"/>
              </w:rPr>
              <w:t>(</w:t>
            </w:r>
            <w:r w:rsidR="00235767" w:rsidRPr="002E1028">
              <w:rPr>
                <w:rFonts w:ascii="Arial" w:hAnsi="Arial" w:cs="Arial"/>
                <w:b/>
                <w:bCs/>
                <w:sz w:val="18"/>
                <w:szCs w:val="18"/>
              </w:rPr>
              <w:t>DD/MM/RRRR</w:t>
            </w:r>
            <w:r>
              <w:rPr>
                <w:rFonts w:ascii="Arial" w:hAnsi="Arial" w:cs="Arial"/>
                <w:b/>
                <w:bCs/>
                <w:sz w:val="18"/>
                <w:szCs w:val="18"/>
              </w:rPr>
              <w:t xml:space="preserve"> </w:t>
            </w:r>
            <w:r w:rsidR="00235767" w:rsidRPr="002E1028">
              <w:rPr>
                <w:rFonts w:ascii="Arial" w:hAnsi="Arial" w:cs="Arial"/>
                <w:b/>
                <w:bCs/>
                <w:sz w:val="18"/>
                <w:szCs w:val="18"/>
              </w:rPr>
              <w:t>–  DD/MM/RRRR</w:t>
            </w:r>
            <w:r>
              <w:rPr>
                <w:rFonts w:ascii="Arial" w:hAnsi="Arial" w:cs="Arial"/>
                <w:b/>
                <w:bCs/>
                <w:sz w:val="18"/>
                <w:szCs w:val="18"/>
              </w:rPr>
              <w:t>)</w:t>
            </w:r>
            <w:bookmarkEnd w:id="52"/>
          </w:p>
        </w:tc>
        <w:tc>
          <w:tcPr>
            <w:tcW w:w="5457" w:type="dxa"/>
            <w:tcBorders>
              <w:top w:val="single" w:sz="4" w:space="0" w:color="auto"/>
              <w:left w:val="single" w:sz="4" w:space="0" w:color="auto"/>
              <w:bottom w:val="single" w:sz="4" w:space="0" w:color="auto"/>
              <w:right w:val="single" w:sz="4" w:space="0" w:color="auto"/>
            </w:tcBorders>
          </w:tcPr>
          <w:p w14:paraId="61C69D03" w14:textId="77777777" w:rsidR="00235767" w:rsidRPr="002E1028" w:rsidRDefault="00235767" w:rsidP="00C95DF2">
            <w:pPr>
              <w:rPr>
                <w:rFonts w:ascii="Arial" w:hAnsi="Arial" w:cs="Arial"/>
                <w:b/>
                <w:sz w:val="18"/>
                <w:szCs w:val="18"/>
              </w:rPr>
            </w:pPr>
          </w:p>
          <w:p w14:paraId="1B8271A8"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235767" w:rsidRPr="002E1028" w14:paraId="1F895E67"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4CF1C649" w14:textId="77777777" w:rsidR="00235767" w:rsidRPr="002E1028" w:rsidRDefault="00235767" w:rsidP="00C95DF2">
            <w:pPr>
              <w:rPr>
                <w:rFonts w:ascii="Arial" w:hAnsi="Arial" w:cs="Arial"/>
                <w:b/>
                <w:bCs/>
                <w:sz w:val="18"/>
                <w:szCs w:val="18"/>
              </w:rPr>
            </w:pPr>
            <w:bookmarkStart w:id="53" w:name="_Hlk205881480"/>
            <w:r w:rsidRPr="002E1028">
              <w:rPr>
                <w:rFonts w:ascii="Arial" w:hAnsi="Arial" w:cs="Arial"/>
                <w:b/>
                <w:bCs/>
                <w:sz w:val="18"/>
                <w:szCs w:val="18"/>
              </w:rPr>
              <w:t xml:space="preserve">Názov a sídlo Objednávateľa/Odberateľa, s uvedením kontaktnej osoby objednávateľa/odberateľa (meno a priezvisko, telefón, e-mail, funkcia) a s uvedením </w:t>
            </w:r>
            <w:proofErr w:type="spellStart"/>
            <w:r w:rsidRPr="002E1028">
              <w:rPr>
                <w:rFonts w:ascii="Arial" w:hAnsi="Arial" w:cs="Arial"/>
                <w:b/>
                <w:bCs/>
                <w:sz w:val="18"/>
                <w:szCs w:val="18"/>
              </w:rPr>
              <w:t>www</w:t>
            </w:r>
            <w:proofErr w:type="spellEnd"/>
            <w:r w:rsidRPr="002E1028">
              <w:rPr>
                <w:rFonts w:ascii="Arial" w:hAnsi="Arial" w:cs="Arial"/>
                <w:b/>
                <w:bCs/>
                <w:sz w:val="18"/>
                <w:szCs w:val="18"/>
              </w:rPr>
              <w:t xml:space="preserve"> stránky:</w:t>
            </w:r>
            <w:bookmarkEnd w:id="53"/>
          </w:p>
        </w:tc>
        <w:tc>
          <w:tcPr>
            <w:tcW w:w="5457" w:type="dxa"/>
            <w:tcBorders>
              <w:top w:val="single" w:sz="4" w:space="0" w:color="auto"/>
              <w:left w:val="single" w:sz="4" w:space="0" w:color="auto"/>
              <w:bottom w:val="single" w:sz="4" w:space="0" w:color="auto"/>
              <w:right w:val="single" w:sz="4" w:space="0" w:color="auto"/>
            </w:tcBorders>
          </w:tcPr>
          <w:p w14:paraId="7250C458" w14:textId="77777777" w:rsidR="00235767" w:rsidRPr="002E1028" w:rsidRDefault="00235767" w:rsidP="00C95DF2">
            <w:pPr>
              <w:rPr>
                <w:rFonts w:ascii="Arial" w:hAnsi="Arial" w:cs="Arial"/>
                <w:b/>
                <w:sz w:val="18"/>
                <w:szCs w:val="18"/>
              </w:rPr>
            </w:pPr>
          </w:p>
        </w:tc>
      </w:tr>
      <w:tr w:rsidR="00235767" w:rsidRPr="002E1028" w14:paraId="48FB44C7" w14:textId="77777777" w:rsidTr="008A7A01">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73F767C3" w14:textId="77777777" w:rsidR="00235767" w:rsidRPr="002E1028" w:rsidRDefault="00235767" w:rsidP="002B17E3">
            <w:pPr>
              <w:rPr>
                <w:rFonts w:ascii="Arial" w:hAnsi="Arial" w:cs="Arial"/>
                <w:b/>
                <w:bCs/>
                <w:sz w:val="18"/>
                <w:szCs w:val="18"/>
              </w:rPr>
            </w:pPr>
            <w:bookmarkStart w:id="54" w:name="_Hlk205881524"/>
            <w:r w:rsidRPr="002E1028">
              <w:rPr>
                <w:rFonts w:ascii="Arial" w:hAnsi="Arial" w:cs="Arial"/>
                <w:b/>
                <w:bCs/>
                <w:sz w:val="18"/>
                <w:szCs w:val="18"/>
              </w:rPr>
              <w:t xml:space="preserve">Celková zmluvná cena stavebných prác Projektu v </w:t>
            </w:r>
            <w:r w:rsidR="008A7A01">
              <w:rPr>
                <w:rFonts w:ascii="Arial" w:hAnsi="Arial" w:cs="Arial"/>
                <w:b/>
                <w:bCs/>
                <w:sz w:val="18"/>
                <w:szCs w:val="18"/>
              </w:rPr>
              <w:t>E</w:t>
            </w:r>
            <w:r w:rsidRPr="002E1028">
              <w:rPr>
                <w:rFonts w:ascii="Arial" w:hAnsi="Arial" w:cs="Arial"/>
                <w:b/>
                <w:bCs/>
                <w:sz w:val="18"/>
                <w:szCs w:val="18"/>
              </w:rPr>
              <w:t>ur bez DPH:</w:t>
            </w:r>
            <w:bookmarkEnd w:id="54"/>
          </w:p>
        </w:tc>
        <w:tc>
          <w:tcPr>
            <w:tcW w:w="5457" w:type="dxa"/>
            <w:tcBorders>
              <w:top w:val="single" w:sz="4" w:space="0" w:color="auto"/>
              <w:left w:val="single" w:sz="4" w:space="0" w:color="auto"/>
              <w:bottom w:val="single" w:sz="4" w:space="0" w:color="auto"/>
              <w:right w:val="single" w:sz="4" w:space="0" w:color="auto"/>
            </w:tcBorders>
          </w:tcPr>
          <w:p w14:paraId="75549594" w14:textId="77777777" w:rsidR="00235767" w:rsidRPr="002E1028" w:rsidRDefault="00235767" w:rsidP="00C95DF2">
            <w:pPr>
              <w:rPr>
                <w:rFonts w:ascii="Arial" w:hAnsi="Arial" w:cs="Arial"/>
                <w:b/>
                <w:sz w:val="18"/>
                <w:szCs w:val="18"/>
              </w:rPr>
            </w:pPr>
          </w:p>
        </w:tc>
      </w:tr>
      <w:tr w:rsidR="00235767" w:rsidRPr="002E1028" w14:paraId="30DF7CB1"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6A8A636D" w14:textId="77777777" w:rsidR="00235767" w:rsidRPr="002E1028" w:rsidRDefault="00235767" w:rsidP="00C95DF2">
            <w:pPr>
              <w:rPr>
                <w:rFonts w:ascii="Arial" w:hAnsi="Arial" w:cs="Arial"/>
                <w:b/>
                <w:bCs/>
                <w:sz w:val="18"/>
                <w:szCs w:val="18"/>
              </w:rPr>
            </w:pPr>
            <w:bookmarkStart w:id="55" w:name="_Hlk205881551"/>
            <w:r w:rsidRPr="002E1028">
              <w:rPr>
                <w:rFonts w:ascii="Arial" w:hAnsi="Arial" w:cs="Arial"/>
                <w:b/>
                <w:bCs/>
                <w:sz w:val="18"/>
                <w:szCs w:val="18"/>
              </w:rPr>
              <w:t>Projekt uskutočňovaný podľa zmluvných podmienok FIDIC</w:t>
            </w:r>
            <w:r w:rsidR="008A7A01">
              <w:rPr>
                <w:rFonts w:ascii="Arial" w:hAnsi="Arial" w:cs="Arial"/>
                <w:b/>
                <w:bCs/>
                <w:sz w:val="18"/>
                <w:szCs w:val="18"/>
              </w:rPr>
              <w:t>:</w:t>
            </w:r>
            <w:r w:rsidR="009F0652" w:rsidRPr="002E1028">
              <w:rPr>
                <w:rFonts w:ascii="Arial" w:hAnsi="Arial" w:cs="Arial"/>
                <w:b/>
                <w:bCs/>
                <w:sz w:val="18"/>
                <w:szCs w:val="18"/>
              </w:rPr>
              <w:t xml:space="preserve"> </w:t>
            </w:r>
          </w:p>
          <w:bookmarkEnd w:id="55"/>
          <w:p w14:paraId="5A154455" w14:textId="77777777" w:rsidR="00235767" w:rsidRPr="002E1028" w:rsidRDefault="008A7A01" w:rsidP="008A7A01">
            <w:pP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n</w:t>
            </w:r>
            <w:r w:rsidR="00235767" w:rsidRPr="002E1028">
              <w:rPr>
                <w:rFonts w:ascii="Arial" w:hAnsi="Arial" w:cs="Arial"/>
                <w:b/>
                <w:bCs/>
                <w:sz w:val="18"/>
                <w:szCs w:val="18"/>
              </w:rPr>
              <w:t>ehodiace</w:t>
            </w:r>
            <w:proofErr w:type="spellEnd"/>
            <w:r w:rsidR="00235767" w:rsidRPr="002E1028">
              <w:rPr>
                <w:rFonts w:ascii="Arial" w:hAnsi="Arial" w:cs="Arial"/>
                <w:b/>
                <w:bCs/>
                <w:sz w:val="18"/>
                <w:szCs w:val="18"/>
              </w:rPr>
              <w:t xml:space="preserve"> sa prečiarknite</w:t>
            </w:r>
            <w:r>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7CEB54C1" w14:textId="77777777" w:rsidR="00235767" w:rsidRPr="002E1028" w:rsidRDefault="00235767" w:rsidP="00C95DF2">
            <w:pPr>
              <w:jc w:val="center"/>
              <w:rPr>
                <w:rFonts w:ascii="Arial" w:hAnsi="Arial" w:cs="Arial"/>
                <w:b/>
                <w:sz w:val="18"/>
                <w:szCs w:val="18"/>
              </w:rPr>
            </w:pPr>
          </w:p>
          <w:p w14:paraId="6B1F752F" w14:textId="77777777" w:rsidR="00235767" w:rsidRPr="002E1028" w:rsidRDefault="00235767" w:rsidP="00C95DF2">
            <w:pPr>
              <w:jc w:val="center"/>
              <w:rPr>
                <w:rFonts w:ascii="Arial" w:hAnsi="Arial" w:cs="Arial"/>
                <w:b/>
                <w:sz w:val="18"/>
                <w:szCs w:val="18"/>
              </w:rPr>
            </w:pPr>
            <w:r w:rsidRPr="002E1028">
              <w:rPr>
                <w:rFonts w:ascii="Arial" w:hAnsi="Arial" w:cs="Arial"/>
                <w:b/>
                <w:sz w:val="18"/>
                <w:szCs w:val="18"/>
              </w:rPr>
              <w:t>ÁNO/NIE</w:t>
            </w:r>
          </w:p>
        </w:tc>
      </w:tr>
      <w:tr w:rsidR="00235767" w:rsidRPr="002E1028" w14:paraId="6D43B91D" w14:textId="77777777" w:rsidTr="008A7A01">
        <w:tc>
          <w:tcPr>
            <w:tcW w:w="3756" w:type="dxa"/>
            <w:tcBorders>
              <w:top w:val="single" w:sz="4" w:space="0" w:color="auto"/>
              <w:left w:val="single" w:sz="4" w:space="0" w:color="auto"/>
              <w:bottom w:val="single" w:sz="4" w:space="0" w:color="auto"/>
              <w:right w:val="single" w:sz="4" w:space="0" w:color="auto"/>
            </w:tcBorders>
            <w:vAlign w:val="center"/>
          </w:tcPr>
          <w:p w14:paraId="08BF6C71" w14:textId="77777777" w:rsidR="00235767" w:rsidRPr="002E1028" w:rsidRDefault="00235767" w:rsidP="002B17E3">
            <w:pPr>
              <w:rPr>
                <w:rFonts w:ascii="Arial" w:hAnsi="Arial" w:cs="Arial"/>
                <w:b/>
                <w:bCs/>
                <w:sz w:val="18"/>
                <w:szCs w:val="18"/>
              </w:rPr>
            </w:pPr>
            <w:bookmarkStart w:id="56" w:name="_Hlk205881583"/>
            <w:r w:rsidRPr="002E1028">
              <w:rPr>
                <w:rFonts w:ascii="Arial" w:hAnsi="Arial" w:cs="Arial"/>
                <w:b/>
                <w:bCs/>
                <w:sz w:val="18"/>
                <w:szCs w:val="18"/>
              </w:rPr>
              <w:t>Názov zmluvy na poskytnutie služby</w:t>
            </w:r>
            <w:bookmarkEnd w:id="56"/>
            <w:r w:rsidRPr="002E1028">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32AFF23C" w14:textId="77777777" w:rsidR="00235767" w:rsidRPr="002E1028" w:rsidRDefault="00235767" w:rsidP="00C95DF2">
            <w:pPr>
              <w:rPr>
                <w:rFonts w:ascii="Arial" w:hAnsi="Arial" w:cs="Arial"/>
                <w:b/>
                <w:bCs/>
                <w:sz w:val="18"/>
                <w:szCs w:val="18"/>
              </w:rPr>
            </w:pPr>
          </w:p>
          <w:p w14:paraId="22ECB0B4" w14:textId="77777777" w:rsidR="00235767" w:rsidRPr="002E1028" w:rsidRDefault="00235767" w:rsidP="00C95DF2">
            <w:pPr>
              <w:rPr>
                <w:rFonts w:ascii="Arial" w:hAnsi="Arial" w:cs="Arial"/>
                <w:b/>
                <w:bCs/>
                <w:sz w:val="18"/>
                <w:szCs w:val="18"/>
              </w:rPr>
            </w:pPr>
          </w:p>
        </w:tc>
      </w:tr>
      <w:tr w:rsidR="00EC4CA2" w:rsidRPr="002E1028" w14:paraId="596BB840" w14:textId="77777777" w:rsidTr="0053705A">
        <w:tc>
          <w:tcPr>
            <w:tcW w:w="3756" w:type="dxa"/>
            <w:tcBorders>
              <w:top w:val="single" w:sz="4" w:space="0" w:color="auto"/>
              <w:left w:val="single" w:sz="4" w:space="0" w:color="auto"/>
              <w:bottom w:val="single" w:sz="4" w:space="0" w:color="auto"/>
              <w:right w:val="single" w:sz="4" w:space="0" w:color="auto"/>
            </w:tcBorders>
          </w:tcPr>
          <w:p w14:paraId="5A217190" w14:textId="77777777" w:rsidR="00EC4CA2" w:rsidRPr="002E1028" w:rsidRDefault="00EC4CA2" w:rsidP="00C95DF2">
            <w:pPr>
              <w:rPr>
                <w:rFonts w:ascii="Arial" w:hAnsi="Arial" w:cs="Arial"/>
                <w:b/>
                <w:bCs/>
                <w:sz w:val="18"/>
                <w:szCs w:val="18"/>
              </w:rPr>
            </w:pPr>
            <w:bookmarkStart w:id="57" w:name="_Hlk205881650"/>
            <w:r w:rsidRPr="002E1028">
              <w:rPr>
                <w:rFonts w:ascii="Arial" w:hAnsi="Arial" w:cs="Arial"/>
                <w:b/>
                <w:bCs/>
                <w:sz w:val="18"/>
                <w:szCs w:val="18"/>
              </w:rPr>
              <w:t>Pozícia/</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w:t>
            </w:r>
            <w:r w:rsidRPr="002E1028">
              <w:rPr>
                <w:rFonts w:ascii="Arial" w:hAnsi="Arial" w:cs="Arial"/>
                <w:b/>
                <w:bCs/>
                <w:sz w:val="18"/>
                <w:szCs w:val="18"/>
              </w:rPr>
              <w:t>pracovné zaradenie/</w:t>
            </w:r>
            <w:r w:rsidR="0053705A" w:rsidRPr="002E1028">
              <w:rPr>
                <w:rFonts w:ascii="Arial" w:hAnsi="Arial" w:cs="Arial"/>
                <w:b/>
                <w:bCs/>
                <w:sz w:val="18"/>
                <w:szCs w:val="18"/>
              </w:rPr>
              <w:t>profesia/</w:t>
            </w:r>
            <w:r w:rsidR="007B7E62" w:rsidRPr="002E1028">
              <w:rPr>
                <w:rFonts w:ascii="Arial" w:hAnsi="Arial" w:cs="Arial"/>
                <w:b/>
                <w:bCs/>
                <w:sz w:val="18"/>
                <w:szCs w:val="18"/>
              </w:rPr>
              <w:t>odbornosť/</w:t>
            </w:r>
            <w:r w:rsidRPr="002E1028">
              <w:rPr>
                <w:rFonts w:ascii="Arial" w:hAnsi="Arial" w:cs="Arial"/>
                <w:b/>
                <w:bCs/>
                <w:sz w:val="18"/>
                <w:szCs w:val="18"/>
              </w:rPr>
              <w:t>funkcia</w:t>
            </w:r>
            <w:r w:rsidRPr="002E1028">
              <w:rPr>
                <w:rFonts w:cs="Arial"/>
                <w:sz w:val="18"/>
                <w:szCs w:val="18"/>
              </w:rPr>
              <w:footnoteReference w:id="6"/>
            </w:r>
            <w:r w:rsidRPr="002E1028">
              <w:rPr>
                <w:rFonts w:ascii="Arial" w:hAnsi="Arial" w:cs="Arial"/>
                <w:b/>
                <w:bCs/>
                <w:sz w:val="18"/>
                <w:szCs w:val="18"/>
              </w:rPr>
              <w:t xml:space="preserve"> na projekte</w:t>
            </w:r>
            <w:r w:rsidR="008A7A01">
              <w:rPr>
                <w:rFonts w:ascii="Arial" w:hAnsi="Arial" w:cs="Arial"/>
                <w:b/>
                <w:bCs/>
                <w:sz w:val="18"/>
                <w:szCs w:val="18"/>
              </w:rPr>
              <w:t>:</w:t>
            </w:r>
            <w:bookmarkEnd w:id="57"/>
          </w:p>
        </w:tc>
        <w:tc>
          <w:tcPr>
            <w:tcW w:w="5457" w:type="dxa"/>
            <w:tcBorders>
              <w:top w:val="single" w:sz="4" w:space="0" w:color="auto"/>
              <w:left w:val="single" w:sz="4" w:space="0" w:color="auto"/>
              <w:bottom w:val="single" w:sz="4" w:space="0" w:color="auto"/>
              <w:right w:val="single" w:sz="4" w:space="0" w:color="auto"/>
            </w:tcBorders>
          </w:tcPr>
          <w:p w14:paraId="500E8E08" w14:textId="77777777" w:rsidR="00EC4CA2" w:rsidRPr="002E1028" w:rsidRDefault="00EC4CA2" w:rsidP="00C95DF2">
            <w:pPr>
              <w:rPr>
                <w:rFonts w:ascii="Arial" w:hAnsi="Arial" w:cs="Arial"/>
                <w:b/>
                <w:bCs/>
                <w:sz w:val="18"/>
                <w:szCs w:val="18"/>
              </w:rPr>
            </w:pPr>
          </w:p>
        </w:tc>
      </w:tr>
      <w:tr w:rsidR="00235767" w:rsidRPr="002E1028" w14:paraId="7D607888" w14:textId="77777777" w:rsidTr="0053705A">
        <w:tc>
          <w:tcPr>
            <w:tcW w:w="3756" w:type="dxa"/>
            <w:tcBorders>
              <w:top w:val="single" w:sz="4" w:space="0" w:color="auto"/>
              <w:left w:val="single" w:sz="4" w:space="0" w:color="auto"/>
              <w:bottom w:val="single" w:sz="4" w:space="0" w:color="auto"/>
              <w:right w:val="single" w:sz="4" w:space="0" w:color="auto"/>
            </w:tcBorders>
          </w:tcPr>
          <w:p w14:paraId="148845F2" w14:textId="77777777" w:rsidR="00235767" w:rsidRPr="002E1028" w:rsidRDefault="00235767" w:rsidP="00EC4CA2">
            <w:pPr>
              <w:rPr>
                <w:rFonts w:ascii="Arial" w:hAnsi="Arial" w:cs="Arial"/>
                <w:b/>
                <w:bCs/>
                <w:sz w:val="18"/>
                <w:szCs w:val="18"/>
              </w:rPr>
            </w:pPr>
            <w:bookmarkStart w:id="58" w:name="_Hlk205881712"/>
            <w:r w:rsidRPr="002E1028">
              <w:rPr>
                <w:rFonts w:ascii="Arial" w:hAnsi="Arial" w:cs="Arial"/>
                <w:b/>
                <w:bCs/>
                <w:sz w:val="18"/>
                <w:szCs w:val="18"/>
              </w:rPr>
              <w:t xml:space="preserve">Lehota poskytnutia služieb odborníka </w:t>
            </w:r>
            <w:r w:rsidR="00EC4CA2" w:rsidRPr="002E1028">
              <w:rPr>
                <w:rFonts w:ascii="Arial" w:hAnsi="Arial" w:cs="Arial"/>
                <w:b/>
                <w:bCs/>
                <w:sz w:val="18"/>
                <w:szCs w:val="18"/>
              </w:rPr>
              <w:t xml:space="preserve">na danej pozícií </w:t>
            </w:r>
            <w:r w:rsidRPr="002E1028">
              <w:rPr>
                <w:rFonts w:ascii="Arial" w:hAnsi="Arial" w:cs="Arial"/>
                <w:b/>
                <w:bCs/>
                <w:sz w:val="18"/>
                <w:szCs w:val="18"/>
              </w:rPr>
              <w:t>(od – do v tvare DD/MM/RRRR</w:t>
            </w:r>
            <w:r w:rsidR="008A7A01">
              <w:rPr>
                <w:rFonts w:ascii="Arial" w:hAnsi="Arial" w:cs="Arial"/>
                <w:b/>
                <w:bCs/>
                <w:sz w:val="18"/>
                <w:szCs w:val="18"/>
              </w:rPr>
              <w:t xml:space="preserve"> </w:t>
            </w:r>
            <w:r w:rsidRPr="002E1028">
              <w:rPr>
                <w:rFonts w:ascii="Arial" w:hAnsi="Arial" w:cs="Arial"/>
                <w:b/>
                <w:bCs/>
                <w:sz w:val="18"/>
                <w:szCs w:val="18"/>
              </w:rPr>
              <w:t>–  DD/MM/RRRR):</w:t>
            </w:r>
            <w:bookmarkEnd w:id="58"/>
          </w:p>
        </w:tc>
        <w:tc>
          <w:tcPr>
            <w:tcW w:w="5457" w:type="dxa"/>
            <w:tcBorders>
              <w:top w:val="single" w:sz="4" w:space="0" w:color="auto"/>
              <w:left w:val="single" w:sz="4" w:space="0" w:color="auto"/>
              <w:bottom w:val="single" w:sz="4" w:space="0" w:color="auto"/>
              <w:right w:val="single" w:sz="4" w:space="0" w:color="auto"/>
            </w:tcBorders>
          </w:tcPr>
          <w:p w14:paraId="4AF00E75" w14:textId="77777777" w:rsidR="00235767" w:rsidRPr="002E1028" w:rsidRDefault="00235767" w:rsidP="00C95DF2">
            <w:pPr>
              <w:rPr>
                <w:rFonts w:ascii="Arial" w:hAnsi="Arial" w:cs="Arial"/>
                <w:b/>
                <w:bCs/>
                <w:sz w:val="18"/>
                <w:szCs w:val="18"/>
              </w:rPr>
            </w:pPr>
          </w:p>
          <w:p w14:paraId="76678B86" w14:textId="77777777" w:rsidR="00235767" w:rsidRPr="002E1028" w:rsidRDefault="00235767" w:rsidP="00C95DF2">
            <w:pPr>
              <w:rPr>
                <w:rFonts w:ascii="Arial" w:hAnsi="Arial" w:cs="Arial"/>
                <w:b/>
                <w:bCs/>
                <w:sz w:val="18"/>
                <w:szCs w:val="18"/>
              </w:rPr>
            </w:pPr>
          </w:p>
        </w:tc>
      </w:tr>
      <w:tr w:rsidR="00235767" w:rsidRPr="002E1028" w14:paraId="767BD0B0" w14:textId="77777777" w:rsidTr="0053705A">
        <w:tc>
          <w:tcPr>
            <w:tcW w:w="3756" w:type="dxa"/>
            <w:tcBorders>
              <w:top w:val="single" w:sz="4" w:space="0" w:color="auto"/>
              <w:left w:val="single" w:sz="4" w:space="0" w:color="auto"/>
              <w:bottom w:val="single" w:sz="4" w:space="0" w:color="auto"/>
              <w:right w:val="single" w:sz="4" w:space="0" w:color="auto"/>
            </w:tcBorders>
          </w:tcPr>
          <w:p w14:paraId="78FCE620" w14:textId="77777777" w:rsidR="00235767" w:rsidRPr="002E1028" w:rsidRDefault="00EC4CA2" w:rsidP="008A7A01">
            <w:pPr>
              <w:rPr>
                <w:rFonts w:ascii="Arial" w:hAnsi="Arial" w:cs="Arial"/>
                <w:b/>
                <w:bCs/>
                <w:sz w:val="18"/>
                <w:szCs w:val="18"/>
              </w:rPr>
            </w:pPr>
            <w:bookmarkStart w:id="59" w:name="_Hlk205881742"/>
            <w:r w:rsidRPr="002E1028">
              <w:rPr>
                <w:rFonts w:ascii="Arial" w:hAnsi="Arial" w:cs="Arial"/>
                <w:b/>
                <w:bCs/>
                <w:sz w:val="18"/>
                <w:szCs w:val="18"/>
              </w:rPr>
              <w:t>Zamestnávateľ</w:t>
            </w:r>
            <w:r w:rsidR="008A7A01">
              <w:rPr>
                <w:rFonts w:ascii="Arial" w:hAnsi="Arial" w:cs="Arial"/>
                <w:b/>
                <w:bCs/>
                <w:sz w:val="18"/>
                <w:szCs w:val="18"/>
              </w:rPr>
              <w:t>,</w:t>
            </w:r>
            <w:r w:rsidRPr="002E1028">
              <w:rPr>
                <w:rFonts w:ascii="Arial" w:hAnsi="Arial" w:cs="Arial"/>
                <w:b/>
                <w:bCs/>
                <w:sz w:val="18"/>
                <w:szCs w:val="18"/>
              </w:rPr>
              <w:t xml:space="preserve"> pre ktorého odborník počas poskytnutia služieb pracoval</w:t>
            </w:r>
            <w:r w:rsidR="008A7A01">
              <w:rPr>
                <w:rFonts w:ascii="Arial" w:hAnsi="Arial" w:cs="Arial"/>
                <w:b/>
                <w:bCs/>
                <w:sz w:val="18"/>
                <w:szCs w:val="18"/>
              </w:rPr>
              <w:t>:</w:t>
            </w:r>
            <w:r w:rsidRPr="002E1028">
              <w:rPr>
                <w:rFonts w:ascii="Arial" w:hAnsi="Arial" w:cs="Arial"/>
                <w:b/>
                <w:bCs/>
                <w:sz w:val="18"/>
                <w:szCs w:val="18"/>
              </w:rPr>
              <w:t xml:space="preserve"> (</w:t>
            </w:r>
            <w:r w:rsidR="008A7A01">
              <w:rPr>
                <w:rFonts w:ascii="Arial" w:hAnsi="Arial" w:cs="Arial"/>
                <w:b/>
                <w:bCs/>
                <w:sz w:val="18"/>
                <w:szCs w:val="18"/>
              </w:rPr>
              <w:t>n</w:t>
            </w:r>
            <w:r w:rsidRPr="002E1028">
              <w:rPr>
                <w:rFonts w:ascii="Arial" w:hAnsi="Arial" w:cs="Arial"/>
                <w:b/>
                <w:bCs/>
                <w:sz w:val="18"/>
                <w:szCs w:val="18"/>
              </w:rPr>
              <w:t>ázov a sídlo s uvedením kontaktnej osoby</w:t>
            </w:r>
            <w:r w:rsidR="008A7A01">
              <w:rPr>
                <w:rFonts w:ascii="Arial" w:hAnsi="Arial" w:cs="Arial"/>
                <w:b/>
                <w:bCs/>
                <w:sz w:val="18"/>
                <w:szCs w:val="18"/>
              </w:rPr>
              <w:t>:</w:t>
            </w:r>
            <w:r w:rsidRPr="002E1028">
              <w:rPr>
                <w:rFonts w:ascii="Arial" w:hAnsi="Arial" w:cs="Arial"/>
                <w:b/>
                <w:bCs/>
                <w:sz w:val="18"/>
                <w:szCs w:val="18"/>
              </w:rPr>
              <w:t xml:space="preserve"> meno a priezvisko, telefóne číslo, e-mail, funkcia)</w:t>
            </w:r>
            <w:bookmarkEnd w:id="59"/>
          </w:p>
        </w:tc>
        <w:tc>
          <w:tcPr>
            <w:tcW w:w="5457" w:type="dxa"/>
            <w:tcBorders>
              <w:top w:val="single" w:sz="4" w:space="0" w:color="auto"/>
              <w:left w:val="single" w:sz="4" w:space="0" w:color="auto"/>
              <w:bottom w:val="single" w:sz="4" w:space="0" w:color="auto"/>
              <w:right w:val="single" w:sz="4" w:space="0" w:color="auto"/>
            </w:tcBorders>
          </w:tcPr>
          <w:p w14:paraId="1915490C" w14:textId="77777777" w:rsidR="00235767" w:rsidRPr="002E1028" w:rsidRDefault="00235767" w:rsidP="00C95DF2">
            <w:pPr>
              <w:rPr>
                <w:rFonts w:ascii="Arial" w:hAnsi="Arial" w:cs="Arial"/>
                <w:b/>
                <w:bCs/>
                <w:sz w:val="18"/>
                <w:szCs w:val="18"/>
              </w:rPr>
            </w:pPr>
          </w:p>
          <w:p w14:paraId="60A008BB" w14:textId="77777777" w:rsidR="00235767" w:rsidRPr="002E1028" w:rsidRDefault="00235767" w:rsidP="00C95DF2">
            <w:pPr>
              <w:rPr>
                <w:rFonts w:ascii="Arial" w:hAnsi="Arial" w:cs="Arial"/>
                <w:b/>
                <w:bCs/>
                <w:sz w:val="18"/>
                <w:szCs w:val="18"/>
              </w:rPr>
            </w:pPr>
          </w:p>
        </w:tc>
      </w:tr>
    </w:tbl>
    <w:p w14:paraId="0701D937" w14:textId="77777777" w:rsidR="00235767" w:rsidRPr="002E1028" w:rsidRDefault="00235767" w:rsidP="00235767">
      <w:pPr>
        <w:pStyle w:val="Zkladntext"/>
        <w:jc w:val="both"/>
        <w:rPr>
          <w:rFonts w:ascii="Arial" w:hAnsi="Arial" w:cs="Arial"/>
          <w:sz w:val="20"/>
          <w:szCs w:val="20"/>
        </w:rPr>
      </w:pPr>
    </w:p>
    <w:p w14:paraId="6CF6CE65"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Uchádzač</w:t>
      </w:r>
      <w:r w:rsidR="00EC4CA2" w:rsidRPr="002E1028">
        <w:rPr>
          <w:rFonts w:ascii="Arial" w:hAnsi="Arial" w:cs="Arial"/>
          <w:sz w:val="20"/>
          <w:szCs w:val="20"/>
        </w:rPr>
        <w:t>/Dodávateľ</w:t>
      </w:r>
      <w:r w:rsidRPr="002E1028">
        <w:rPr>
          <w:rFonts w:ascii="Arial" w:hAnsi="Arial" w:cs="Arial"/>
          <w:sz w:val="20"/>
          <w:szCs w:val="20"/>
        </w:rPr>
        <w:t xml:space="preserve"> pre každého navrhovaného </w:t>
      </w:r>
      <w:r w:rsidR="00EC4CA2" w:rsidRPr="002E1028">
        <w:rPr>
          <w:rFonts w:ascii="Arial" w:hAnsi="Arial" w:cs="Arial"/>
          <w:sz w:val="20"/>
          <w:szCs w:val="20"/>
        </w:rPr>
        <w:t>K</w:t>
      </w:r>
      <w:r w:rsidRPr="002E1028">
        <w:rPr>
          <w:rFonts w:ascii="Arial" w:hAnsi="Arial" w:cs="Arial"/>
          <w:sz w:val="20"/>
          <w:szCs w:val="20"/>
        </w:rPr>
        <w:t xml:space="preserve">ľúčového </w:t>
      </w:r>
      <w:r w:rsidR="00EC4CA2" w:rsidRPr="002E1028">
        <w:rPr>
          <w:rFonts w:ascii="Arial" w:hAnsi="Arial" w:cs="Arial"/>
          <w:sz w:val="20"/>
          <w:szCs w:val="20"/>
        </w:rPr>
        <w:t>a N</w:t>
      </w:r>
      <w:r w:rsidR="002B17E3" w:rsidRPr="002E1028">
        <w:rPr>
          <w:rFonts w:ascii="Arial" w:hAnsi="Arial" w:cs="Arial"/>
          <w:sz w:val="20"/>
          <w:szCs w:val="20"/>
        </w:rPr>
        <w:t>ekľúčového</w:t>
      </w:r>
      <w:r w:rsidR="00EC4CA2" w:rsidRPr="002E1028">
        <w:rPr>
          <w:rFonts w:ascii="Arial" w:hAnsi="Arial" w:cs="Arial"/>
          <w:sz w:val="20"/>
          <w:szCs w:val="20"/>
        </w:rPr>
        <w:t xml:space="preserve"> </w:t>
      </w:r>
      <w:r w:rsidRPr="002E1028">
        <w:rPr>
          <w:rFonts w:ascii="Arial" w:hAnsi="Arial" w:cs="Arial"/>
          <w:sz w:val="20"/>
          <w:szCs w:val="20"/>
        </w:rPr>
        <w:t xml:space="preserve">odborníka predloží vyplnenú túto prílohu v potrebnom počte podľa počtu projektov. </w:t>
      </w:r>
    </w:p>
    <w:p w14:paraId="5358FA77"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78D9826" w14:textId="77777777" w:rsidR="002B17E3" w:rsidRPr="002E1028" w:rsidRDefault="002B17E3" w:rsidP="00235767">
      <w:pPr>
        <w:pStyle w:val="Zkladntext"/>
        <w:jc w:val="both"/>
        <w:rPr>
          <w:rFonts w:ascii="Arial" w:hAnsi="Arial" w:cs="Arial"/>
          <w:sz w:val="20"/>
          <w:szCs w:val="20"/>
        </w:rPr>
      </w:pPr>
    </w:p>
    <w:p w14:paraId="2E12B961" w14:textId="77777777" w:rsidR="00235767" w:rsidRPr="002E1028" w:rsidRDefault="00235767" w:rsidP="00235767">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1F5E9455" w14:textId="77777777" w:rsidR="00235767" w:rsidRPr="002E1028" w:rsidRDefault="00D718A3" w:rsidP="00235767">
      <w:pPr>
        <w:pStyle w:val="Zkladntext"/>
        <w:tabs>
          <w:tab w:val="clear" w:pos="567"/>
          <w:tab w:val="clear" w:pos="851"/>
          <w:tab w:val="clear" w:pos="1134"/>
          <w:tab w:val="clear" w:pos="1276"/>
        </w:tabs>
        <w:spacing w:after="0"/>
        <w:jc w:val="center"/>
        <w:rPr>
          <w:rFonts w:ascii="Arial" w:hAnsi="Arial" w:cs="Arial"/>
          <w:sz w:val="20"/>
          <w:szCs w:val="20"/>
        </w:rPr>
      </w:pPr>
      <w:r w:rsidRPr="002E1028">
        <w:rPr>
          <w:rFonts w:ascii="Arial" w:hAnsi="Arial" w:cs="Arial"/>
          <w:sz w:val="20"/>
          <w:szCs w:val="20"/>
        </w:rPr>
        <w:t xml:space="preserve">                                                                            </w:t>
      </w:r>
      <w:r w:rsidR="00235767" w:rsidRPr="002E1028">
        <w:rPr>
          <w:rFonts w:ascii="Arial" w:hAnsi="Arial" w:cs="Arial"/>
          <w:sz w:val="20"/>
          <w:szCs w:val="20"/>
        </w:rPr>
        <w:t>Vlastnoručný podpis odborníka</w:t>
      </w:r>
      <w:r w:rsidR="008A7A01">
        <w:rPr>
          <w:rFonts w:ascii="Arial" w:hAnsi="Arial" w:cs="Arial"/>
          <w:sz w:val="20"/>
          <w:szCs w:val="20"/>
        </w:rPr>
        <w:t>:</w:t>
      </w:r>
    </w:p>
    <w:p w14:paraId="0A6D4F68" w14:textId="77777777" w:rsidR="008A7A01" w:rsidRDefault="008A7A01" w:rsidP="002B17E3">
      <w:pPr>
        <w:pStyle w:val="Zkladntext"/>
        <w:tabs>
          <w:tab w:val="num" w:pos="-720"/>
        </w:tabs>
        <w:spacing w:line="480" w:lineRule="auto"/>
        <w:rPr>
          <w:rFonts w:ascii="Arial" w:hAnsi="Arial" w:cs="Arial"/>
          <w:sz w:val="20"/>
          <w:szCs w:val="20"/>
        </w:rPr>
      </w:pPr>
    </w:p>
    <w:p w14:paraId="1E8C0A0C" w14:textId="77777777" w:rsidR="002B17E3" w:rsidRPr="002E1028" w:rsidRDefault="002B17E3" w:rsidP="002B17E3">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7D6A29D9" w14:textId="77777777" w:rsidR="002B17E3" w:rsidRPr="002E1028" w:rsidRDefault="008A7A01" w:rsidP="002B17E3">
      <w:pPr>
        <w:tabs>
          <w:tab w:val="left" w:pos="360"/>
          <w:tab w:val="num" w:pos="720"/>
        </w:tabs>
        <w:ind w:left="360" w:hanging="360"/>
        <w:jc w:val="both"/>
        <w:rPr>
          <w:rFonts w:ascii="Arial" w:hAnsi="Arial" w:cs="Arial"/>
          <w:sz w:val="20"/>
          <w:szCs w:val="20"/>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002B17E3" w:rsidRPr="002E1028">
        <w:rPr>
          <w:rFonts w:ascii="Arial" w:hAnsi="Arial" w:cs="Arial"/>
          <w:bCs/>
          <w:sz w:val="20"/>
          <w:szCs w:val="20"/>
          <w:lang w:eastAsia="cs-CZ"/>
        </w:rPr>
        <w:t>meno, priezvisko a podpis štatutárneho orgánu</w:t>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t xml:space="preserve"> </w:t>
      </w:r>
      <w:r>
        <w:rPr>
          <w:rFonts w:ascii="Arial" w:hAnsi="Arial" w:cs="Arial"/>
          <w:bCs/>
          <w:sz w:val="20"/>
          <w:szCs w:val="20"/>
          <w:lang w:eastAsia="cs-CZ"/>
        </w:rPr>
        <w:t xml:space="preserve"> </w:t>
      </w:r>
      <w:r w:rsidR="002B17E3" w:rsidRPr="002E1028">
        <w:rPr>
          <w:rFonts w:ascii="Arial" w:hAnsi="Arial" w:cs="Arial"/>
          <w:bCs/>
          <w:sz w:val="20"/>
          <w:szCs w:val="20"/>
          <w:lang w:eastAsia="cs-CZ"/>
        </w:rPr>
        <w:t>alebo člena štatutárneho orgánu uchádzača</w:t>
      </w:r>
      <w:r w:rsidR="002B17E3" w:rsidRPr="002E1028">
        <w:rPr>
          <w:rFonts w:ascii="Arial" w:hAnsi="Arial" w:cs="Arial"/>
          <w:sz w:val="20"/>
          <w:szCs w:val="20"/>
        </w:rPr>
        <w:br w:type="page"/>
      </w:r>
    </w:p>
    <w:p w14:paraId="6CD47293" w14:textId="77777777" w:rsidR="00235767" w:rsidRPr="002E1028" w:rsidRDefault="00235767" w:rsidP="002B17E3">
      <w:pPr>
        <w:pStyle w:val="Zkladntext"/>
        <w:tabs>
          <w:tab w:val="clear" w:pos="567"/>
          <w:tab w:val="clear" w:pos="851"/>
          <w:tab w:val="clear" w:pos="1134"/>
          <w:tab w:val="clear" w:pos="1276"/>
        </w:tabs>
        <w:spacing w:after="0"/>
        <w:jc w:val="center"/>
        <w:rPr>
          <w:rFonts w:ascii="Arial" w:hAnsi="Arial" w:cs="Arial"/>
          <w:sz w:val="20"/>
          <w:szCs w:val="20"/>
        </w:rPr>
      </w:pPr>
    </w:p>
    <w:p w14:paraId="2D3C5E46" w14:textId="77777777" w:rsidR="002B17E3" w:rsidRPr="002E1028" w:rsidRDefault="002B17E3" w:rsidP="0067628B">
      <w:pPr>
        <w:pStyle w:val="Zkladntext"/>
        <w:tabs>
          <w:tab w:val="clear" w:pos="567"/>
          <w:tab w:val="clear" w:pos="851"/>
          <w:tab w:val="clear" w:pos="1134"/>
          <w:tab w:val="clear" w:pos="1276"/>
        </w:tabs>
        <w:spacing w:after="0"/>
        <w:jc w:val="center"/>
        <w:rPr>
          <w:rFonts w:ascii="Arial" w:hAnsi="Arial" w:cs="Arial"/>
          <w:sz w:val="20"/>
          <w:szCs w:val="20"/>
        </w:rPr>
      </w:pPr>
    </w:p>
    <w:p w14:paraId="7FF97A6B" w14:textId="77777777" w:rsidR="00D718A3" w:rsidRPr="002E1028" w:rsidRDefault="00D718A3" w:rsidP="00D718A3">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C6</w:t>
      </w:r>
    </w:p>
    <w:p w14:paraId="20DA56A8" w14:textId="77777777" w:rsidR="00D718A3" w:rsidRPr="002E1028" w:rsidRDefault="00D718A3" w:rsidP="00D718A3">
      <w:pPr>
        <w:jc w:val="center"/>
        <w:rPr>
          <w:rFonts w:cs="Arial"/>
          <w:b/>
          <w:caps/>
          <w:sz w:val="36"/>
          <w:szCs w:val="36"/>
        </w:rPr>
      </w:pPr>
    </w:p>
    <w:p w14:paraId="733B2134" w14:textId="77777777" w:rsidR="009B527A" w:rsidRPr="002E1028" w:rsidRDefault="00D718A3" w:rsidP="00D718A3">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3E75AE3E" w14:textId="77777777" w:rsidR="002E0FB1" w:rsidRPr="002E1028" w:rsidRDefault="002E0FB1" w:rsidP="00D718A3">
      <w:pPr>
        <w:jc w:val="center"/>
        <w:rPr>
          <w:rFonts w:cs="Arial"/>
          <w:b/>
          <w:caps/>
          <w:sz w:val="36"/>
          <w:szCs w:val="36"/>
        </w:rPr>
      </w:pPr>
    </w:p>
    <w:p w14:paraId="43AA5F28" w14:textId="77777777" w:rsidR="00D718A3" w:rsidRPr="002E1028" w:rsidRDefault="00D718A3" w:rsidP="00D718A3">
      <w:pPr>
        <w:jc w:val="center"/>
        <w:rPr>
          <w:rFonts w:cs="Arial"/>
          <w:b/>
          <w:caps/>
          <w:sz w:val="36"/>
        </w:rPr>
      </w:pPr>
      <w:r w:rsidRPr="002E1028">
        <w:rPr>
          <w:rFonts w:cs="Arial"/>
          <w:b/>
          <w:caps/>
          <w:sz w:val="36"/>
          <w:szCs w:val="36"/>
        </w:rPr>
        <w:t xml:space="preserve">Životopis Odborníka </w:t>
      </w:r>
      <w:r w:rsidR="00DE00B0" w:rsidRPr="002E1028">
        <w:rPr>
          <w:rFonts w:cs="Arial"/>
          <w:b/>
          <w:caps/>
          <w:sz w:val="36"/>
          <w:szCs w:val="36"/>
        </w:rPr>
        <w:t>(KO/NO)</w:t>
      </w:r>
    </w:p>
    <w:p w14:paraId="7A116B2D"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949A1E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D4B477"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31C371C"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C7B0D02"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7AEC56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6D85C7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560C6E1"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CBA8AAB"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B668F4D"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89433E4"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97B77F"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F678524"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16B6F2C"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94D48E"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5AB492A"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722BA95"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A5CB66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CD6F5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1346C96"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336A19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1E100E1"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FEBA357"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DE604C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C529E76"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895EFF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B24453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980A22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6D8A094"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F9550BD"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E474FFB"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0D42AA0" w14:textId="77777777" w:rsidR="001A02AC" w:rsidRPr="002E1028" w:rsidRDefault="001A02AC"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673F8D2" w14:textId="3855D310"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r w:rsidRPr="002E1028">
        <w:rPr>
          <w:rFonts w:cs="Arial"/>
          <w:caps/>
          <w:color w:val="000000"/>
          <w:sz w:val="22"/>
          <w:szCs w:val="22"/>
        </w:rPr>
        <w:t xml:space="preserve">Príloha </w:t>
      </w:r>
      <w:r w:rsidR="005C450A" w:rsidRPr="002E1028">
        <w:rPr>
          <w:rFonts w:cs="Arial"/>
          <w:caps/>
          <w:color w:val="000000"/>
          <w:sz w:val="22"/>
          <w:szCs w:val="22"/>
        </w:rPr>
        <w:t>C6</w:t>
      </w:r>
      <w:r w:rsidR="00A36334" w:rsidRPr="002E1028">
        <w:rPr>
          <w:rFonts w:cs="Arial"/>
          <w:caps/>
          <w:color w:val="000000"/>
          <w:sz w:val="22"/>
          <w:szCs w:val="22"/>
        </w:rPr>
        <w:t>:</w:t>
      </w:r>
      <w:r w:rsidR="005C450A" w:rsidRPr="002E1028">
        <w:rPr>
          <w:rFonts w:cs="Arial"/>
          <w:caps/>
          <w:color w:val="000000"/>
          <w:sz w:val="22"/>
          <w:szCs w:val="22"/>
        </w:rPr>
        <w:t xml:space="preserve"> </w:t>
      </w:r>
      <w:r w:rsidRPr="002E1028">
        <w:rPr>
          <w:rFonts w:cs="Arial"/>
          <w:caps/>
          <w:color w:val="000000"/>
          <w:sz w:val="22"/>
          <w:szCs w:val="22"/>
        </w:rPr>
        <w:t>Životopis odborníka</w:t>
      </w:r>
      <w:r w:rsidR="002E0FB1" w:rsidRPr="002E1028">
        <w:rPr>
          <w:rFonts w:cs="Arial"/>
          <w:caps/>
          <w:color w:val="000000"/>
          <w:sz w:val="22"/>
          <w:szCs w:val="22"/>
        </w:rPr>
        <w:t xml:space="preserve"> (KO/NO)</w:t>
      </w:r>
    </w:p>
    <w:p w14:paraId="2A1D48B6" w14:textId="77777777" w:rsidR="002B17E3" w:rsidRPr="002E1028" w:rsidRDefault="002B17E3" w:rsidP="002B17E3">
      <w:pPr>
        <w:pStyle w:val="tlSSCnadpis2Pred6pt"/>
        <w:spacing w:before="240" w:after="120"/>
        <w:jc w:val="center"/>
        <w:rPr>
          <w:rFonts w:cs="Arial"/>
        </w:rPr>
      </w:pPr>
      <w:r w:rsidRPr="002E1028">
        <w:t>Údaje o vzdelaní a odbornej praxi alebo o odbornej kvalifikácii</w:t>
      </w:r>
    </w:p>
    <w:p w14:paraId="407B3F57" w14:textId="77777777" w:rsidR="00D718A3" w:rsidRPr="002E1028" w:rsidRDefault="00D718A3" w:rsidP="00D718A3">
      <w:pPr>
        <w:rPr>
          <w:rFonts w:ascii="Arial" w:hAnsi="Arial" w:cs="Arial"/>
          <w:b/>
          <w:sz w:val="20"/>
          <w:szCs w:val="20"/>
        </w:rPr>
      </w:pPr>
      <w:r w:rsidRPr="002E1028">
        <w:rPr>
          <w:rFonts w:ascii="Arial" w:hAnsi="Arial" w:cs="Arial"/>
          <w:b/>
          <w:sz w:val="20"/>
          <w:szCs w:val="20"/>
        </w:rPr>
        <w:t xml:space="preserve">Navrhovaná pozícia: </w:t>
      </w:r>
    </w:p>
    <w:p w14:paraId="5339C28C"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 xml:space="preserve">1. </w:t>
      </w:r>
      <w:r w:rsidRPr="002E1028">
        <w:rPr>
          <w:rFonts w:ascii="Arial" w:hAnsi="Arial" w:cs="Arial"/>
          <w:sz w:val="20"/>
          <w:szCs w:val="20"/>
        </w:rPr>
        <w:tab/>
        <w:t>Priezvisko:</w:t>
      </w:r>
    </w:p>
    <w:p w14:paraId="69E95BCF"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2.</w:t>
      </w:r>
      <w:r w:rsidRPr="002E1028">
        <w:rPr>
          <w:rFonts w:ascii="Arial" w:hAnsi="Arial" w:cs="Arial"/>
          <w:sz w:val="20"/>
          <w:szCs w:val="20"/>
        </w:rPr>
        <w:tab/>
        <w:t>Meno:</w:t>
      </w:r>
    </w:p>
    <w:p w14:paraId="38740411"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3.</w:t>
      </w:r>
      <w:r w:rsidRPr="002E1028">
        <w:rPr>
          <w:rFonts w:ascii="Arial" w:hAnsi="Arial" w:cs="Arial"/>
          <w:sz w:val="20"/>
          <w:szCs w:val="20"/>
        </w:rPr>
        <w:tab/>
        <w:t>Dátum a miesto narodenia:</w:t>
      </w:r>
    </w:p>
    <w:p w14:paraId="55CCE14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4.</w:t>
      </w:r>
      <w:r w:rsidRPr="002E1028">
        <w:rPr>
          <w:rFonts w:ascii="Arial" w:hAnsi="Arial" w:cs="Arial"/>
          <w:sz w:val="20"/>
          <w:szCs w:val="20"/>
        </w:rPr>
        <w:tab/>
        <w:t>Štátna príslušnosť:</w:t>
      </w:r>
    </w:p>
    <w:p w14:paraId="2FEB7095" w14:textId="77777777" w:rsidR="00D718A3" w:rsidRPr="002E1028" w:rsidRDefault="00D718A3" w:rsidP="00D718A3">
      <w:pPr>
        <w:rPr>
          <w:rFonts w:ascii="Arial" w:hAnsi="Arial" w:cs="Arial"/>
          <w:sz w:val="20"/>
          <w:szCs w:val="20"/>
        </w:rPr>
      </w:pPr>
    </w:p>
    <w:p w14:paraId="764ACD6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39"/>
        <w:gridCol w:w="5224"/>
      </w:tblGrid>
      <w:tr w:rsidR="00D718A3" w:rsidRPr="002E1028" w14:paraId="5D96F480"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EB70159" w14:textId="77777777" w:rsidR="00D718A3" w:rsidRPr="002E1028" w:rsidRDefault="00D718A3" w:rsidP="00A71014">
            <w:pPr>
              <w:rPr>
                <w:rFonts w:ascii="Arial" w:hAnsi="Arial" w:cs="Arial"/>
                <w:sz w:val="20"/>
                <w:szCs w:val="20"/>
              </w:rPr>
            </w:pPr>
            <w:r w:rsidRPr="002E1028">
              <w:rPr>
                <w:rFonts w:ascii="Arial" w:hAnsi="Arial" w:cs="Arial"/>
                <w:sz w:val="20"/>
                <w:szCs w:val="20"/>
              </w:rPr>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3DBB82D5" w14:textId="77777777" w:rsidR="00D718A3" w:rsidRPr="002E1028" w:rsidRDefault="00D718A3" w:rsidP="00A71014">
            <w:pPr>
              <w:rPr>
                <w:rFonts w:ascii="Arial" w:hAnsi="Arial" w:cs="Arial"/>
                <w:sz w:val="20"/>
                <w:szCs w:val="20"/>
              </w:rPr>
            </w:pPr>
          </w:p>
        </w:tc>
      </w:tr>
      <w:tr w:rsidR="00D718A3" w:rsidRPr="002E1028" w14:paraId="5871FCA7"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32ECB83" w14:textId="77777777" w:rsidR="00D718A3" w:rsidRPr="002E1028" w:rsidRDefault="00D718A3" w:rsidP="00A71014">
            <w:pPr>
              <w:rPr>
                <w:rFonts w:ascii="Arial" w:hAnsi="Arial" w:cs="Arial"/>
                <w:sz w:val="20"/>
                <w:szCs w:val="20"/>
              </w:rPr>
            </w:pPr>
            <w:r w:rsidRPr="002E1028">
              <w:rPr>
                <w:rFonts w:ascii="Arial" w:hAnsi="Arial" w:cs="Arial"/>
                <w:sz w:val="20"/>
                <w:szCs w:val="20"/>
              </w:rPr>
              <w:t>Začiatok štúdia (mesiac/rok):</w:t>
            </w:r>
          </w:p>
          <w:p w14:paraId="3542217B" w14:textId="77777777" w:rsidR="00D718A3" w:rsidRPr="002E1028" w:rsidRDefault="00D718A3" w:rsidP="00A71014">
            <w:pPr>
              <w:rPr>
                <w:rFonts w:ascii="Arial" w:hAnsi="Arial" w:cs="Arial"/>
                <w:sz w:val="20"/>
                <w:szCs w:val="20"/>
              </w:rPr>
            </w:pPr>
            <w:r w:rsidRPr="002E1028">
              <w:rPr>
                <w:rFonts w:ascii="Arial" w:hAnsi="Arial" w:cs="Arial"/>
                <w:sz w:val="20"/>
                <w:szCs w:val="20"/>
              </w:rPr>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450B2AB3" w14:textId="77777777" w:rsidR="00D718A3" w:rsidRPr="002E1028" w:rsidRDefault="00D718A3" w:rsidP="00A71014">
            <w:pPr>
              <w:rPr>
                <w:rFonts w:ascii="Arial" w:hAnsi="Arial" w:cs="Arial"/>
                <w:sz w:val="20"/>
                <w:szCs w:val="20"/>
              </w:rPr>
            </w:pPr>
          </w:p>
        </w:tc>
      </w:tr>
      <w:tr w:rsidR="00D718A3" w:rsidRPr="002E1028" w14:paraId="3AD7FB3F"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7F67487" w14:textId="77777777" w:rsidR="00D718A3" w:rsidRPr="002E1028" w:rsidRDefault="00D718A3" w:rsidP="00A71014">
            <w:pPr>
              <w:rPr>
                <w:rFonts w:ascii="Arial" w:hAnsi="Arial" w:cs="Arial"/>
                <w:sz w:val="20"/>
                <w:szCs w:val="20"/>
              </w:rPr>
            </w:pPr>
            <w:r w:rsidRPr="002E1028">
              <w:rPr>
                <w:rFonts w:ascii="Arial" w:hAnsi="Arial" w:cs="Arial"/>
                <w:sz w:val="20"/>
                <w:szCs w:val="20"/>
              </w:rPr>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34E11B10" w14:textId="77777777" w:rsidR="00D718A3" w:rsidRPr="002E1028" w:rsidRDefault="00D718A3" w:rsidP="00A71014">
            <w:pPr>
              <w:rPr>
                <w:rFonts w:ascii="Arial" w:hAnsi="Arial" w:cs="Arial"/>
                <w:sz w:val="20"/>
                <w:szCs w:val="20"/>
              </w:rPr>
            </w:pPr>
          </w:p>
        </w:tc>
      </w:tr>
    </w:tbl>
    <w:p w14:paraId="0ACE6FD7" w14:textId="77777777" w:rsidR="00D718A3" w:rsidRPr="002E1028" w:rsidRDefault="00D718A3" w:rsidP="00D718A3">
      <w:pPr>
        <w:rPr>
          <w:rFonts w:ascii="Arial" w:hAnsi="Arial" w:cs="Arial"/>
          <w:sz w:val="20"/>
          <w:szCs w:val="20"/>
        </w:rPr>
      </w:pPr>
    </w:p>
    <w:p w14:paraId="2CA53751" w14:textId="77777777" w:rsidR="00BC3DF0" w:rsidRPr="002E1028" w:rsidRDefault="00D718A3" w:rsidP="00BC3DF0">
      <w:pPr>
        <w:pStyle w:val="Zkladntext"/>
        <w:rPr>
          <w:rFonts w:ascii="Arial" w:hAnsi="Arial" w:cs="Arial"/>
          <w:sz w:val="20"/>
          <w:szCs w:val="20"/>
        </w:rPr>
      </w:pPr>
      <w:r w:rsidRPr="002E1028">
        <w:rPr>
          <w:rFonts w:ascii="Arial" w:hAnsi="Arial" w:cs="Arial"/>
          <w:sz w:val="20"/>
          <w:szCs w:val="20"/>
        </w:rPr>
        <w:t>6.</w:t>
      </w:r>
      <w:r w:rsidRPr="002E1028">
        <w:rPr>
          <w:rFonts w:ascii="Arial" w:hAnsi="Arial" w:cs="Arial"/>
          <w:sz w:val="20"/>
          <w:szCs w:val="20"/>
        </w:rPr>
        <w:tab/>
        <w:t>Súčasné zamestnanie*</w:t>
      </w:r>
      <w:r w:rsidR="00BC3DF0" w:rsidRPr="002E1028">
        <w:rPr>
          <w:rFonts w:ascii="Arial" w:hAnsi="Arial" w:cs="Arial"/>
          <w:sz w:val="20"/>
          <w:szCs w:val="20"/>
        </w:rPr>
        <w:t xml:space="preserve">/ pozícia: </w:t>
      </w:r>
    </w:p>
    <w:p w14:paraId="5947D858" w14:textId="77777777" w:rsidR="00BC3DF0" w:rsidRPr="002E1028" w:rsidRDefault="00BC3DF0" w:rsidP="00BC3DF0">
      <w:pPr>
        <w:pStyle w:val="Zkladntext"/>
        <w:rPr>
          <w:rFonts w:ascii="Arial" w:hAnsi="Arial" w:cs="Arial"/>
          <w:bCs w:val="0"/>
          <w:sz w:val="20"/>
          <w:szCs w:val="20"/>
        </w:rPr>
      </w:pPr>
      <w:r w:rsidRPr="002E1028">
        <w:rPr>
          <w:rFonts w:ascii="Arial" w:hAnsi="Arial" w:cs="Arial"/>
          <w:sz w:val="20"/>
          <w:szCs w:val="20"/>
        </w:rPr>
        <w:t>(</w:t>
      </w:r>
      <w:r w:rsidRPr="002E1028">
        <w:rPr>
          <w:rFonts w:ascii="Arial" w:hAnsi="Arial" w:cs="Arial"/>
          <w:bCs w:val="0"/>
          <w:sz w:val="20"/>
          <w:szCs w:val="20"/>
        </w:rPr>
        <w:t>* SZČO alebo zamestnanec, s uvedením zamestnávateľa):</w:t>
      </w:r>
    </w:p>
    <w:p w14:paraId="34439178"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7.</w:t>
      </w:r>
      <w:r w:rsidRPr="002E1028">
        <w:rPr>
          <w:rFonts w:ascii="Arial" w:hAnsi="Arial" w:cs="Arial"/>
          <w:sz w:val="20"/>
          <w:szCs w:val="20"/>
        </w:rPr>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718A3" w:rsidRPr="002E1028" w14:paraId="7BD2F705"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F3078D8" w14:textId="77777777" w:rsidR="00D718A3" w:rsidRPr="002E1028" w:rsidRDefault="00D718A3" w:rsidP="00A71014">
            <w:pPr>
              <w:rPr>
                <w:rFonts w:ascii="Arial" w:hAnsi="Arial" w:cs="Arial"/>
                <w:sz w:val="20"/>
                <w:szCs w:val="20"/>
              </w:rPr>
            </w:pPr>
            <w:r w:rsidRPr="002E1028">
              <w:rPr>
                <w:rFonts w:ascii="Arial" w:hAnsi="Arial" w:cs="Arial"/>
                <w:sz w:val="20"/>
                <w:szCs w:val="20"/>
              </w:rPr>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2198BE8D" w14:textId="77777777" w:rsidR="00D718A3" w:rsidRPr="002E1028" w:rsidRDefault="00D718A3" w:rsidP="00A71014">
            <w:pPr>
              <w:rPr>
                <w:rFonts w:ascii="Arial" w:hAnsi="Arial" w:cs="Arial"/>
                <w:sz w:val="20"/>
                <w:szCs w:val="20"/>
              </w:rPr>
            </w:pPr>
          </w:p>
        </w:tc>
      </w:tr>
      <w:tr w:rsidR="00D718A3" w:rsidRPr="002E1028" w14:paraId="005EC5BF"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75B65D0" w14:textId="77777777" w:rsidR="00D718A3" w:rsidRPr="002E1028" w:rsidRDefault="00D718A3" w:rsidP="00A71014">
            <w:pPr>
              <w:rPr>
                <w:rFonts w:ascii="Arial" w:hAnsi="Arial" w:cs="Arial"/>
                <w:sz w:val="20"/>
                <w:szCs w:val="20"/>
              </w:rPr>
            </w:pPr>
            <w:r w:rsidRPr="002E1028">
              <w:rPr>
                <w:rFonts w:ascii="Arial" w:hAnsi="Arial" w:cs="Arial"/>
                <w:sz w:val="20"/>
                <w:szCs w:val="20"/>
              </w:rPr>
              <w:t>Miesto:</w:t>
            </w:r>
          </w:p>
        </w:tc>
        <w:tc>
          <w:tcPr>
            <w:tcW w:w="5466" w:type="dxa"/>
            <w:tcBorders>
              <w:top w:val="single" w:sz="4" w:space="0" w:color="auto"/>
              <w:left w:val="single" w:sz="4" w:space="0" w:color="auto"/>
              <w:bottom w:val="single" w:sz="4" w:space="0" w:color="auto"/>
              <w:right w:val="single" w:sz="4" w:space="0" w:color="auto"/>
            </w:tcBorders>
          </w:tcPr>
          <w:p w14:paraId="385DC517" w14:textId="77777777" w:rsidR="00D718A3" w:rsidRPr="002E1028" w:rsidRDefault="00D718A3" w:rsidP="00A71014">
            <w:pPr>
              <w:rPr>
                <w:rFonts w:ascii="Arial" w:hAnsi="Arial" w:cs="Arial"/>
                <w:sz w:val="20"/>
                <w:szCs w:val="20"/>
              </w:rPr>
            </w:pPr>
          </w:p>
        </w:tc>
      </w:tr>
      <w:tr w:rsidR="00D718A3" w:rsidRPr="002E1028" w14:paraId="14BE9C80"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ED4E150" w14:textId="77777777" w:rsidR="00D718A3" w:rsidRPr="002E1028" w:rsidRDefault="00D718A3" w:rsidP="00A71014">
            <w:pPr>
              <w:rPr>
                <w:rFonts w:ascii="Arial" w:hAnsi="Arial" w:cs="Arial"/>
                <w:sz w:val="20"/>
                <w:szCs w:val="20"/>
              </w:rPr>
            </w:pPr>
            <w:r w:rsidRPr="002E1028">
              <w:rPr>
                <w:rFonts w:ascii="Arial" w:hAnsi="Arial" w:cs="Arial"/>
                <w:sz w:val="20"/>
                <w:szCs w:val="20"/>
              </w:rPr>
              <w:t>Zamestnávateľ:</w:t>
            </w:r>
          </w:p>
        </w:tc>
        <w:tc>
          <w:tcPr>
            <w:tcW w:w="5466" w:type="dxa"/>
            <w:tcBorders>
              <w:top w:val="single" w:sz="4" w:space="0" w:color="auto"/>
              <w:left w:val="single" w:sz="4" w:space="0" w:color="auto"/>
              <w:bottom w:val="single" w:sz="4" w:space="0" w:color="auto"/>
              <w:right w:val="single" w:sz="4" w:space="0" w:color="auto"/>
            </w:tcBorders>
          </w:tcPr>
          <w:p w14:paraId="57D4AB5B" w14:textId="77777777" w:rsidR="00D718A3" w:rsidRPr="002E1028" w:rsidRDefault="00D718A3" w:rsidP="00A71014">
            <w:pPr>
              <w:rPr>
                <w:rFonts w:ascii="Arial" w:hAnsi="Arial" w:cs="Arial"/>
                <w:sz w:val="20"/>
                <w:szCs w:val="20"/>
              </w:rPr>
            </w:pPr>
          </w:p>
        </w:tc>
      </w:tr>
      <w:tr w:rsidR="002B17E3" w:rsidRPr="002E1028" w14:paraId="08A678CB"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F869730" w14:textId="77777777" w:rsidR="002B17E3" w:rsidRPr="002E1028" w:rsidRDefault="002B17E3" w:rsidP="00A71014">
            <w:pPr>
              <w:rPr>
                <w:rFonts w:ascii="Arial" w:hAnsi="Arial" w:cs="Arial"/>
                <w:sz w:val="20"/>
                <w:szCs w:val="20"/>
              </w:rPr>
            </w:pPr>
            <w:r w:rsidRPr="002E1028">
              <w:rPr>
                <w:rFonts w:ascii="Arial" w:hAnsi="Arial" w:cs="Arial"/>
                <w:sz w:val="20"/>
                <w:szCs w:val="20"/>
              </w:rPr>
              <w:t>Kontakt (</w:t>
            </w:r>
            <w:proofErr w:type="spellStart"/>
            <w:r w:rsidRPr="002E1028">
              <w:rPr>
                <w:rFonts w:ascii="Arial" w:hAnsi="Arial" w:cs="Arial"/>
                <w:sz w:val="20"/>
                <w:szCs w:val="20"/>
              </w:rPr>
              <w:t>tel.</w:t>
            </w:r>
            <w:r w:rsidR="00504632">
              <w:rPr>
                <w:rFonts w:ascii="Arial" w:hAnsi="Arial" w:cs="Arial"/>
                <w:sz w:val="20"/>
                <w:szCs w:val="20"/>
              </w:rPr>
              <w:t>č</w:t>
            </w:r>
            <w:proofErr w:type="spellEnd"/>
            <w:r w:rsidR="00504632">
              <w:rPr>
                <w:rFonts w:ascii="Arial" w:hAnsi="Arial" w:cs="Arial"/>
                <w:sz w:val="20"/>
                <w:szCs w:val="20"/>
              </w:rPr>
              <w:t>.</w:t>
            </w:r>
            <w:r w:rsidRPr="002E1028">
              <w:rPr>
                <w:rFonts w:ascii="Arial" w:hAnsi="Arial" w:cs="Arial"/>
                <w:sz w:val="20"/>
                <w:szCs w:val="20"/>
              </w:rPr>
              <w:t>, e – mail)</w:t>
            </w:r>
          </w:p>
        </w:tc>
        <w:tc>
          <w:tcPr>
            <w:tcW w:w="5466" w:type="dxa"/>
            <w:tcBorders>
              <w:top w:val="single" w:sz="4" w:space="0" w:color="auto"/>
              <w:left w:val="single" w:sz="4" w:space="0" w:color="auto"/>
              <w:bottom w:val="single" w:sz="4" w:space="0" w:color="auto"/>
              <w:right w:val="single" w:sz="4" w:space="0" w:color="auto"/>
            </w:tcBorders>
          </w:tcPr>
          <w:p w14:paraId="19631196" w14:textId="77777777" w:rsidR="002B17E3" w:rsidRPr="002E1028" w:rsidRDefault="002B17E3" w:rsidP="00A71014">
            <w:pPr>
              <w:rPr>
                <w:rFonts w:ascii="Arial" w:hAnsi="Arial" w:cs="Arial"/>
                <w:sz w:val="20"/>
                <w:szCs w:val="20"/>
              </w:rPr>
            </w:pPr>
          </w:p>
        </w:tc>
      </w:tr>
      <w:tr w:rsidR="00D718A3" w:rsidRPr="002E1028" w14:paraId="338B7339"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574BA4A" w14:textId="77777777" w:rsidR="00D718A3" w:rsidRPr="002E1028" w:rsidRDefault="00D718A3" w:rsidP="00A71014">
            <w:pPr>
              <w:rPr>
                <w:rFonts w:ascii="Arial" w:hAnsi="Arial" w:cs="Arial"/>
                <w:sz w:val="20"/>
                <w:szCs w:val="20"/>
              </w:rPr>
            </w:pPr>
            <w:r w:rsidRPr="002E1028">
              <w:rPr>
                <w:rFonts w:ascii="Arial" w:hAnsi="Arial" w:cs="Arial"/>
                <w:sz w:val="20"/>
                <w:szCs w:val="20"/>
              </w:rPr>
              <w:t>Pozícia</w:t>
            </w:r>
            <w:r w:rsidR="002B17E3" w:rsidRPr="002E1028">
              <w:rPr>
                <w:rFonts w:ascii="Arial" w:hAnsi="Arial" w:cs="Arial"/>
                <w:sz w:val="20"/>
                <w:szCs w:val="20"/>
              </w:rPr>
              <w:t>/</w:t>
            </w:r>
            <w:r w:rsidR="00110F17" w:rsidRPr="002E1028">
              <w:rPr>
                <w:rFonts w:ascii="Arial" w:hAnsi="Arial" w:cs="Arial"/>
                <w:sz w:val="20"/>
                <w:szCs w:val="20"/>
              </w:rPr>
              <w:t>kategória odborníka/</w:t>
            </w:r>
            <w:r w:rsidR="002B17E3" w:rsidRPr="002E1028">
              <w:rPr>
                <w:rFonts w:ascii="Arial" w:hAnsi="Arial" w:cs="Arial"/>
                <w:sz w:val="20"/>
                <w:szCs w:val="20"/>
              </w:rPr>
              <w:t>pracovné zaradenie/funkcia</w:t>
            </w:r>
            <w:r w:rsidRPr="002E1028">
              <w:rPr>
                <w:rFonts w:ascii="Arial" w:hAnsi="Arial" w:cs="Arial"/>
                <w:sz w:val="20"/>
                <w:szCs w:val="20"/>
              </w:rPr>
              <w:t>:</w:t>
            </w:r>
          </w:p>
        </w:tc>
        <w:tc>
          <w:tcPr>
            <w:tcW w:w="5466" w:type="dxa"/>
            <w:tcBorders>
              <w:top w:val="single" w:sz="4" w:space="0" w:color="auto"/>
              <w:left w:val="single" w:sz="4" w:space="0" w:color="auto"/>
              <w:bottom w:val="single" w:sz="4" w:space="0" w:color="auto"/>
              <w:right w:val="single" w:sz="4" w:space="0" w:color="auto"/>
            </w:tcBorders>
          </w:tcPr>
          <w:p w14:paraId="1A1BB214" w14:textId="77777777" w:rsidR="00D718A3" w:rsidRPr="002E1028" w:rsidRDefault="00D718A3" w:rsidP="00A71014">
            <w:pPr>
              <w:rPr>
                <w:rFonts w:ascii="Arial" w:hAnsi="Arial" w:cs="Arial"/>
                <w:sz w:val="20"/>
                <w:szCs w:val="20"/>
              </w:rPr>
            </w:pPr>
          </w:p>
        </w:tc>
      </w:tr>
      <w:tr w:rsidR="00D718A3" w:rsidRPr="002E1028" w14:paraId="6E627823"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D00FE7" w14:textId="77777777" w:rsidR="00D718A3" w:rsidRPr="002E1028" w:rsidRDefault="00D718A3" w:rsidP="00A71014">
            <w:pPr>
              <w:rPr>
                <w:rFonts w:ascii="Arial" w:hAnsi="Arial" w:cs="Arial"/>
                <w:sz w:val="20"/>
                <w:szCs w:val="20"/>
              </w:rPr>
            </w:pPr>
            <w:r w:rsidRPr="002E1028">
              <w:rPr>
                <w:rFonts w:ascii="Arial" w:hAnsi="Arial" w:cs="Arial"/>
                <w:sz w:val="20"/>
                <w:szCs w:val="20"/>
              </w:rPr>
              <w:t>Názov projektu:</w:t>
            </w:r>
          </w:p>
        </w:tc>
        <w:tc>
          <w:tcPr>
            <w:tcW w:w="5466" w:type="dxa"/>
            <w:tcBorders>
              <w:top w:val="single" w:sz="4" w:space="0" w:color="auto"/>
              <w:left w:val="single" w:sz="4" w:space="0" w:color="auto"/>
              <w:bottom w:val="single" w:sz="4" w:space="0" w:color="auto"/>
              <w:right w:val="single" w:sz="4" w:space="0" w:color="auto"/>
            </w:tcBorders>
          </w:tcPr>
          <w:p w14:paraId="53FEBB40" w14:textId="77777777" w:rsidR="00D718A3" w:rsidRPr="002E1028" w:rsidRDefault="00D718A3" w:rsidP="00A71014">
            <w:pPr>
              <w:rPr>
                <w:rFonts w:ascii="Arial" w:hAnsi="Arial" w:cs="Arial"/>
                <w:sz w:val="20"/>
                <w:szCs w:val="20"/>
              </w:rPr>
            </w:pPr>
          </w:p>
        </w:tc>
      </w:tr>
      <w:tr w:rsidR="00D718A3" w:rsidRPr="002E1028" w14:paraId="42D38502"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2A7DA83" w14:textId="77777777" w:rsidR="00D718A3" w:rsidRPr="002E1028" w:rsidRDefault="00D718A3" w:rsidP="00A71014">
            <w:pPr>
              <w:rPr>
                <w:rFonts w:ascii="Arial" w:hAnsi="Arial" w:cs="Arial"/>
                <w:sz w:val="20"/>
                <w:szCs w:val="20"/>
              </w:rPr>
            </w:pPr>
            <w:r w:rsidRPr="002E1028">
              <w:rPr>
                <w:rFonts w:ascii="Arial" w:hAnsi="Arial" w:cs="Arial"/>
                <w:sz w:val="20"/>
                <w:szCs w:val="20"/>
              </w:rPr>
              <w:t>Popis projektu:</w:t>
            </w:r>
          </w:p>
        </w:tc>
        <w:tc>
          <w:tcPr>
            <w:tcW w:w="5466" w:type="dxa"/>
            <w:tcBorders>
              <w:top w:val="single" w:sz="4" w:space="0" w:color="auto"/>
              <w:left w:val="single" w:sz="4" w:space="0" w:color="auto"/>
              <w:bottom w:val="single" w:sz="4" w:space="0" w:color="auto"/>
              <w:right w:val="single" w:sz="4" w:space="0" w:color="auto"/>
            </w:tcBorders>
          </w:tcPr>
          <w:p w14:paraId="0C76C0EA" w14:textId="77777777" w:rsidR="00D718A3" w:rsidRPr="002E1028" w:rsidRDefault="00D718A3" w:rsidP="00A71014">
            <w:pPr>
              <w:rPr>
                <w:rFonts w:ascii="Arial" w:hAnsi="Arial" w:cs="Arial"/>
                <w:sz w:val="20"/>
                <w:szCs w:val="20"/>
              </w:rPr>
            </w:pPr>
          </w:p>
        </w:tc>
      </w:tr>
      <w:tr w:rsidR="00D718A3" w:rsidRPr="002E1028" w14:paraId="7D19E370"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7A279D0" w14:textId="77777777" w:rsidR="00D718A3" w:rsidRPr="002E1028" w:rsidRDefault="00D718A3" w:rsidP="00504632">
            <w:pPr>
              <w:rPr>
                <w:rFonts w:ascii="Arial" w:hAnsi="Arial" w:cs="Arial"/>
                <w:sz w:val="20"/>
                <w:szCs w:val="20"/>
              </w:rPr>
            </w:pPr>
            <w:r w:rsidRPr="002E1028">
              <w:rPr>
                <w:rFonts w:ascii="Arial" w:hAnsi="Arial" w:cs="Arial"/>
                <w:sz w:val="20"/>
                <w:szCs w:val="20"/>
              </w:rPr>
              <w:t xml:space="preserve">Celková zmluvná cena stavebných prác  projektu v </w:t>
            </w:r>
            <w:r w:rsidR="00504632">
              <w:rPr>
                <w:rFonts w:ascii="Arial" w:hAnsi="Arial" w:cs="Arial"/>
                <w:sz w:val="20"/>
                <w:szCs w:val="20"/>
              </w:rPr>
              <w:t>E</w:t>
            </w:r>
            <w:r w:rsidRPr="002E1028">
              <w:rPr>
                <w:rFonts w:ascii="Arial" w:hAnsi="Arial" w:cs="Arial"/>
                <w:sz w:val="20"/>
                <w:szCs w:val="20"/>
              </w:rPr>
              <w:t>ur bez DPH:</w:t>
            </w:r>
          </w:p>
        </w:tc>
        <w:tc>
          <w:tcPr>
            <w:tcW w:w="5466" w:type="dxa"/>
            <w:tcBorders>
              <w:top w:val="single" w:sz="4" w:space="0" w:color="auto"/>
              <w:left w:val="single" w:sz="4" w:space="0" w:color="auto"/>
              <w:bottom w:val="single" w:sz="4" w:space="0" w:color="auto"/>
              <w:right w:val="single" w:sz="4" w:space="0" w:color="auto"/>
            </w:tcBorders>
          </w:tcPr>
          <w:p w14:paraId="3F280378" w14:textId="77777777" w:rsidR="00D718A3" w:rsidRPr="002E1028" w:rsidRDefault="00D718A3" w:rsidP="00A71014">
            <w:pPr>
              <w:rPr>
                <w:rFonts w:ascii="Arial" w:hAnsi="Arial" w:cs="Arial"/>
                <w:sz w:val="20"/>
                <w:szCs w:val="20"/>
              </w:rPr>
            </w:pPr>
          </w:p>
        </w:tc>
      </w:tr>
      <w:tr w:rsidR="00D718A3" w:rsidRPr="002E1028" w14:paraId="1F26DDD3"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5373F83" w14:textId="77777777" w:rsidR="00504632" w:rsidRDefault="00D718A3" w:rsidP="00504632">
            <w:pPr>
              <w:rPr>
                <w:rFonts w:ascii="Arial" w:hAnsi="Arial" w:cs="Arial"/>
                <w:sz w:val="20"/>
                <w:szCs w:val="20"/>
              </w:rPr>
            </w:pPr>
            <w:r w:rsidRPr="002E1028">
              <w:rPr>
                <w:rFonts w:ascii="Arial" w:hAnsi="Arial" w:cs="Arial"/>
                <w:sz w:val="20"/>
                <w:szCs w:val="20"/>
              </w:rPr>
              <w:t>Dielo realizované podľa zmluvných podmienok FIDIC</w:t>
            </w:r>
          </w:p>
          <w:p w14:paraId="138C804D" w14:textId="77777777" w:rsidR="00D718A3" w:rsidRPr="002E1028" w:rsidRDefault="00504632" w:rsidP="00504632">
            <w:pPr>
              <w:rPr>
                <w:rFonts w:ascii="Arial" w:hAnsi="Arial" w:cs="Arial"/>
                <w:sz w:val="20"/>
                <w:szCs w:val="20"/>
              </w:rPr>
            </w:pPr>
            <w:r>
              <w:rPr>
                <w:rFonts w:ascii="Arial" w:hAnsi="Arial" w:cs="Arial"/>
                <w:sz w:val="20"/>
                <w:szCs w:val="20"/>
              </w:rPr>
              <w:t>(</w:t>
            </w:r>
            <w:proofErr w:type="spellStart"/>
            <w:r w:rsidR="00D718A3" w:rsidRPr="002E1028">
              <w:rPr>
                <w:rFonts w:ascii="Arial" w:hAnsi="Arial" w:cs="Arial"/>
                <w:sz w:val="20"/>
                <w:szCs w:val="20"/>
              </w:rPr>
              <w:t>nehodiace</w:t>
            </w:r>
            <w:proofErr w:type="spellEnd"/>
            <w:r w:rsidR="00D718A3" w:rsidRPr="002E1028">
              <w:rPr>
                <w:rFonts w:ascii="Arial" w:hAnsi="Arial" w:cs="Arial"/>
                <w:sz w:val="20"/>
                <w:szCs w:val="20"/>
              </w:rPr>
              <w:t xml:space="preserve"> sa prečiarknite</w:t>
            </w:r>
            <w:r>
              <w:rPr>
                <w:rFonts w:ascii="Arial" w:hAnsi="Arial" w:cs="Arial"/>
                <w:sz w:val="20"/>
                <w:szCs w:val="20"/>
              </w:rPr>
              <w:t>)</w:t>
            </w:r>
            <w:r w:rsidR="00D718A3" w:rsidRPr="002E1028">
              <w:rPr>
                <w:rFonts w:ascii="Arial" w:hAnsi="Arial" w:cs="Arial"/>
                <w:sz w:val="20"/>
                <w:szCs w:val="20"/>
              </w:rPr>
              <w:t xml:space="preserve"> </w:t>
            </w:r>
          </w:p>
        </w:tc>
        <w:tc>
          <w:tcPr>
            <w:tcW w:w="5466" w:type="dxa"/>
            <w:tcBorders>
              <w:top w:val="single" w:sz="4" w:space="0" w:color="auto"/>
              <w:left w:val="single" w:sz="4" w:space="0" w:color="auto"/>
              <w:bottom w:val="single" w:sz="4" w:space="0" w:color="auto"/>
              <w:right w:val="single" w:sz="4" w:space="0" w:color="auto"/>
            </w:tcBorders>
          </w:tcPr>
          <w:p w14:paraId="1022B92E" w14:textId="77777777" w:rsidR="00D718A3" w:rsidRPr="002E1028" w:rsidRDefault="00D718A3" w:rsidP="00A71014">
            <w:pPr>
              <w:rPr>
                <w:rFonts w:ascii="Arial" w:hAnsi="Arial" w:cs="Arial"/>
                <w:sz w:val="20"/>
                <w:szCs w:val="20"/>
              </w:rPr>
            </w:pPr>
            <w:r w:rsidRPr="002E1028">
              <w:rPr>
                <w:rFonts w:ascii="Arial" w:hAnsi="Arial" w:cs="Arial"/>
                <w:sz w:val="20"/>
                <w:szCs w:val="20"/>
              </w:rPr>
              <w:t>áno / nie</w:t>
            </w:r>
          </w:p>
        </w:tc>
      </w:tr>
    </w:tbl>
    <w:p w14:paraId="39859B6F" w14:textId="77777777" w:rsidR="00DE015A" w:rsidRPr="008866A8" w:rsidRDefault="00DE015A" w:rsidP="00DE015A">
      <w:pPr>
        <w:autoSpaceDE w:val="0"/>
        <w:autoSpaceDN w:val="0"/>
        <w:adjustRightInd w:val="0"/>
        <w:jc w:val="both"/>
        <w:rPr>
          <w:rFonts w:ascii="Arial" w:eastAsia="Calibri" w:hAnsi="Arial" w:cs="Arial"/>
          <w:b/>
          <w:bCs/>
          <w:sz w:val="20"/>
          <w:szCs w:val="20"/>
        </w:rPr>
      </w:pPr>
      <w:r w:rsidRPr="002E1028">
        <w:rPr>
          <w:rFonts w:ascii="Arial" w:eastAsia="Calibri" w:hAnsi="Arial" w:cs="Arial"/>
          <w:color w:val="000000"/>
          <w:sz w:val="20"/>
          <w:szCs w:val="20"/>
        </w:rPr>
        <w:t>U</w:t>
      </w:r>
      <w:r w:rsidRPr="002E1028">
        <w:rPr>
          <w:rFonts w:ascii="Arial" w:hAnsi="Arial" w:cs="Arial"/>
          <w:sz w:val="20"/>
          <w:szCs w:val="20"/>
        </w:rPr>
        <w:t>chádzač/Dodávateľ je povinný v prípade využitia externých odborníkov, v súlade so zákonom 343/2015 Z. z. o verejnom obst</w:t>
      </w:r>
      <w:r>
        <w:rPr>
          <w:rFonts w:ascii="Arial" w:hAnsi="Arial" w:cs="Arial"/>
          <w:sz w:val="20"/>
          <w:szCs w:val="20"/>
        </w:rPr>
        <w:t>a</w:t>
      </w:r>
      <w:r w:rsidRPr="002E1028">
        <w:rPr>
          <w:rFonts w:ascii="Arial" w:hAnsi="Arial" w:cs="Arial"/>
          <w:sz w:val="20"/>
          <w:szCs w:val="20"/>
        </w:rPr>
        <w:t>r</w:t>
      </w:r>
      <w:r>
        <w:rPr>
          <w:rFonts w:ascii="Arial" w:hAnsi="Arial" w:cs="Arial"/>
          <w:sz w:val="20"/>
          <w:szCs w:val="20"/>
        </w:rPr>
        <w:t>á</w:t>
      </w:r>
      <w:r w:rsidRPr="002E1028">
        <w:rPr>
          <w:rFonts w:ascii="Arial" w:hAnsi="Arial" w:cs="Arial"/>
          <w:sz w:val="20"/>
          <w:szCs w:val="20"/>
        </w:rPr>
        <w:t>vaní a o zmene a doplnení niektorých zákonov</w:t>
      </w:r>
      <w:r>
        <w:rPr>
          <w:rFonts w:ascii="Arial" w:hAnsi="Arial" w:cs="Arial"/>
          <w:sz w:val="20"/>
          <w:szCs w:val="20"/>
        </w:rPr>
        <w:t xml:space="preserve"> (ďalej len „ZVO“)</w:t>
      </w:r>
      <w:r w:rsidRPr="002E1028">
        <w:rPr>
          <w:rFonts w:ascii="Arial" w:hAnsi="Arial" w:cs="Arial"/>
          <w:sz w:val="20"/>
          <w:szCs w:val="20"/>
        </w:rPr>
        <w:t xml:space="preserve"> preukázať písomnou zmluvou uzavretou s touto osobou, obsahujúcou záväzok</w:t>
      </w:r>
      <w:r w:rsidRPr="002E1028">
        <w:rPr>
          <w:rFonts w:ascii="Arial" w:eastAsia="Calibri" w:hAnsi="Arial" w:cs="Arial"/>
          <w:color w:val="000000"/>
          <w:sz w:val="20"/>
          <w:szCs w:val="2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w:t>
      </w:r>
      <w:r>
        <w:rPr>
          <w:rFonts w:ascii="Arial" w:eastAsia="Calibri" w:hAnsi="Arial" w:cs="Arial"/>
          <w:color w:val="000000"/>
          <w:sz w:val="20"/>
          <w:szCs w:val="20"/>
        </w:rPr>
        <w:t>3</w:t>
      </w:r>
      <w:r w:rsidRPr="002E1028">
        <w:rPr>
          <w:rFonts w:ascii="Arial" w:eastAsia="Calibri" w:hAnsi="Arial" w:cs="Arial"/>
          <w:color w:val="000000"/>
          <w:sz w:val="20"/>
          <w:szCs w:val="20"/>
        </w:rPr>
        <w:t xml:space="preserve">2 ods. 1 písm. </w:t>
      </w:r>
      <w:r>
        <w:rPr>
          <w:rFonts w:ascii="Arial" w:eastAsia="Calibri" w:hAnsi="Arial" w:cs="Arial"/>
          <w:color w:val="000000"/>
          <w:sz w:val="20"/>
          <w:szCs w:val="20"/>
        </w:rPr>
        <w:t>e</w:t>
      </w:r>
      <w:r w:rsidRPr="002E1028">
        <w:rPr>
          <w:rFonts w:ascii="Arial" w:eastAsia="Calibri" w:hAnsi="Arial" w:cs="Arial"/>
          <w:color w:val="000000"/>
          <w:sz w:val="20"/>
          <w:szCs w:val="20"/>
        </w:rPr>
        <w:t>)</w:t>
      </w:r>
      <w:r>
        <w:rPr>
          <w:rFonts w:ascii="Arial" w:eastAsia="Calibri" w:hAnsi="Arial" w:cs="Arial"/>
          <w:color w:val="000000"/>
          <w:sz w:val="20"/>
          <w:szCs w:val="20"/>
        </w:rPr>
        <w:t xml:space="preserve"> ZVO</w:t>
      </w:r>
      <w:r w:rsidRPr="002E1028">
        <w:rPr>
          <w:rFonts w:ascii="Arial" w:eastAsia="Calibri" w:hAnsi="Arial" w:cs="Arial"/>
          <w:color w:val="000000"/>
          <w:sz w:val="20"/>
          <w:szCs w:val="20"/>
        </w:rPr>
        <w:t xml:space="preserve"> vo vzťahu k tej časti predmetu zákazky, na ktorú boli kapacity záujemcovi alebo uchádzačovi poskytnuté.</w:t>
      </w:r>
    </w:p>
    <w:p w14:paraId="7CFA4A8C" w14:textId="77777777" w:rsidR="00C67CC6" w:rsidRDefault="00C67CC6"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p>
    <w:p w14:paraId="290AE6CE" w14:textId="77777777" w:rsidR="00D718A3" w:rsidRDefault="00D718A3"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r w:rsidRPr="002E1028">
        <w:rPr>
          <w:rFonts w:cs="Arial"/>
          <w:b w:val="0"/>
          <w:bCs/>
          <w:sz w:val="20"/>
          <w:lang w:val="sk-SK"/>
        </w:rPr>
        <w:t xml:space="preserve">Dátum: </w:t>
      </w:r>
    </w:p>
    <w:p w14:paraId="53459418" w14:textId="77777777" w:rsidR="00C67CC6" w:rsidRPr="002E1028" w:rsidRDefault="00C67CC6"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p>
    <w:p w14:paraId="2F4F312A" w14:textId="77777777" w:rsidR="00C22734" w:rsidRPr="002E1028" w:rsidRDefault="00D718A3" w:rsidP="00C22734">
      <w:pPr>
        <w:pStyle w:val="oddl-nadpis"/>
        <w:keepNext w:val="0"/>
        <w:tabs>
          <w:tab w:val="clear" w:pos="567"/>
          <w:tab w:val="left" w:pos="480"/>
          <w:tab w:val="left" w:pos="900"/>
        </w:tabs>
        <w:spacing w:before="0" w:after="120" w:line="240" w:lineRule="auto"/>
        <w:ind w:left="5280"/>
        <w:jc w:val="both"/>
        <w:rPr>
          <w:rFonts w:cs="Arial"/>
          <w:sz w:val="20"/>
        </w:rPr>
      </w:pPr>
      <w:r w:rsidRPr="00504632">
        <w:rPr>
          <w:rFonts w:cs="Arial"/>
          <w:sz w:val="20"/>
          <w:lang w:val="sk-SK"/>
        </w:rPr>
        <w:t>Vlastnoručný</w:t>
      </w:r>
      <w:r w:rsidRPr="002E1028">
        <w:rPr>
          <w:rFonts w:cs="Arial"/>
          <w:sz w:val="20"/>
        </w:rPr>
        <w:t xml:space="preserve"> podpis odborníka:</w:t>
      </w:r>
    </w:p>
    <w:p w14:paraId="0C1DE6F0" w14:textId="77777777" w:rsidR="008760FE" w:rsidRDefault="008760FE" w:rsidP="002B17E3">
      <w:pPr>
        <w:pStyle w:val="text"/>
        <w:tabs>
          <w:tab w:val="left" w:pos="1800"/>
        </w:tabs>
        <w:spacing w:before="120" w:line="240" w:lineRule="auto"/>
        <w:rPr>
          <w:rFonts w:cs="Arial"/>
          <w:sz w:val="20"/>
          <w:lang w:val="sk-SK"/>
        </w:rPr>
      </w:pPr>
    </w:p>
    <w:p w14:paraId="72312E05" w14:textId="77777777" w:rsidR="008760FE" w:rsidRDefault="008760FE" w:rsidP="002B17E3">
      <w:pPr>
        <w:pStyle w:val="text"/>
        <w:tabs>
          <w:tab w:val="left" w:pos="1800"/>
        </w:tabs>
        <w:spacing w:before="120" w:line="240" w:lineRule="auto"/>
        <w:rPr>
          <w:rFonts w:cs="Arial"/>
          <w:sz w:val="20"/>
          <w:lang w:val="sk-SK"/>
        </w:rPr>
      </w:pPr>
    </w:p>
    <w:p w14:paraId="4316CFE0" w14:textId="77777777" w:rsidR="002B17E3" w:rsidRPr="002E1028" w:rsidRDefault="002B17E3" w:rsidP="002B17E3">
      <w:pPr>
        <w:pStyle w:val="text"/>
        <w:tabs>
          <w:tab w:val="left" w:pos="1800"/>
        </w:tabs>
        <w:spacing w:before="120" w:line="240" w:lineRule="auto"/>
        <w:rPr>
          <w:rFonts w:cs="Arial"/>
          <w:b/>
          <w:sz w:val="20"/>
          <w:lang w:val="sk-SK"/>
        </w:rPr>
      </w:pPr>
      <w:r w:rsidRPr="002E1028">
        <w:rPr>
          <w:rFonts w:cs="Arial"/>
          <w:sz w:val="20"/>
          <w:lang w:val="sk-SK"/>
        </w:rPr>
        <w:t>Dátum: ..................</w:t>
      </w:r>
    </w:p>
    <w:p w14:paraId="5D31AA20" w14:textId="77777777" w:rsidR="002B17E3" w:rsidRPr="002E1028" w:rsidRDefault="002B17E3" w:rsidP="002B17E3">
      <w:pPr>
        <w:pStyle w:val="text"/>
        <w:tabs>
          <w:tab w:val="left" w:pos="5940"/>
        </w:tabs>
        <w:spacing w:before="120" w:line="240" w:lineRule="auto"/>
        <w:rPr>
          <w:rFonts w:cs="Arial"/>
          <w:sz w:val="20"/>
          <w:lang w:val="sk-SK"/>
        </w:rPr>
      </w:pPr>
      <w:r w:rsidRPr="002E1028">
        <w:rPr>
          <w:rFonts w:cs="Arial"/>
          <w:sz w:val="20"/>
          <w:lang w:val="sk-SK"/>
        </w:rPr>
        <w:t>Podpis: ...........................................................</w:t>
      </w:r>
    </w:p>
    <w:p w14:paraId="55588117" w14:textId="77777777" w:rsidR="002B17E3" w:rsidRPr="002E1028" w:rsidRDefault="002B17E3" w:rsidP="002B17E3">
      <w:pPr>
        <w:pStyle w:val="text"/>
        <w:spacing w:before="120" w:line="240" w:lineRule="auto"/>
        <w:rPr>
          <w:rFonts w:cs="Arial"/>
          <w:sz w:val="20"/>
        </w:rPr>
      </w:pPr>
      <w:r w:rsidRPr="002E1028">
        <w:rPr>
          <w:rFonts w:cs="Arial"/>
          <w:i/>
          <w:sz w:val="16"/>
          <w:szCs w:val="16"/>
          <w:lang w:val="sk-SK"/>
        </w:rPr>
        <w:t>(osoba alebo osoby oprávnené podpisovať v mene uchádzača/Dodávateľ</w:t>
      </w:r>
      <w:r w:rsidR="00250370" w:rsidRPr="002E1028">
        <w:rPr>
          <w:rFonts w:cs="Arial"/>
          <w:i/>
          <w:sz w:val="16"/>
          <w:szCs w:val="16"/>
          <w:lang w:val="sk-SK"/>
        </w:rPr>
        <w:t>a</w:t>
      </w:r>
      <w:r w:rsidRPr="002E1028">
        <w:rPr>
          <w:rFonts w:cs="Arial"/>
          <w:i/>
          <w:sz w:val="16"/>
          <w:szCs w:val="16"/>
          <w:lang w:val="sk-SK"/>
        </w:rPr>
        <w:t>)</w:t>
      </w:r>
      <w:r w:rsidRPr="002E1028">
        <w:rPr>
          <w:rFonts w:cs="Arial"/>
          <w:i/>
          <w:sz w:val="16"/>
          <w:szCs w:val="16"/>
        </w:rPr>
        <w:br w:type="page"/>
      </w:r>
    </w:p>
    <w:p w14:paraId="3F5D25AC" w14:textId="77777777" w:rsidR="00401EFE" w:rsidRPr="002E1028" w:rsidRDefault="00401EFE" w:rsidP="00401EFE">
      <w:pPr>
        <w:jc w:val="center"/>
        <w:rPr>
          <w:rFonts w:cs="Arial"/>
          <w:b/>
          <w:caps/>
          <w:sz w:val="36"/>
          <w:szCs w:val="36"/>
        </w:rPr>
      </w:pPr>
    </w:p>
    <w:p w14:paraId="737B1AE9" w14:textId="77777777" w:rsidR="00401EFE" w:rsidRPr="002E1028" w:rsidRDefault="00401EFE" w:rsidP="00401EFE">
      <w:pPr>
        <w:jc w:val="center"/>
        <w:rPr>
          <w:rFonts w:cs="Arial"/>
          <w:b/>
          <w:caps/>
          <w:sz w:val="36"/>
          <w:szCs w:val="36"/>
        </w:rPr>
      </w:pPr>
      <w:r w:rsidRPr="002E1028">
        <w:rPr>
          <w:rFonts w:cs="Arial"/>
          <w:b/>
          <w:caps/>
          <w:sz w:val="36"/>
          <w:szCs w:val="36"/>
        </w:rPr>
        <w:t xml:space="preserve">Príloha </w:t>
      </w:r>
      <w:r w:rsidR="005C450A" w:rsidRPr="002E1028">
        <w:rPr>
          <w:rFonts w:cs="Arial"/>
          <w:b/>
          <w:caps/>
          <w:sz w:val="36"/>
          <w:szCs w:val="36"/>
        </w:rPr>
        <w:t>C7</w:t>
      </w:r>
    </w:p>
    <w:p w14:paraId="54C45E45" w14:textId="77777777" w:rsidR="00401EFE" w:rsidRPr="002E1028" w:rsidRDefault="00401EFE" w:rsidP="00401EFE">
      <w:pPr>
        <w:jc w:val="center"/>
        <w:rPr>
          <w:rFonts w:cs="Arial"/>
          <w:b/>
          <w:caps/>
          <w:sz w:val="36"/>
          <w:szCs w:val="36"/>
        </w:rPr>
      </w:pPr>
    </w:p>
    <w:p w14:paraId="0C616033" w14:textId="77777777" w:rsidR="00401EFE" w:rsidRPr="002E1028" w:rsidRDefault="00401EFE" w:rsidP="00401EFE">
      <w:pPr>
        <w:jc w:val="center"/>
        <w:rPr>
          <w:rFonts w:cs="Arial"/>
          <w:b/>
          <w:caps/>
          <w:sz w:val="36"/>
          <w:szCs w:val="36"/>
        </w:rPr>
      </w:pPr>
      <w:r w:rsidRPr="002E1028">
        <w:rPr>
          <w:rFonts w:cs="Arial"/>
          <w:b/>
          <w:caps/>
          <w:sz w:val="36"/>
          <w:szCs w:val="36"/>
        </w:rPr>
        <w:t xml:space="preserve">Formulár - Vzorové tlačivo </w:t>
      </w:r>
    </w:p>
    <w:p w14:paraId="0EB443EC" w14:textId="77777777" w:rsidR="00401EFE" w:rsidRPr="002E1028" w:rsidRDefault="00401EFE" w:rsidP="00401EFE">
      <w:pPr>
        <w:jc w:val="center"/>
        <w:rPr>
          <w:rFonts w:cs="Arial"/>
          <w:b/>
          <w:caps/>
          <w:sz w:val="36"/>
          <w:szCs w:val="36"/>
        </w:rPr>
      </w:pPr>
    </w:p>
    <w:p w14:paraId="349E5B79" w14:textId="77777777" w:rsidR="00401EFE" w:rsidRPr="002E1028" w:rsidRDefault="00401EFE" w:rsidP="00401EFE">
      <w:pPr>
        <w:jc w:val="center"/>
        <w:rPr>
          <w:b/>
          <w:sz w:val="40"/>
          <w:szCs w:val="40"/>
        </w:rPr>
      </w:pPr>
      <w:r w:rsidRPr="002E1028">
        <w:rPr>
          <w:b/>
          <w:sz w:val="40"/>
          <w:szCs w:val="40"/>
        </w:rPr>
        <w:t>Mesačná správa koordinátora bezpečnosti</w:t>
      </w:r>
    </w:p>
    <w:p w14:paraId="3A280746" w14:textId="77777777" w:rsidR="00401EFE" w:rsidRPr="002E1028" w:rsidRDefault="00401EFE" w:rsidP="00401EFE">
      <w:pPr>
        <w:jc w:val="center"/>
        <w:rPr>
          <w:rFonts w:cs="Arial"/>
          <w:b/>
          <w:caps/>
          <w:sz w:val="36"/>
          <w:szCs w:val="36"/>
        </w:rPr>
      </w:pPr>
    </w:p>
    <w:p w14:paraId="2CABEBDC" w14:textId="77777777" w:rsidR="00401EFE" w:rsidRPr="002E1028" w:rsidRDefault="00401EFE" w:rsidP="00401EFE">
      <w:pPr>
        <w:jc w:val="center"/>
        <w:rPr>
          <w:rFonts w:cs="Arial"/>
          <w:b/>
          <w:caps/>
          <w:sz w:val="36"/>
          <w:szCs w:val="36"/>
        </w:rPr>
      </w:pPr>
    </w:p>
    <w:p w14:paraId="5A84322F" w14:textId="77777777" w:rsidR="00401EFE" w:rsidRPr="002E1028" w:rsidRDefault="00401EFE" w:rsidP="00401EFE">
      <w:pPr>
        <w:jc w:val="center"/>
        <w:rPr>
          <w:rFonts w:cs="Arial"/>
          <w:b/>
          <w:caps/>
          <w:sz w:val="36"/>
          <w:szCs w:val="36"/>
        </w:rPr>
      </w:pPr>
    </w:p>
    <w:p w14:paraId="1C86180F" w14:textId="77777777" w:rsidR="00401EFE" w:rsidRPr="002E1028" w:rsidRDefault="00401EFE" w:rsidP="00401EFE">
      <w:pPr>
        <w:pStyle w:val="Hlavika"/>
        <w:jc w:val="right"/>
        <w:rPr>
          <w:b/>
        </w:rPr>
      </w:pPr>
    </w:p>
    <w:p w14:paraId="5F55A8E6" w14:textId="77777777" w:rsidR="00401EFE" w:rsidRPr="002E1028" w:rsidRDefault="00401EFE" w:rsidP="00401EFE">
      <w:pPr>
        <w:jc w:val="center"/>
        <w:rPr>
          <w:rFonts w:cs="Arial"/>
          <w:b/>
          <w:caps/>
          <w:sz w:val="36"/>
          <w:szCs w:val="36"/>
        </w:rPr>
      </w:pPr>
    </w:p>
    <w:p w14:paraId="743D7B42" w14:textId="77777777" w:rsidR="00401EFE" w:rsidRPr="002E1028" w:rsidRDefault="00401EFE" w:rsidP="00401EFE">
      <w:pPr>
        <w:jc w:val="center"/>
        <w:rPr>
          <w:rFonts w:cs="Arial"/>
          <w:b/>
          <w:caps/>
          <w:sz w:val="36"/>
          <w:szCs w:val="36"/>
        </w:rPr>
      </w:pPr>
    </w:p>
    <w:p w14:paraId="75AE8EE8" w14:textId="77777777" w:rsidR="00401EFE" w:rsidRPr="002E1028" w:rsidRDefault="00401EFE" w:rsidP="00401EFE">
      <w:pPr>
        <w:jc w:val="center"/>
        <w:rPr>
          <w:rFonts w:cs="Arial"/>
          <w:b/>
          <w:caps/>
          <w:sz w:val="36"/>
          <w:szCs w:val="36"/>
        </w:rPr>
      </w:pPr>
    </w:p>
    <w:p w14:paraId="44AD44E7" w14:textId="77777777" w:rsidR="00401EFE" w:rsidRPr="002E1028" w:rsidRDefault="00401EFE" w:rsidP="00401EFE">
      <w:pPr>
        <w:jc w:val="center"/>
        <w:rPr>
          <w:rFonts w:cs="Arial"/>
          <w:b/>
          <w:caps/>
          <w:sz w:val="36"/>
          <w:szCs w:val="36"/>
        </w:rPr>
      </w:pPr>
    </w:p>
    <w:p w14:paraId="46393E0A" w14:textId="77777777" w:rsidR="00401EFE" w:rsidRPr="002E1028" w:rsidRDefault="00401EFE" w:rsidP="00401EFE">
      <w:pPr>
        <w:jc w:val="center"/>
        <w:rPr>
          <w:rFonts w:cs="Arial"/>
          <w:b/>
          <w:caps/>
          <w:sz w:val="36"/>
          <w:szCs w:val="36"/>
        </w:rPr>
      </w:pPr>
    </w:p>
    <w:p w14:paraId="1D0DE398" w14:textId="77777777" w:rsidR="00401EFE" w:rsidRPr="002E1028" w:rsidRDefault="00401EFE" w:rsidP="00401EFE">
      <w:pPr>
        <w:jc w:val="center"/>
        <w:rPr>
          <w:rFonts w:cs="Arial"/>
          <w:b/>
          <w:caps/>
          <w:sz w:val="36"/>
          <w:szCs w:val="36"/>
        </w:rPr>
      </w:pPr>
    </w:p>
    <w:p w14:paraId="38E10F84" w14:textId="77777777" w:rsidR="00401EFE" w:rsidRPr="002E1028" w:rsidRDefault="00401EFE" w:rsidP="00401EFE">
      <w:pPr>
        <w:jc w:val="center"/>
        <w:rPr>
          <w:rFonts w:cs="Arial"/>
          <w:b/>
          <w:caps/>
          <w:sz w:val="36"/>
          <w:szCs w:val="36"/>
        </w:rPr>
      </w:pPr>
    </w:p>
    <w:p w14:paraId="2D1D17DE" w14:textId="77777777" w:rsidR="00401EFE" w:rsidRPr="002E1028" w:rsidRDefault="00401EFE" w:rsidP="00401EFE">
      <w:pPr>
        <w:jc w:val="center"/>
        <w:rPr>
          <w:rFonts w:cs="Arial"/>
          <w:b/>
          <w:caps/>
          <w:sz w:val="36"/>
          <w:szCs w:val="36"/>
        </w:rPr>
      </w:pPr>
    </w:p>
    <w:p w14:paraId="50295C1D" w14:textId="77777777" w:rsidR="00401EFE" w:rsidRPr="002E1028" w:rsidRDefault="00401EFE" w:rsidP="00401EFE">
      <w:pPr>
        <w:jc w:val="center"/>
        <w:rPr>
          <w:rFonts w:cs="Arial"/>
          <w:b/>
          <w:caps/>
          <w:sz w:val="36"/>
          <w:szCs w:val="36"/>
        </w:rPr>
      </w:pPr>
    </w:p>
    <w:p w14:paraId="5DBFB4C7" w14:textId="77777777" w:rsidR="00401EFE" w:rsidRPr="002E1028" w:rsidRDefault="00401EFE" w:rsidP="00401EFE">
      <w:pPr>
        <w:jc w:val="center"/>
        <w:rPr>
          <w:rFonts w:cs="Arial"/>
          <w:b/>
          <w:caps/>
          <w:sz w:val="36"/>
          <w:szCs w:val="36"/>
        </w:rPr>
      </w:pPr>
    </w:p>
    <w:p w14:paraId="1E8713E1" w14:textId="77777777" w:rsidR="00401EFE" w:rsidRPr="002E1028" w:rsidRDefault="00401EFE" w:rsidP="00401EFE">
      <w:pPr>
        <w:jc w:val="center"/>
        <w:rPr>
          <w:rFonts w:cs="Arial"/>
          <w:b/>
          <w:caps/>
          <w:sz w:val="36"/>
          <w:szCs w:val="36"/>
        </w:rPr>
      </w:pPr>
    </w:p>
    <w:p w14:paraId="3F12738F" w14:textId="77777777" w:rsidR="00401EFE" w:rsidRPr="002E1028" w:rsidRDefault="00401EFE" w:rsidP="00401EFE">
      <w:pPr>
        <w:jc w:val="center"/>
        <w:rPr>
          <w:rFonts w:cs="Arial"/>
          <w:b/>
          <w:caps/>
          <w:sz w:val="36"/>
          <w:szCs w:val="36"/>
        </w:rPr>
      </w:pPr>
    </w:p>
    <w:p w14:paraId="41E8001A" w14:textId="77777777" w:rsidR="00401EFE" w:rsidRPr="002E1028" w:rsidRDefault="00401EFE" w:rsidP="00401EFE">
      <w:pPr>
        <w:jc w:val="center"/>
        <w:rPr>
          <w:rFonts w:cs="Arial"/>
          <w:b/>
          <w:caps/>
          <w:sz w:val="36"/>
          <w:szCs w:val="36"/>
        </w:rPr>
      </w:pPr>
    </w:p>
    <w:p w14:paraId="7C58C666" w14:textId="77777777" w:rsidR="00401EFE" w:rsidRPr="002E1028" w:rsidRDefault="00401EFE" w:rsidP="00401EFE">
      <w:pPr>
        <w:jc w:val="center"/>
        <w:rPr>
          <w:rFonts w:cs="Arial"/>
          <w:b/>
          <w:caps/>
          <w:sz w:val="36"/>
          <w:szCs w:val="36"/>
        </w:rPr>
      </w:pPr>
    </w:p>
    <w:p w14:paraId="74C038E7" w14:textId="77777777" w:rsidR="00401EFE" w:rsidRPr="002E1028" w:rsidRDefault="00401EFE" w:rsidP="00401EFE">
      <w:pPr>
        <w:jc w:val="center"/>
        <w:rPr>
          <w:rFonts w:cs="Arial"/>
          <w:b/>
          <w:caps/>
          <w:sz w:val="36"/>
          <w:szCs w:val="36"/>
        </w:rPr>
      </w:pPr>
    </w:p>
    <w:p w14:paraId="0D53EDE2" w14:textId="77777777" w:rsidR="00401EFE" w:rsidRPr="002E1028" w:rsidRDefault="00401EFE" w:rsidP="00401EFE">
      <w:pPr>
        <w:jc w:val="center"/>
        <w:rPr>
          <w:rFonts w:cs="Arial"/>
          <w:b/>
          <w:caps/>
          <w:sz w:val="36"/>
          <w:szCs w:val="36"/>
        </w:rPr>
      </w:pPr>
    </w:p>
    <w:p w14:paraId="67D9A33B" w14:textId="77777777" w:rsidR="00401EFE" w:rsidRPr="002E1028" w:rsidRDefault="00401EFE" w:rsidP="00401EFE">
      <w:pPr>
        <w:jc w:val="center"/>
        <w:rPr>
          <w:rFonts w:cs="Arial"/>
          <w:b/>
          <w:caps/>
          <w:sz w:val="36"/>
          <w:szCs w:val="36"/>
        </w:rPr>
      </w:pPr>
    </w:p>
    <w:p w14:paraId="23580E1D" w14:textId="77777777" w:rsidR="00401EFE" w:rsidRPr="002E1028" w:rsidRDefault="00401EFE" w:rsidP="00401EFE">
      <w:pPr>
        <w:jc w:val="center"/>
        <w:rPr>
          <w:rFonts w:cs="Arial"/>
          <w:b/>
          <w:caps/>
          <w:sz w:val="36"/>
          <w:szCs w:val="36"/>
        </w:rPr>
      </w:pPr>
    </w:p>
    <w:p w14:paraId="042235CC" w14:textId="77777777" w:rsidR="00401EFE" w:rsidRPr="002E1028" w:rsidRDefault="00401EFE" w:rsidP="00401EFE">
      <w:pPr>
        <w:jc w:val="center"/>
        <w:rPr>
          <w:rFonts w:cs="Arial"/>
          <w:b/>
          <w:caps/>
          <w:sz w:val="36"/>
          <w:szCs w:val="36"/>
        </w:rPr>
      </w:pPr>
    </w:p>
    <w:p w14:paraId="2F767C9F" w14:textId="77777777" w:rsidR="00401EFE" w:rsidRPr="002E1028" w:rsidRDefault="00401EFE" w:rsidP="00401EFE">
      <w:pPr>
        <w:jc w:val="center"/>
        <w:rPr>
          <w:rFonts w:cs="Arial"/>
          <w:b/>
          <w:caps/>
          <w:sz w:val="36"/>
          <w:szCs w:val="36"/>
        </w:rPr>
      </w:pPr>
    </w:p>
    <w:p w14:paraId="6F97AB5D" w14:textId="77777777" w:rsidR="00401EFE" w:rsidRPr="002E1028" w:rsidRDefault="00401EFE" w:rsidP="00401EFE">
      <w:pPr>
        <w:jc w:val="center"/>
        <w:rPr>
          <w:rFonts w:cs="Arial"/>
          <w:b/>
          <w:caps/>
          <w:sz w:val="36"/>
          <w:szCs w:val="36"/>
        </w:rPr>
      </w:pPr>
    </w:p>
    <w:p w14:paraId="2895F331" w14:textId="77777777" w:rsidR="00401EFE" w:rsidRPr="002E1028" w:rsidRDefault="00401EFE" w:rsidP="00401EFE">
      <w:pPr>
        <w:jc w:val="center"/>
        <w:rPr>
          <w:rFonts w:cs="Arial"/>
          <w:b/>
          <w:caps/>
          <w:sz w:val="36"/>
        </w:rPr>
      </w:pPr>
    </w:p>
    <w:p w14:paraId="1B9F6190"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p w14:paraId="4C6EA515"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3"/>
      </w:tblGrid>
      <w:tr w:rsidR="00401EFE" w:rsidRPr="002E1028" w14:paraId="150695A7" w14:textId="77777777" w:rsidTr="00802944">
        <w:tc>
          <w:tcPr>
            <w:tcW w:w="9212" w:type="dxa"/>
            <w:shd w:val="clear" w:color="auto" w:fill="BFBFBF"/>
          </w:tcPr>
          <w:p w14:paraId="4BBFF351" w14:textId="77777777" w:rsidR="00401EFE" w:rsidRPr="002E1028" w:rsidRDefault="00401EFE" w:rsidP="00802944">
            <w:pPr>
              <w:jc w:val="center"/>
              <w:rPr>
                <w:rFonts w:ascii="Arial" w:hAnsi="Arial" w:cs="Arial"/>
                <w:b/>
                <w:sz w:val="28"/>
                <w:szCs w:val="28"/>
              </w:rPr>
            </w:pPr>
          </w:p>
          <w:p w14:paraId="1DE6385B" w14:textId="77777777" w:rsidR="00401EFE" w:rsidRPr="002E1028" w:rsidRDefault="00401EFE" w:rsidP="00802944">
            <w:pPr>
              <w:jc w:val="center"/>
              <w:rPr>
                <w:b/>
                <w:sz w:val="40"/>
                <w:szCs w:val="40"/>
              </w:rPr>
            </w:pPr>
            <w:r w:rsidRPr="002E1028">
              <w:rPr>
                <w:b/>
                <w:sz w:val="40"/>
                <w:szCs w:val="40"/>
              </w:rPr>
              <w:t>Mesačná správa koordinátora bezpečnosti</w:t>
            </w:r>
          </w:p>
          <w:p w14:paraId="240CAAF1" w14:textId="77777777" w:rsidR="00401EFE" w:rsidRPr="002E1028" w:rsidRDefault="00401EFE" w:rsidP="00802944">
            <w:pPr>
              <w:jc w:val="center"/>
              <w:rPr>
                <w:rFonts w:ascii="Arial" w:eastAsia="Calibri" w:hAnsi="Arial" w:cs="Arial"/>
                <w:b/>
                <w:sz w:val="28"/>
                <w:szCs w:val="28"/>
                <w:lang w:eastAsia="cs-CZ"/>
              </w:rPr>
            </w:pPr>
          </w:p>
        </w:tc>
      </w:tr>
    </w:tbl>
    <w:p w14:paraId="38A7E0B0" w14:textId="77777777" w:rsidR="00401EFE" w:rsidRPr="002E1028" w:rsidRDefault="00401EFE" w:rsidP="00401EFE">
      <w:pPr>
        <w:tabs>
          <w:tab w:val="left" w:pos="0"/>
        </w:tabs>
        <w:jc w:val="center"/>
        <w:rPr>
          <w:sz w:val="28"/>
          <w:szCs w:val="28"/>
        </w:rPr>
      </w:pPr>
    </w:p>
    <w:p w14:paraId="1B63A28C" w14:textId="77777777" w:rsidR="00401EFE" w:rsidRPr="002E1028" w:rsidRDefault="00401EFE" w:rsidP="00401EFE">
      <w:pPr>
        <w:tabs>
          <w:tab w:val="left" w:pos="0"/>
        </w:tabs>
        <w:jc w:val="center"/>
        <w:rPr>
          <w:sz w:val="28"/>
          <w:szCs w:val="28"/>
        </w:rPr>
      </w:pPr>
    </w:p>
    <w:p w14:paraId="585F89D5" w14:textId="77777777" w:rsidR="00401EFE" w:rsidRPr="002E1028" w:rsidRDefault="00401EFE" w:rsidP="00401EFE">
      <w:pPr>
        <w:tabs>
          <w:tab w:val="left" w:pos="0"/>
        </w:tabs>
        <w:jc w:val="center"/>
        <w:rPr>
          <w:sz w:val="28"/>
          <w:szCs w:val="28"/>
        </w:rPr>
      </w:pPr>
    </w:p>
    <w:p w14:paraId="64379A53" w14:textId="77777777" w:rsidR="00401EFE" w:rsidRPr="002E1028" w:rsidRDefault="00401EFE" w:rsidP="00401EFE">
      <w:pPr>
        <w:tabs>
          <w:tab w:val="left" w:pos="0"/>
        </w:tabs>
        <w:jc w:val="center"/>
        <w:rPr>
          <w:sz w:val="28"/>
          <w:szCs w:val="28"/>
        </w:rPr>
      </w:pPr>
    </w:p>
    <w:p w14:paraId="44285C36" w14:textId="77777777" w:rsidR="00401EFE" w:rsidRPr="002E1028" w:rsidRDefault="00401EFE" w:rsidP="00401EFE">
      <w:pPr>
        <w:tabs>
          <w:tab w:val="left" w:pos="0"/>
        </w:tabs>
        <w:jc w:val="center"/>
        <w:rPr>
          <w:sz w:val="28"/>
          <w:szCs w:val="28"/>
        </w:rPr>
      </w:pPr>
    </w:p>
    <w:p w14:paraId="5B665955" w14:textId="77777777" w:rsidR="00401EFE" w:rsidRPr="002E1028" w:rsidRDefault="00401EFE" w:rsidP="00401EFE">
      <w:pPr>
        <w:tabs>
          <w:tab w:val="left" w:pos="0"/>
        </w:tabs>
        <w:jc w:val="both"/>
        <w:rPr>
          <w:i/>
        </w:rPr>
      </w:pPr>
      <w:r w:rsidRPr="002E1028">
        <w:rPr>
          <w:i/>
        </w:rPr>
        <w:t xml:space="preserve">Mesačná správa o zabezpečení koordinácie plnenia úloh pri realizácií prác na Stavenisku, o výkone činnosti koordinátora bezpečnosti stanovených v § 6 Nariadenia vlády SR č. 396/2006 </w:t>
      </w:r>
      <w:proofErr w:type="spellStart"/>
      <w:r w:rsidRPr="002E1028">
        <w:rPr>
          <w:i/>
        </w:rPr>
        <w:t>Z.z</w:t>
      </w:r>
      <w:proofErr w:type="spellEnd"/>
      <w:r w:rsidRPr="002E1028">
        <w:rPr>
          <w:i/>
        </w:rPr>
        <w:t xml:space="preserve">. o minimálnych bezpečnostných a zdravotných požiadavkách na stavenisko, ako aj o zabezpečení povinnosti koordinátora bezpečnosti vyplývajúcich zo </w:t>
      </w:r>
      <w:r w:rsidR="00C0604B" w:rsidRPr="002E1028">
        <w:rPr>
          <w:i/>
        </w:rPr>
        <w:t xml:space="preserve">ZMLUVY </w:t>
      </w:r>
      <w:r w:rsidRPr="002E1028">
        <w:rPr>
          <w:i/>
        </w:rPr>
        <w:t xml:space="preserve">o poskytnutí </w:t>
      </w:r>
      <w:r w:rsidR="00AA5819" w:rsidRPr="002E1028">
        <w:rPr>
          <w:i/>
        </w:rPr>
        <w:t>S</w:t>
      </w:r>
      <w:r w:rsidRPr="002E1028">
        <w:rPr>
          <w:i/>
        </w:rPr>
        <w:t>lužieb na činnosť Stavebnotechnického dozoru, resp. z Rámcovej dohody na výkon činnosti koordinátora bezpečnosti.</w:t>
      </w:r>
    </w:p>
    <w:p w14:paraId="007E0A4B" w14:textId="77777777" w:rsidR="00401EFE" w:rsidRPr="002E1028" w:rsidRDefault="00401EFE" w:rsidP="00401EFE">
      <w:pPr>
        <w:tabs>
          <w:tab w:val="left" w:pos="0"/>
        </w:tabs>
        <w:jc w:val="center"/>
        <w:rPr>
          <w:sz w:val="28"/>
          <w:szCs w:val="28"/>
        </w:rPr>
      </w:pPr>
    </w:p>
    <w:p w14:paraId="7E5D8EBF" w14:textId="77777777" w:rsidR="00401EFE" w:rsidRPr="002E1028" w:rsidRDefault="00401EFE" w:rsidP="00401EFE">
      <w:pPr>
        <w:jc w:val="center"/>
        <w:rPr>
          <w:rFonts w:ascii="Arial" w:hAnsi="Arial" w:cs="Arial"/>
          <w:b/>
        </w:rPr>
      </w:pPr>
    </w:p>
    <w:p w14:paraId="663A3BBB" w14:textId="77777777" w:rsidR="00401EFE" w:rsidRPr="002E1028" w:rsidRDefault="00401EFE" w:rsidP="00401EFE">
      <w:pPr>
        <w:tabs>
          <w:tab w:val="left" w:pos="0"/>
        </w:tabs>
        <w:jc w:val="both"/>
        <w:rPr>
          <w:rFonts w:ascii="Arial" w:hAnsi="Arial" w:cs="Arial"/>
          <w:bCs/>
          <w:sz w:val="20"/>
          <w:szCs w:val="20"/>
        </w:rPr>
      </w:pPr>
    </w:p>
    <w:p w14:paraId="63127489" w14:textId="77777777" w:rsidR="00401EFE" w:rsidRPr="002E1028" w:rsidRDefault="00401EFE" w:rsidP="00401EFE">
      <w:pPr>
        <w:tabs>
          <w:tab w:val="left" w:pos="0"/>
        </w:tabs>
        <w:jc w:val="both"/>
        <w:rPr>
          <w:rFonts w:ascii="Arial" w:hAnsi="Arial" w:cs="Arial"/>
          <w:bCs/>
          <w:sz w:val="20"/>
          <w:szCs w:val="20"/>
        </w:rPr>
      </w:pPr>
    </w:p>
    <w:p w14:paraId="560D926C" w14:textId="77777777" w:rsidR="00401EFE" w:rsidRPr="002E1028" w:rsidRDefault="00401EFE" w:rsidP="00401EFE">
      <w:pPr>
        <w:tabs>
          <w:tab w:val="left" w:pos="0"/>
        </w:tabs>
        <w:jc w:val="both"/>
        <w:rPr>
          <w:rFonts w:ascii="Arial" w:hAnsi="Arial" w:cs="Arial"/>
          <w:bCs/>
          <w:sz w:val="20"/>
          <w:szCs w:val="20"/>
        </w:rPr>
      </w:pPr>
    </w:p>
    <w:p w14:paraId="61B70D3A" w14:textId="77777777" w:rsidR="00401EFE" w:rsidRPr="002E1028" w:rsidRDefault="00401EFE" w:rsidP="00401EFE">
      <w:pPr>
        <w:tabs>
          <w:tab w:val="left" w:pos="0"/>
        </w:tabs>
        <w:jc w:val="both"/>
        <w:rPr>
          <w:rFonts w:ascii="Arial" w:hAnsi="Arial" w:cs="Arial"/>
          <w:bCs/>
          <w:sz w:val="20"/>
          <w:szCs w:val="20"/>
        </w:rPr>
      </w:pPr>
    </w:p>
    <w:p w14:paraId="46835BA9" w14:textId="77777777" w:rsidR="00401EFE" w:rsidRPr="002E1028" w:rsidRDefault="00401EFE" w:rsidP="00401EFE">
      <w:pPr>
        <w:tabs>
          <w:tab w:val="left" w:pos="0"/>
        </w:tabs>
        <w:jc w:val="both"/>
        <w:rPr>
          <w:rFonts w:ascii="Arial" w:hAnsi="Arial" w:cs="Arial"/>
          <w:bCs/>
          <w:sz w:val="20"/>
          <w:szCs w:val="20"/>
        </w:rPr>
      </w:pPr>
    </w:p>
    <w:p w14:paraId="38604A52" w14:textId="77777777" w:rsidR="00401EFE" w:rsidRPr="002E1028" w:rsidRDefault="00401EFE" w:rsidP="00401EFE">
      <w:pPr>
        <w:tabs>
          <w:tab w:val="left" w:pos="0"/>
        </w:tabs>
        <w:jc w:val="both"/>
        <w:rPr>
          <w:rFonts w:ascii="Arial" w:hAnsi="Arial" w:cs="Arial"/>
          <w:bCs/>
          <w:sz w:val="20"/>
          <w:szCs w:val="20"/>
        </w:rPr>
      </w:pPr>
    </w:p>
    <w:p w14:paraId="61100327" w14:textId="77777777" w:rsidR="00401EFE" w:rsidRPr="002E1028" w:rsidRDefault="00401EFE" w:rsidP="00401EFE">
      <w:pPr>
        <w:tabs>
          <w:tab w:val="left" w:pos="0"/>
        </w:tabs>
        <w:jc w:val="both"/>
        <w:rPr>
          <w:rFonts w:ascii="Arial" w:hAnsi="Arial" w:cs="Arial"/>
          <w:bCs/>
          <w:sz w:val="20"/>
          <w:szCs w:val="20"/>
        </w:rPr>
      </w:pPr>
    </w:p>
    <w:p w14:paraId="3E55E76E" w14:textId="77777777" w:rsidR="00401EFE" w:rsidRPr="002E1028" w:rsidRDefault="00401EFE" w:rsidP="00401EFE">
      <w:pPr>
        <w:tabs>
          <w:tab w:val="left" w:pos="0"/>
        </w:tabs>
        <w:jc w:val="both"/>
      </w:pPr>
      <w:r w:rsidRPr="002E1028">
        <w:t>Identifikačné údaje:</w:t>
      </w:r>
    </w:p>
    <w:p w14:paraId="009C2EE5" w14:textId="77777777" w:rsidR="00401EFE" w:rsidRPr="002E1028" w:rsidRDefault="00401EFE" w:rsidP="00401EFE">
      <w:pPr>
        <w:tabs>
          <w:tab w:val="left" w:pos="0"/>
        </w:tabs>
        <w:jc w:val="both"/>
      </w:pPr>
    </w:p>
    <w:p w14:paraId="02BFC90F" w14:textId="77777777" w:rsidR="00401EFE" w:rsidRPr="00FC0D23" w:rsidRDefault="00401EFE" w:rsidP="00401EFE">
      <w:pPr>
        <w:tabs>
          <w:tab w:val="left" w:pos="0"/>
        </w:tabs>
        <w:jc w:val="both"/>
      </w:pPr>
      <w:r w:rsidRPr="00FC0D23">
        <w:t>Stavba/Stavenisko:</w:t>
      </w:r>
    </w:p>
    <w:p w14:paraId="1290EAF7" w14:textId="77777777" w:rsidR="00401EFE" w:rsidRPr="00FC0D23" w:rsidRDefault="00401EFE" w:rsidP="00401EFE">
      <w:pPr>
        <w:tabs>
          <w:tab w:val="left" w:pos="0"/>
        </w:tabs>
        <w:jc w:val="both"/>
      </w:pPr>
      <w:r w:rsidRPr="00FC0D23">
        <w:t>Zhotoviteľ:</w:t>
      </w:r>
    </w:p>
    <w:p w14:paraId="5C92D2A4"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Koordinátor bezpečnosti Zhotoviteľa:</w:t>
      </w:r>
    </w:p>
    <w:p w14:paraId="07A7C505"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Stavebný dozor:</w:t>
      </w:r>
    </w:p>
    <w:p w14:paraId="4A3E0E1C"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Vedúci tímu STD/Hlavný stavebný dozor:</w:t>
      </w:r>
    </w:p>
    <w:p w14:paraId="49B011FA"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Koordinátor bezpečnosti: </w:t>
      </w:r>
    </w:p>
    <w:p w14:paraId="02AE7A71"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Objednávateľ: </w:t>
      </w:r>
    </w:p>
    <w:p w14:paraId="7A9BF3A0" w14:textId="085DE4A2" w:rsidR="00401EFE"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Hlavný inžinier stavby:</w:t>
      </w:r>
    </w:p>
    <w:p w14:paraId="1518D0F4" w14:textId="24FB4DB4" w:rsidR="004D5600" w:rsidRPr="00FC0D23" w:rsidRDefault="004D5600" w:rsidP="00401EFE">
      <w:pPr>
        <w:pStyle w:val="Bezriadkovania"/>
        <w:spacing w:line="276" w:lineRule="auto"/>
        <w:jc w:val="both"/>
        <w:rPr>
          <w:rFonts w:ascii="Times New Roman" w:hAnsi="Times New Roman"/>
          <w:sz w:val="24"/>
          <w:szCs w:val="24"/>
        </w:rPr>
      </w:pPr>
      <w:r>
        <w:rPr>
          <w:rFonts w:ascii="Times New Roman" w:hAnsi="Times New Roman"/>
          <w:sz w:val="24"/>
          <w:szCs w:val="24"/>
        </w:rPr>
        <w:t>Dohľad nad stavebným dozorom:</w:t>
      </w:r>
    </w:p>
    <w:p w14:paraId="263B5643" w14:textId="77777777" w:rsidR="00401EFE" w:rsidRPr="002E1028" w:rsidRDefault="00401EFE" w:rsidP="00401EFE">
      <w:pPr>
        <w:spacing w:line="360" w:lineRule="auto"/>
      </w:pPr>
    </w:p>
    <w:p w14:paraId="4D690FF9" w14:textId="77777777" w:rsidR="00401EFE" w:rsidRPr="002E1028" w:rsidRDefault="00401EFE" w:rsidP="00401EFE">
      <w:pPr>
        <w:spacing w:line="360" w:lineRule="auto"/>
      </w:pPr>
    </w:p>
    <w:p w14:paraId="52968FCF" w14:textId="77777777" w:rsidR="00401EFE" w:rsidRPr="002E1028" w:rsidRDefault="00401EFE" w:rsidP="00401EFE">
      <w:pPr>
        <w:spacing w:line="360" w:lineRule="auto"/>
      </w:pPr>
      <w:r w:rsidRPr="002E1028">
        <w:t xml:space="preserve">Dátum vyhotovenia: </w:t>
      </w:r>
      <w:r w:rsidRPr="002E1028">
        <w:tab/>
      </w:r>
    </w:p>
    <w:p w14:paraId="7517D58F" w14:textId="77777777" w:rsidR="00401EFE" w:rsidRPr="002E1028" w:rsidRDefault="00401EFE" w:rsidP="00401EFE">
      <w:pPr>
        <w:spacing w:line="360" w:lineRule="auto"/>
      </w:pPr>
      <w:r w:rsidRPr="002E1028">
        <w:t xml:space="preserve">Vypracoval: </w:t>
      </w:r>
    </w:p>
    <w:p w14:paraId="2E68B53A" w14:textId="77777777" w:rsidR="00401EFE" w:rsidRPr="002E1028" w:rsidRDefault="00401EFE" w:rsidP="00401EFE">
      <w:pPr>
        <w:spacing w:line="360" w:lineRule="auto"/>
      </w:pPr>
      <w:r w:rsidRPr="002E1028">
        <w:t>Koordinátor bezpečnosti:</w:t>
      </w:r>
      <w:r w:rsidRPr="002E1028">
        <w:tab/>
      </w:r>
      <w:r w:rsidRPr="002E1028">
        <w:tab/>
      </w:r>
      <w:r w:rsidRPr="002E1028">
        <w:tab/>
        <w:t>Meno a Priezvisko:</w:t>
      </w:r>
      <w:r w:rsidRPr="002E1028">
        <w:tab/>
      </w:r>
      <w:r w:rsidRPr="002E1028">
        <w:tab/>
        <w:t xml:space="preserve">Podpis: </w:t>
      </w:r>
    </w:p>
    <w:p w14:paraId="01FD49AA" w14:textId="77777777" w:rsidR="00401EFE" w:rsidRPr="002E1028" w:rsidRDefault="00401EFE" w:rsidP="00401EFE">
      <w:pPr>
        <w:spacing w:line="360" w:lineRule="auto"/>
      </w:pPr>
      <w:r w:rsidRPr="002E1028">
        <w:t>Skontroloval:</w:t>
      </w:r>
    </w:p>
    <w:p w14:paraId="6CFFBF32" w14:textId="77777777" w:rsidR="00401EFE" w:rsidRPr="002E1028" w:rsidRDefault="00401EFE" w:rsidP="00401EFE">
      <w:pPr>
        <w:spacing w:line="360" w:lineRule="auto"/>
      </w:pPr>
      <w:r w:rsidRPr="002E1028">
        <w:t>Vedúci tímu STD /Hlavný stavebný dozor</w:t>
      </w:r>
      <w:r w:rsidRPr="002E1028">
        <w:tab/>
        <w:t>Meno a priezvisko:</w:t>
      </w:r>
      <w:r w:rsidRPr="002E1028">
        <w:tab/>
      </w:r>
      <w:r w:rsidRPr="002E1028">
        <w:tab/>
        <w:t xml:space="preserve">Podpis: </w:t>
      </w:r>
    </w:p>
    <w:p w14:paraId="2A56C319" w14:textId="77777777" w:rsidR="00044627" w:rsidRPr="002E1028" w:rsidRDefault="00044627" w:rsidP="00401EFE">
      <w:pPr>
        <w:spacing w:line="360" w:lineRule="auto"/>
      </w:pPr>
    </w:p>
    <w:p w14:paraId="5D877012" w14:textId="77777777" w:rsidR="00963AB0" w:rsidRPr="002E1028" w:rsidRDefault="00963AB0" w:rsidP="00401EFE">
      <w:pPr>
        <w:spacing w:line="360" w:lineRule="auto"/>
      </w:pPr>
    </w:p>
    <w:p w14:paraId="2FE34226" w14:textId="77777777" w:rsidR="00963AB0" w:rsidRPr="002E1028" w:rsidRDefault="00963AB0" w:rsidP="00401EFE">
      <w:pPr>
        <w:spacing w:line="360" w:lineRule="auto"/>
      </w:pPr>
    </w:p>
    <w:p w14:paraId="3C6D7CF4" w14:textId="23CAF555" w:rsidR="00401EFE" w:rsidRPr="002E1028" w:rsidRDefault="00301208" w:rsidP="00401EFE">
      <w:pPr>
        <w:spacing w:line="360" w:lineRule="auto"/>
      </w:pPr>
      <w:r>
        <w:rPr>
          <w:noProof/>
          <w:lang w:eastAsia="sk-SK"/>
        </w:rPr>
        <w:lastRenderedPageBreak/>
        <mc:AlternateContent>
          <mc:Choice Requires="wps">
            <w:drawing>
              <wp:anchor distT="0" distB="0" distL="114300" distR="114300" simplePos="0" relativeHeight="251662336" behindDoc="0" locked="0" layoutInCell="1" allowOverlap="1" wp14:anchorId="35D741FF" wp14:editId="3562A118">
                <wp:simplePos x="0" y="0"/>
                <wp:positionH relativeFrom="column">
                  <wp:posOffset>6985</wp:posOffset>
                </wp:positionH>
                <wp:positionV relativeFrom="paragraph">
                  <wp:posOffset>154940</wp:posOffset>
                </wp:positionV>
                <wp:extent cx="5757545" cy="314325"/>
                <wp:effectExtent l="0" t="0" r="0" b="9525"/>
                <wp:wrapNone/>
                <wp:docPr id="1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4B925F82" w14:textId="77777777" w:rsidR="00B5724D" w:rsidRPr="009F442D" w:rsidRDefault="00B5724D" w:rsidP="00E00706">
                            <w:pPr>
                              <w:pStyle w:val="Odsekzoznamu"/>
                              <w:numPr>
                                <w:ilvl w:val="0"/>
                                <w:numId w:val="32"/>
                              </w:numPr>
                              <w:spacing w:after="200" w:line="276" w:lineRule="auto"/>
                              <w:ind w:right="-164"/>
                              <w:contextualSpacing/>
                              <w:rPr>
                                <w:b/>
                              </w:rPr>
                            </w:pPr>
                            <w:r w:rsidRPr="009F442D">
                              <w:rPr>
                                <w:b/>
                              </w:rPr>
                              <w:t>Priebežná kontrolná činnosť koordinátora bezpečnosti Stavenisku/pracoviskách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741FF" id="_x0000_t202" coordsize="21600,21600" o:spt="202" path="m,l,21600r21600,l21600,xe">
                <v:stroke joinstyle="miter"/>
                <v:path gradientshapeok="t" o:connecttype="rect"/>
              </v:shapetype>
              <v:shape id="Text Box 164" o:spid="_x0000_s1026" type="#_x0000_t202" style="position:absolute;margin-left:.55pt;margin-top:12.2pt;width:453.3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" fillcolor="#bfbfbf">
                <v:path arrowok="t"/>
                <v:textbox>
                  <w:txbxContent>
                    <w:p w14:paraId="4B925F82" w14:textId="77777777" w:rsidR="00B5724D" w:rsidRPr="009F442D" w:rsidRDefault="00B5724D" w:rsidP="00E00706">
                      <w:pPr>
                        <w:pStyle w:val="Odsekzoznamu"/>
                        <w:numPr>
                          <w:ilvl w:val="0"/>
                          <w:numId w:val="32"/>
                        </w:numPr>
                        <w:spacing w:after="200" w:line="276" w:lineRule="auto"/>
                        <w:ind w:right="-164"/>
                        <w:contextualSpacing/>
                        <w:rPr>
                          <w:b/>
                        </w:rPr>
                      </w:pPr>
                      <w:r w:rsidRPr="009F442D">
                        <w:rPr>
                          <w:b/>
                        </w:rPr>
                        <w:t>Priebežná kontrolná činnosť koordinátora bezpečnosti Stavenisku/pracoviskách</w:t>
                      </w:r>
                    </w:p>
                  </w:txbxContent>
                </v:textbox>
              </v:shape>
            </w:pict>
          </mc:Fallback>
        </mc:AlternateContent>
      </w:r>
    </w:p>
    <w:p w14:paraId="4F5F6B9D" w14:textId="77777777" w:rsidR="00401EFE" w:rsidRPr="002E1028" w:rsidRDefault="00401EFE" w:rsidP="00401EFE">
      <w:pPr>
        <w:pStyle w:val="Bezriadkovania"/>
        <w:rPr>
          <w:rFonts w:eastAsia="Times New Roman"/>
        </w:rPr>
      </w:pPr>
    </w:p>
    <w:p w14:paraId="1AB0511C" w14:textId="77777777" w:rsidR="00401EFE" w:rsidRPr="002E1028" w:rsidRDefault="00401EFE" w:rsidP="00401EFE">
      <w:pPr>
        <w:pStyle w:val="Bezriadkovania"/>
      </w:pPr>
    </w:p>
    <w:p w14:paraId="7924684C" w14:textId="77777777" w:rsidR="00401EFE" w:rsidRPr="002E1028" w:rsidRDefault="00401EFE" w:rsidP="00401EFE">
      <w:r w:rsidRPr="002E1028">
        <w:t xml:space="preserve"> Priebežná kontrolná činnosť zameraná najmä na:</w:t>
      </w:r>
    </w:p>
    <w:p w14:paraId="04C2369B" w14:textId="77777777" w:rsidR="00401EFE" w:rsidRPr="002E1028" w:rsidRDefault="00401EFE" w:rsidP="00E00706">
      <w:pPr>
        <w:pStyle w:val="Odsekzoznamu"/>
        <w:numPr>
          <w:ilvl w:val="0"/>
          <w:numId w:val="29"/>
        </w:numPr>
        <w:spacing w:after="200" w:line="276" w:lineRule="auto"/>
        <w:ind w:left="567" w:hanging="284"/>
        <w:contextualSpacing/>
        <w:jc w:val="both"/>
      </w:pPr>
      <w:r w:rsidRPr="002E1028">
        <w:t>kontrolu uplatňovania všeobecných zásad prevencie a požiadaviek na zabezpečenie bezpečnosti a ochrany zdravia pri práci (ďalej len „BOZP“), dané právnymi a ostatnými predpismi,</w:t>
      </w:r>
    </w:p>
    <w:p w14:paraId="29B589B0" w14:textId="77777777" w:rsidR="00401EFE" w:rsidRPr="002E1028" w:rsidRDefault="00401EFE" w:rsidP="00E00706">
      <w:pPr>
        <w:pStyle w:val="Odsekzoznamu"/>
        <w:numPr>
          <w:ilvl w:val="0"/>
          <w:numId w:val="29"/>
        </w:numPr>
        <w:spacing w:after="200" w:line="276" w:lineRule="auto"/>
        <w:ind w:left="567" w:hanging="284"/>
        <w:contextualSpacing/>
        <w:jc w:val="both"/>
      </w:pPr>
      <w:r w:rsidRPr="002E1028">
        <w:t>kontrolu zabezpečenia spolupráce medzi zamestnávateľmi a fyzickými osobami, ktoré nie sú podnikateľmi na Stavenisku pri spoločných alebo na seba nadväzujúcich činnostiach s ohľadom na prevenciu úrazov a ohrozenia zdravia pri práci,</w:t>
      </w:r>
    </w:p>
    <w:p w14:paraId="346FF350" w14:textId="77777777" w:rsidR="00401EFE" w:rsidRPr="002E1028" w:rsidRDefault="00401EFE" w:rsidP="00E00706">
      <w:pPr>
        <w:pStyle w:val="Odsekzoznamu"/>
        <w:numPr>
          <w:ilvl w:val="0"/>
          <w:numId w:val="29"/>
        </w:numPr>
        <w:spacing w:after="200" w:line="276" w:lineRule="auto"/>
        <w:ind w:left="567" w:hanging="284"/>
        <w:contextualSpacing/>
        <w:jc w:val="both"/>
      </w:pPr>
      <w:r w:rsidRPr="002E1028">
        <w:t>kontrolu dodržiavania aktuálneho Plánu BOZP a pracovných postupov,</w:t>
      </w:r>
    </w:p>
    <w:p w14:paraId="45D61DC0" w14:textId="77777777" w:rsidR="00401EFE" w:rsidRPr="002E1028" w:rsidRDefault="00401EFE" w:rsidP="00E00706">
      <w:pPr>
        <w:pStyle w:val="Odsekzoznamu"/>
        <w:numPr>
          <w:ilvl w:val="0"/>
          <w:numId w:val="29"/>
        </w:numPr>
        <w:spacing w:after="200" w:line="276" w:lineRule="auto"/>
        <w:ind w:left="567" w:hanging="284"/>
        <w:contextualSpacing/>
        <w:jc w:val="both"/>
      </w:pPr>
      <w:r w:rsidRPr="002E1028">
        <w:t>kontrolu zabezpečenia vstupu na pracovisko len osobám, ktoré tam plnia pracovné povinnosti.</w:t>
      </w:r>
    </w:p>
    <w:p w14:paraId="424038D9" w14:textId="77777777" w:rsidR="00401EFE" w:rsidRPr="002E1028" w:rsidRDefault="00401EFE" w:rsidP="00401EFE">
      <w:pPr>
        <w:pStyle w:val="Odsekzoznamu"/>
        <w:jc w:val="both"/>
      </w:pPr>
    </w:p>
    <w:p w14:paraId="34D1BE77" w14:textId="77777777" w:rsidR="00401EFE" w:rsidRPr="002E1028" w:rsidRDefault="00401EFE" w:rsidP="00401EFE">
      <w:pPr>
        <w:ind w:left="284"/>
        <w:jc w:val="both"/>
        <w:rPr>
          <w:i/>
        </w:rPr>
      </w:pPr>
      <w:r w:rsidRPr="002E1028">
        <w:rPr>
          <w:i/>
        </w:rPr>
        <w:t>K bodu 1. priložiť Zápisy z kontrolnej činnosti koordinátora bezpečnosti s uvedením popisu nedostatkov, prerokovania nedostatkov, navrhnutých účinných opatrení a termínov k náprave zistených nedostatkov, v prípade pozastavenia prác - informácia, ...) - Príloha č.1</w:t>
      </w:r>
    </w:p>
    <w:p w14:paraId="6D84A8B4" w14:textId="77777777" w:rsidR="00401EFE" w:rsidRPr="002E1028" w:rsidRDefault="00401EFE" w:rsidP="00401EFE">
      <w:pPr>
        <w:ind w:left="284" w:right="141"/>
        <w:jc w:val="both"/>
        <w:rPr>
          <w:i/>
        </w:rPr>
      </w:pPr>
      <w:r w:rsidRPr="002E1028">
        <w:rPr>
          <w:i/>
        </w:rPr>
        <w:t xml:space="preserve">Vzor formulára Zápis z kontrolnej činnosti koordinátora bezpečnosti je uvedený v časti Formuláre. </w:t>
      </w:r>
    </w:p>
    <w:p w14:paraId="1548FA8D" w14:textId="77777777" w:rsidR="00401EFE" w:rsidRPr="002E1028" w:rsidRDefault="00401EFE" w:rsidP="00401EFE">
      <w:pPr>
        <w:ind w:left="142" w:right="141"/>
        <w:jc w:val="both"/>
      </w:pPr>
    </w:p>
    <w:p w14:paraId="2BC0C220" w14:textId="77836CE0" w:rsidR="00401EFE" w:rsidRPr="002E1028" w:rsidRDefault="00301208" w:rsidP="00401EFE">
      <w:r>
        <w:rPr>
          <w:noProof/>
          <w:lang w:eastAsia="sk-SK"/>
        </w:rPr>
        <mc:AlternateContent>
          <mc:Choice Requires="wps">
            <w:drawing>
              <wp:anchor distT="0" distB="0" distL="114300" distR="114300" simplePos="0" relativeHeight="251663360" behindDoc="0" locked="0" layoutInCell="1" allowOverlap="1" wp14:anchorId="1E0BA22A" wp14:editId="0C6E1E0C">
                <wp:simplePos x="0" y="0"/>
                <wp:positionH relativeFrom="column">
                  <wp:posOffset>-51435</wp:posOffset>
                </wp:positionH>
                <wp:positionV relativeFrom="paragraph">
                  <wp:posOffset>119380</wp:posOffset>
                </wp:positionV>
                <wp:extent cx="5822950" cy="492125"/>
                <wp:effectExtent l="0" t="0" r="6350" b="3175"/>
                <wp:wrapNone/>
                <wp:docPr id="1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2950" cy="492125"/>
                        </a:xfrm>
                        <a:prstGeom prst="rect">
                          <a:avLst/>
                        </a:prstGeom>
                        <a:solidFill>
                          <a:srgbClr val="BFBFBF"/>
                        </a:solidFill>
                        <a:ln w="9525">
                          <a:solidFill>
                            <a:srgbClr val="000000"/>
                          </a:solidFill>
                          <a:miter lim="800000"/>
                          <a:headEnd/>
                          <a:tailEnd/>
                        </a:ln>
                      </wps:spPr>
                      <wps:txbx>
                        <w:txbxContent>
                          <w:p w14:paraId="09003B6A" w14:textId="77777777" w:rsidR="00B5724D" w:rsidRPr="00D4077B" w:rsidRDefault="00B5724D" w:rsidP="00E00706">
                            <w:pPr>
                              <w:pStyle w:val="Odsekzoznamu"/>
                              <w:numPr>
                                <w:ilvl w:val="0"/>
                                <w:numId w:val="33"/>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BA22A" id="Text Box 163" o:spid="_x0000_s1027" type="#_x0000_t202" style="position:absolute;margin-left:-4.05pt;margin-top:9.4pt;width:458.5pt;height: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" fillcolor="#bfbfbf">
                <v:path arrowok="t"/>
                <v:textbox>
                  <w:txbxContent>
                    <w:p w14:paraId="09003B6A" w14:textId="77777777" w:rsidR="00B5724D" w:rsidRPr="00D4077B" w:rsidRDefault="00B5724D" w:rsidP="00E00706">
                      <w:pPr>
                        <w:pStyle w:val="Odsekzoznamu"/>
                        <w:numPr>
                          <w:ilvl w:val="0"/>
                          <w:numId w:val="33"/>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v:textbox>
              </v:shape>
            </w:pict>
          </mc:Fallback>
        </mc:AlternateContent>
      </w:r>
    </w:p>
    <w:p w14:paraId="1CE4035E" w14:textId="77777777" w:rsidR="00401EFE" w:rsidRPr="002E1028" w:rsidRDefault="00401EFE" w:rsidP="00401EFE">
      <w:pPr>
        <w:pStyle w:val="Odsekzoznamu"/>
        <w:ind w:left="567"/>
        <w:jc w:val="both"/>
      </w:pPr>
    </w:p>
    <w:p w14:paraId="7261FA66" w14:textId="77777777" w:rsidR="00401EFE" w:rsidRPr="002E1028" w:rsidRDefault="00401EFE" w:rsidP="00401EFE">
      <w:pPr>
        <w:pStyle w:val="Odsekzoznamu"/>
        <w:ind w:left="0"/>
        <w:jc w:val="both"/>
      </w:pPr>
    </w:p>
    <w:p w14:paraId="33CFFF4F" w14:textId="77777777" w:rsidR="00401EFE" w:rsidRPr="002E1028" w:rsidRDefault="00401EFE" w:rsidP="00401EFE">
      <w:pPr>
        <w:pStyle w:val="Odsekzoznamu"/>
        <w:ind w:left="0"/>
        <w:jc w:val="both"/>
      </w:pPr>
    </w:p>
    <w:p w14:paraId="4D825509" w14:textId="77777777" w:rsidR="00401EFE" w:rsidRPr="002E1028" w:rsidRDefault="00401EFE" w:rsidP="00E00706">
      <w:pPr>
        <w:pStyle w:val="Odsekzoznamu"/>
        <w:numPr>
          <w:ilvl w:val="0"/>
          <w:numId w:val="31"/>
        </w:numPr>
        <w:spacing w:after="200" w:line="276" w:lineRule="auto"/>
        <w:ind w:left="709" w:hanging="425"/>
        <w:contextualSpacing/>
        <w:jc w:val="both"/>
      </w:pPr>
      <w:r w:rsidRPr="002E1028">
        <w:t>Zabezpečenie koordinácie plnenia úloh pri plánovaných činnostiach v nasledujúcom období - preverenie nadväznosti pracovných činností, činnosti vykonávaných súčasne, prípadne v tesnej nadväznosti, stanovenie času potrebného k bezpečnej realizácií jednotlivých prác/etáp prác a činností, preverenie pripravenosti plánovaných technických a organizačných riešení s dôrazom na BOZP a OPP pri realizácii prác.</w:t>
      </w:r>
    </w:p>
    <w:p w14:paraId="1C052438" w14:textId="77777777" w:rsidR="00401EFE" w:rsidRPr="002E1028" w:rsidRDefault="00401EFE" w:rsidP="00E00706">
      <w:pPr>
        <w:pStyle w:val="Odsekzoznamu"/>
        <w:numPr>
          <w:ilvl w:val="0"/>
          <w:numId w:val="31"/>
        </w:numPr>
        <w:spacing w:line="276" w:lineRule="auto"/>
        <w:ind w:left="709" w:hanging="425"/>
        <w:contextualSpacing/>
        <w:jc w:val="both"/>
        <w:rPr>
          <w:b/>
        </w:rPr>
      </w:pPr>
      <w:r w:rsidRPr="002E1028">
        <w:t>Koordinácia spolupráce medzi zamestnávateľmi na Stavenisku, najmä ak pracujú na spoločnom pracovisku a ak ich činnosť na pracovisku na seba nadväzuje, vzájomné informovanie a zapojenie fyzických osôb, ktoré sú podnikateľmi a nie je zamestnávateľom, do procesu stavebný činností.</w:t>
      </w:r>
    </w:p>
    <w:p w14:paraId="0C4B4C0B" w14:textId="01F8D3C2" w:rsidR="00401EFE" w:rsidRDefault="00401EFE" w:rsidP="00401EFE">
      <w:pPr>
        <w:tabs>
          <w:tab w:val="left" w:pos="0"/>
        </w:tabs>
        <w:rPr>
          <w:b/>
        </w:rPr>
      </w:pPr>
    </w:p>
    <w:p w14:paraId="41E05E6B" w14:textId="5792F767" w:rsidR="00C86B27" w:rsidRDefault="00C86B27" w:rsidP="00401EFE">
      <w:pPr>
        <w:tabs>
          <w:tab w:val="left" w:pos="0"/>
        </w:tabs>
        <w:rPr>
          <w:b/>
        </w:rPr>
      </w:pPr>
    </w:p>
    <w:p w14:paraId="3C2A14AB" w14:textId="3567AD54" w:rsidR="00C86B27" w:rsidRDefault="00C86B27" w:rsidP="00401EFE">
      <w:pPr>
        <w:tabs>
          <w:tab w:val="left" w:pos="0"/>
        </w:tabs>
        <w:rPr>
          <w:b/>
        </w:rPr>
      </w:pPr>
    </w:p>
    <w:p w14:paraId="657134BF" w14:textId="43017D4C" w:rsidR="00C86B27" w:rsidRDefault="00C86B27" w:rsidP="00401EFE">
      <w:pPr>
        <w:tabs>
          <w:tab w:val="left" w:pos="0"/>
        </w:tabs>
        <w:rPr>
          <w:b/>
        </w:rPr>
      </w:pPr>
    </w:p>
    <w:p w14:paraId="2B309464" w14:textId="01B99A9F" w:rsidR="00C86B27" w:rsidRDefault="00C86B27" w:rsidP="00401EFE">
      <w:pPr>
        <w:tabs>
          <w:tab w:val="left" w:pos="0"/>
        </w:tabs>
        <w:rPr>
          <w:b/>
        </w:rPr>
      </w:pPr>
    </w:p>
    <w:p w14:paraId="486D7484" w14:textId="2A1BD2FC" w:rsidR="00C86B27" w:rsidRDefault="00C86B27" w:rsidP="00401EFE">
      <w:pPr>
        <w:tabs>
          <w:tab w:val="left" w:pos="0"/>
        </w:tabs>
        <w:rPr>
          <w:b/>
        </w:rPr>
      </w:pPr>
    </w:p>
    <w:p w14:paraId="0879CEAA" w14:textId="43F9FD50" w:rsidR="00C86B27" w:rsidRDefault="00C86B27" w:rsidP="00401EFE">
      <w:pPr>
        <w:tabs>
          <w:tab w:val="left" w:pos="0"/>
        </w:tabs>
        <w:rPr>
          <w:b/>
        </w:rPr>
      </w:pPr>
    </w:p>
    <w:p w14:paraId="6877D0AF" w14:textId="578DB59F" w:rsidR="00C86B27" w:rsidRDefault="00C86B27" w:rsidP="00401EFE">
      <w:pPr>
        <w:tabs>
          <w:tab w:val="left" w:pos="0"/>
        </w:tabs>
        <w:rPr>
          <w:b/>
        </w:rPr>
      </w:pPr>
    </w:p>
    <w:p w14:paraId="727D6BC0" w14:textId="509BA088" w:rsidR="00C86B27" w:rsidRDefault="00C86B27" w:rsidP="00401EFE">
      <w:pPr>
        <w:tabs>
          <w:tab w:val="left" w:pos="0"/>
        </w:tabs>
        <w:rPr>
          <w:b/>
        </w:rPr>
      </w:pPr>
    </w:p>
    <w:p w14:paraId="7D6A5DF0" w14:textId="74A2CCE6" w:rsidR="00C86B27" w:rsidRDefault="00C86B27" w:rsidP="00401EFE">
      <w:pPr>
        <w:tabs>
          <w:tab w:val="left" w:pos="0"/>
        </w:tabs>
        <w:rPr>
          <w:b/>
        </w:rPr>
      </w:pPr>
    </w:p>
    <w:p w14:paraId="249B988E" w14:textId="003842F3" w:rsidR="00C86B27" w:rsidRDefault="00C86B27" w:rsidP="00401EFE">
      <w:pPr>
        <w:tabs>
          <w:tab w:val="left" w:pos="0"/>
        </w:tabs>
        <w:rPr>
          <w:b/>
        </w:rPr>
      </w:pPr>
    </w:p>
    <w:p w14:paraId="096D2312" w14:textId="3AE72542" w:rsidR="00C86B27" w:rsidRDefault="00C86B27" w:rsidP="00401EFE">
      <w:pPr>
        <w:tabs>
          <w:tab w:val="left" w:pos="0"/>
        </w:tabs>
        <w:rPr>
          <w:b/>
        </w:rPr>
      </w:pPr>
    </w:p>
    <w:p w14:paraId="508D3446" w14:textId="541B5425" w:rsidR="00C86B27" w:rsidRDefault="00C86B27" w:rsidP="00401EFE">
      <w:pPr>
        <w:tabs>
          <w:tab w:val="left" w:pos="0"/>
        </w:tabs>
        <w:rPr>
          <w:b/>
        </w:rPr>
      </w:pPr>
    </w:p>
    <w:p w14:paraId="3777ECCE" w14:textId="77777777" w:rsidR="00C86B27" w:rsidRPr="002E1028" w:rsidRDefault="00C86B27" w:rsidP="00401EFE">
      <w:pPr>
        <w:tabs>
          <w:tab w:val="left" w:pos="0"/>
        </w:tabs>
        <w:rPr>
          <w:b/>
        </w:rPr>
      </w:pPr>
    </w:p>
    <w:p w14:paraId="3FB0F15A" w14:textId="449B2D78" w:rsidR="00401EFE" w:rsidRPr="002E1028" w:rsidRDefault="00401EFE" w:rsidP="00401EFE">
      <w:pPr>
        <w:tabs>
          <w:tab w:val="left" w:pos="-142"/>
        </w:tabs>
        <w:ind w:left="-142"/>
        <w:rPr>
          <w:b/>
        </w:rPr>
      </w:pPr>
      <w:r w:rsidRPr="002E1028">
        <w:rPr>
          <w:b/>
        </w:rPr>
        <w:lastRenderedPageBreak/>
        <w:t>Tabuľka č. 2.1 Koordinácia plánovaných činnosti na nasledujúce sledované obdobie</w:t>
      </w:r>
    </w:p>
    <w:p w14:paraId="0227DBBF" w14:textId="73B12317" w:rsidR="00401EFE" w:rsidRPr="002E1028" w:rsidRDefault="00F422D8" w:rsidP="00401EFE">
      <w:pPr>
        <w:tabs>
          <w:tab w:val="left" w:pos="0"/>
        </w:tabs>
        <w:rPr>
          <w:b/>
        </w:rPr>
      </w:pPr>
      <w:r>
        <w:rPr>
          <w:noProof/>
          <w:lang w:eastAsia="sk-SK"/>
        </w:rPr>
        <mc:AlternateContent>
          <mc:Choice Requires="wps">
            <w:drawing>
              <wp:anchor distT="0" distB="0" distL="114300" distR="114300" simplePos="0" relativeHeight="251664384" behindDoc="0" locked="0" layoutInCell="1" allowOverlap="1" wp14:anchorId="3F58E685" wp14:editId="3E6D42EC">
                <wp:simplePos x="0" y="0"/>
                <wp:positionH relativeFrom="column">
                  <wp:posOffset>14605</wp:posOffset>
                </wp:positionH>
                <wp:positionV relativeFrom="paragraph">
                  <wp:posOffset>93787</wp:posOffset>
                </wp:positionV>
                <wp:extent cx="5762515" cy="373711"/>
                <wp:effectExtent l="0" t="0" r="10160" b="26670"/>
                <wp:wrapNone/>
                <wp:docPr id="1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2515" cy="373711"/>
                        </a:xfrm>
                        <a:prstGeom prst="rect">
                          <a:avLst/>
                        </a:prstGeom>
                        <a:solidFill>
                          <a:srgbClr val="BFBFBF"/>
                        </a:solidFill>
                        <a:ln w="9525">
                          <a:solidFill>
                            <a:srgbClr val="000000"/>
                          </a:solidFill>
                          <a:miter lim="800000"/>
                          <a:headEnd/>
                          <a:tailEnd/>
                        </a:ln>
                      </wps:spPr>
                      <wps:txbx>
                        <w:txbxContent>
                          <w:p w14:paraId="722E4336" w14:textId="77777777" w:rsidR="00B5724D" w:rsidRPr="00C65940" w:rsidRDefault="00B5724D" w:rsidP="00E00706">
                            <w:pPr>
                              <w:pStyle w:val="Odsekzoznamu"/>
                              <w:numPr>
                                <w:ilvl w:val="0"/>
                                <w:numId w:val="34"/>
                              </w:numPr>
                              <w:contextualSpacing/>
                              <w:jc w:val="center"/>
                              <w:rPr>
                                <w:b/>
                                <w:sz w:val="20"/>
                                <w:szCs w:val="20"/>
                              </w:rPr>
                            </w:pPr>
                            <w:r w:rsidRPr="00C65940">
                              <w:rPr>
                                <w:b/>
                                <w:sz w:val="20"/>
                                <w:szCs w:val="20"/>
                              </w:rPr>
                              <w:t xml:space="preserve">Konzultácie a kontrola projektovej dokumentácie Stavby </w:t>
                            </w:r>
                            <w:r w:rsidRPr="00C65940">
                              <w:rPr>
                                <w:sz w:val="20"/>
                                <w:szCs w:val="20"/>
                              </w:rPr>
                              <w:t>(ďalej len „PD“)</w:t>
                            </w:r>
                            <w:r w:rsidRPr="00C65940">
                              <w:rPr>
                                <w:b/>
                                <w:sz w:val="20"/>
                                <w:szCs w:val="20"/>
                              </w:rPr>
                              <w:t xml:space="preserve"> a aktuálnosti Plánu BOZP</w:t>
                            </w:r>
                          </w:p>
                          <w:p w14:paraId="73D55EB5" w14:textId="77777777" w:rsidR="00B5724D" w:rsidRPr="000203E0" w:rsidRDefault="00B5724D" w:rsidP="00E00706">
                            <w:pPr>
                              <w:pStyle w:val="Odsekzoznamu"/>
                              <w:numPr>
                                <w:ilvl w:val="0"/>
                                <w:numId w:val="34"/>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8E685" id="Text Box 162" o:spid="_x0000_s1028" type="#_x0000_t202" style="position:absolute;margin-left:1.15pt;margin-top:7.4pt;width:453.75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" fillcolor="#bfbfbf">
                <v:path arrowok="t"/>
                <v:textbox>
                  <w:txbxContent>
                    <w:p w14:paraId="722E4336" w14:textId="77777777" w:rsidR="00B5724D" w:rsidRPr="00C65940" w:rsidRDefault="00B5724D" w:rsidP="00E00706">
                      <w:pPr>
                        <w:pStyle w:val="Odsekzoznamu"/>
                        <w:numPr>
                          <w:ilvl w:val="0"/>
                          <w:numId w:val="34"/>
                        </w:numPr>
                        <w:contextualSpacing/>
                        <w:jc w:val="center"/>
                        <w:rPr>
                          <w:b/>
                          <w:sz w:val="20"/>
                          <w:szCs w:val="20"/>
                        </w:rPr>
                      </w:pPr>
                      <w:r w:rsidRPr="00C65940">
                        <w:rPr>
                          <w:b/>
                          <w:sz w:val="20"/>
                          <w:szCs w:val="20"/>
                        </w:rPr>
                        <w:t xml:space="preserve">Konzultácie a kontrola projektovej dokumentácie Stavby </w:t>
                      </w:r>
                      <w:r w:rsidRPr="00C65940">
                        <w:rPr>
                          <w:sz w:val="20"/>
                          <w:szCs w:val="20"/>
                        </w:rPr>
                        <w:t>(ďalej len „PD“)</w:t>
                      </w:r>
                      <w:r w:rsidRPr="00C65940">
                        <w:rPr>
                          <w:b/>
                          <w:sz w:val="20"/>
                          <w:szCs w:val="20"/>
                        </w:rPr>
                        <w:t xml:space="preserve"> a aktuálnosti Plánu BOZP</w:t>
                      </w:r>
                    </w:p>
                    <w:p w14:paraId="73D55EB5" w14:textId="77777777" w:rsidR="00B5724D" w:rsidRPr="000203E0" w:rsidRDefault="00B5724D" w:rsidP="00E00706">
                      <w:pPr>
                        <w:pStyle w:val="Odsekzoznamu"/>
                        <w:numPr>
                          <w:ilvl w:val="0"/>
                          <w:numId w:val="34"/>
                        </w:numPr>
                        <w:spacing w:after="200" w:line="276" w:lineRule="auto"/>
                        <w:ind w:right="-164"/>
                        <w:contextualSpacing/>
                        <w:rPr>
                          <w:b/>
                        </w:rPr>
                      </w:pPr>
                    </w:p>
                  </w:txbxContent>
                </v:textbox>
              </v:shape>
            </w:pict>
          </mc:Fallback>
        </mc:AlternateContent>
      </w:r>
    </w:p>
    <w:p w14:paraId="4E25DDE4" w14:textId="6E0C94B0" w:rsidR="00401EFE" w:rsidRPr="002E1028" w:rsidRDefault="00401EFE" w:rsidP="00401EFE">
      <w:pPr>
        <w:tabs>
          <w:tab w:val="left" w:pos="0"/>
        </w:tabs>
        <w:rPr>
          <w:b/>
        </w:rPr>
      </w:pPr>
    </w:p>
    <w:tbl>
      <w:tblPr>
        <w:tblpPr w:leftFromText="141" w:rightFromText="141" w:vertAnchor="text" w:tblpXSpec="center" w:tblpY="1"/>
        <w:tblOverlap w:val="neve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80"/>
        <w:gridCol w:w="1355"/>
        <w:gridCol w:w="2126"/>
        <w:gridCol w:w="1701"/>
        <w:gridCol w:w="992"/>
        <w:gridCol w:w="2126"/>
      </w:tblGrid>
      <w:tr w:rsidR="00401EFE" w:rsidRPr="002E1028" w14:paraId="007124ED" w14:textId="77777777" w:rsidTr="00FC0D23">
        <w:trPr>
          <w:trHeight w:val="673"/>
          <w:tblHeader/>
        </w:trPr>
        <w:tc>
          <w:tcPr>
            <w:tcW w:w="2235" w:type="dxa"/>
            <w:gridSpan w:val="2"/>
            <w:tcBorders>
              <w:bottom w:val="single" w:sz="12" w:space="0" w:color="auto"/>
            </w:tcBorders>
            <w:shd w:val="clear" w:color="auto" w:fill="BFBFBF" w:themeFill="background1" w:themeFillShade="BF"/>
            <w:vAlign w:val="center"/>
          </w:tcPr>
          <w:p w14:paraId="1DBE53D1"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činnosti</w:t>
            </w:r>
          </w:p>
        </w:tc>
        <w:tc>
          <w:tcPr>
            <w:tcW w:w="2126" w:type="dxa"/>
            <w:vMerge w:val="restart"/>
            <w:shd w:val="clear" w:color="auto" w:fill="BFBFBF" w:themeFill="background1" w:themeFillShade="BF"/>
            <w:vAlign w:val="center"/>
          </w:tcPr>
          <w:p w14:paraId="29A23731"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práce s osobitným nebezpečenstvom</w:t>
            </w:r>
          </w:p>
        </w:tc>
        <w:tc>
          <w:tcPr>
            <w:tcW w:w="1701" w:type="dxa"/>
            <w:vMerge w:val="restart"/>
            <w:shd w:val="clear" w:color="auto" w:fill="BFBFBF" w:themeFill="background1" w:themeFillShade="BF"/>
            <w:vAlign w:val="center"/>
          </w:tcPr>
          <w:p w14:paraId="4F2C2A77" w14:textId="77777777" w:rsidR="00401EFE" w:rsidRPr="002E1028" w:rsidRDefault="00401EFE" w:rsidP="00802944">
            <w:pPr>
              <w:jc w:val="center"/>
              <w:rPr>
                <w:rFonts w:ascii="Calibri bold" w:hAnsi="Calibri bold" w:cs="Arial"/>
                <w:b/>
              </w:rPr>
            </w:pPr>
            <w:r w:rsidRPr="002E1028">
              <w:rPr>
                <w:rFonts w:ascii="Calibri bold" w:hAnsi="Calibri bold" w:cs="Arial"/>
                <w:b/>
              </w:rPr>
              <w:t>Nadväznosť pracovných činností</w:t>
            </w:r>
          </w:p>
        </w:tc>
        <w:tc>
          <w:tcPr>
            <w:tcW w:w="992" w:type="dxa"/>
            <w:vMerge w:val="restart"/>
            <w:shd w:val="clear" w:color="auto" w:fill="BFBFBF" w:themeFill="background1" w:themeFillShade="BF"/>
            <w:vAlign w:val="center"/>
          </w:tcPr>
          <w:p w14:paraId="6C6604FF"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as trvania</w:t>
            </w:r>
          </w:p>
        </w:tc>
        <w:tc>
          <w:tcPr>
            <w:tcW w:w="2126" w:type="dxa"/>
            <w:vMerge w:val="restart"/>
            <w:shd w:val="clear" w:color="auto" w:fill="BFBFBF" w:themeFill="background1" w:themeFillShade="BF"/>
            <w:vAlign w:val="center"/>
          </w:tcPr>
          <w:p w14:paraId="20DAAED0" w14:textId="77777777" w:rsidR="00401EFE" w:rsidRPr="002E1028" w:rsidRDefault="00401EFE" w:rsidP="00802944">
            <w:pPr>
              <w:jc w:val="center"/>
              <w:rPr>
                <w:rFonts w:ascii="Calibri bold" w:hAnsi="Calibri bold" w:cs="Arial"/>
                <w:b/>
              </w:rPr>
            </w:pPr>
            <w:r w:rsidRPr="002E1028">
              <w:rPr>
                <w:rFonts w:ascii="Calibri bold" w:hAnsi="Calibri bold" w:cs="Arial"/>
                <w:b/>
              </w:rPr>
              <w:t>Technické a organizačné opatrenia BOZP</w:t>
            </w:r>
          </w:p>
        </w:tc>
      </w:tr>
      <w:tr w:rsidR="00401EFE" w:rsidRPr="002E1028" w14:paraId="38526F62" w14:textId="77777777" w:rsidTr="00FC0D23">
        <w:trPr>
          <w:trHeight w:val="397"/>
          <w:tblHeader/>
        </w:trPr>
        <w:tc>
          <w:tcPr>
            <w:tcW w:w="880" w:type="dxa"/>
            <w:tcBorders>
              <w:bottom w:val="single" w:sz="12" w:space="0" w:color="auto"/>
            </w:tcBorders>
            <w:shd w:val="clear" w:color="auto" w:fill="BFBFBF" w:themeFill="background1" w:themeFillShade="BF"/>
            <w:vAlign w:val="center"/>
          </w:tcPr>
          <w:p w14:paraId="0FA256E4"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íslo SO</w:t>
            </w:r>
          </w:p>
          <w:p w14:paraId="61EC248C" w14:textId="77777777" w:rsidR="00401EFE" w:rsidRPr="002E1028" w:rsidDel="000722A7" w:rsidRDefault="00401EFE" w:rsidP="00802944">
            <w:pPr>
              <w:jc w:val="center"/>
              <w:rPr>
                <w:rFonts w:ascii="Calibri bold" w:hAnsi="Calibri bold" w:cs="Arial"/>
                <w:b/>
              </w:rPr>
            </w:pPr>
          </w:p>
        </w:tc>
        <w:tc>
          <w:tcPr>
            <w:tcW w:w="1355" w:type="dxa"/>
            <w:tcBorders>
              <w:bottom w:val="single" w:sz="12" w:space="0" w:color="auto"/>
            </w:tcBorders>
            <w:shd w:val="clear" w:color="auto" w:fill="BFBFBF" w:themeFill="background1" w:themeFillShade="BF"/>
            <w:vAlign w:val="center"/>
          </w:tcPr>
          <w:p w14:paraId="3B42EB49" w14:textId="77777777" w:rsidR="00401EFE" w:rsidRPr="002E1028" w:rsidDel="000722A7" w:rsidRDefault="00401EFE" w:rsidP="00802944">
            <w:pPr>
              <w:jc w:val="center"/>
              <w:rPr>
                <w:rFonts w:ascii="Calibri bold" w:hAnsi="Calibri bold" w:cs="Arial"/>
                <w:b/>
              </w:rPr>
            </w:pPr>
            <w:r w:rsidRPr="002E1028">
              <w:rPr>
                <w:rFonts w:ascii="Calibri bold" w:hAnsi="Calibri bold" w:cs="Arial"/>
                <w:b/>
              </w:rPr>
              <w:t xml:space="preserve">Druh </w:t>
            </w:r>
            <w:r w:rsidRPr="002E1028">
              <w:rPr>
                <w:rFonts w:ascii="Calibri bold" w:hAnsi="Calibri bold" w:cs="Arial" w:hint="eastAsia"/>
                <w:b/>
              </w:rPr>
              <w:t>č</w:t>
            </w:r>
            <w:r w:rsidRPr="002E1028">
              <w:rPr>
                <w:rFonts w:ascii="Calibri bold" w:hAnsi="Calibri bold" w:cs="Arial"/>
                <w:b/>
              </w:rPr>
              <w:t>innost</w:t>
            </w:r>
            <w:r w:rsidRPr="002E1028">
              <w:rPr>
                <w:rFonts w:ascii="Calibri bold" w:hAnsi="Calibri bold" w:cs="Arial" w:hint="eastAsia"/>
                <w:b/>
              </w:rPr>
              <w:t>í</w:t>
            </w:r>
            <w:r w:rsidRPr="002E1028">
              <w:rPr>
                <w:rFonts w:ascii="Calibri bold" w:hAnsi="Calibri bold" w:cs="Arial"/>
                <w:b/>
              </w:rPr>
              <w:t xml:space="preserve"> </w:t>
            </w:r>
          </w:p>
        </w:tc>
        <w:tc>
          <w:tcPr>
            <w:tcW w:w="2126" w:type="dxa"/>
            <w:vMerge/>
            <w:tcBorders>
              <w:bottom w:val="single" w:sz="12" w:space="0" w:color="auto"/>
            </w:tcBorders>
            <w:shd w:val="clear" w:color="auto" w:fill="FFC000"/>
            <w:vAlign w:val="center"/>
          </w:tcPr>
          <w:p w14:paraId="11491834" w14:textId="77777777" w:rsidR="00401EFE" w:rsidRPr="002E1028" w:rsidRDefault="00401EFE" w:rsidP="00802944">
            <w:pPr>
              <w:jc w:val="center"/>
              <w:rPr>
                <w:rFonts w:ascii="Calibri bold" w:hAnsi="Calibri bold" w:cs="Arial"/>
                <w:b/>
                <w:color w:val="FFFFFF" w:themeColor="background1"/>
                <w:sz w:val="20"/>
              </w:rPr>
            </w:pPr>
          </w:p>
        </w:tc>
        <w:tc>
          <w:tcPr>
            <w:tcW w:w="1701" w:type="dxa"/>
            <w:vMerge/>
            <w:tcBorders>
              <w:bottom w:val="single" w:sz="12" w:space="0" w:color="auto"/>
            </w:tcBorders>
            <w:shd w:val="clear" w:color="auto" w:fill="FFC000"/>
            <w:vAlign w:val="center"/>
          </w:tcPr>
          <w:p w14:paraId="3C323DB6" w14:textId="77777777" w:rsidR="00401EFE" w:rsidRPr="002E1028" w:rsidRDefault="00401EFE" w:rsidP="00802944">
            <w:pPr>
              <w:jc w:val="center"/>
              <w:rPr>
                <w:rFonts w:ascii="Calibri bold" w:hAnsi="Calibri bold" w:cs="Arial"/>
                <w:b/>
                <w:color w:val="FFFFFF" w:themeColor="background1"/>
                <w:sz w:val="20"/>
              </w:rPr>
            </w:pPr>
          </w:p>
        </w:tc>
        <w:tc>
          <w:tcPr>
            <w:tcW w:w="992" w:type="dxa"/>
            <w:vMerge/>
            <w:tcBorders>
              <w:bottom w:val="single" w:sz="12" w:space="0" w:color="auto"/>
            </w:tcBorders>
            <w:shd w:val="clear" w:color="auto" w:fill="FFC000"/>
            <w:vAlign w:val="center"/>
          </w:tcPr>
          <w:p w14:paraId="6E763925" w14:textId="77777777" w:rsidR="00401EFE" w:rsidRPr="002E1028" w:rsidRDefault="00401EFE" w:rsidP="00802944">
            <w:pPr>
              <w:jc w:val="center"/>
              <w:rPr>
                <w:rFonts w:ascii="Calibri bold" w:hAnsi="Calibri bold" w:cs="Arial"/>
                <w:b/>
                <w:color w:val="FFFFFF" w:themeColor="background1"/>
                <w:sz w:val="20"/>
              </w:rPr>
            </w:pPr>
          </w:p>
        </w:tc>
        <w:tc>
          <w:tcPr>
            <w:tcW w:w="2126" w:type="dxa"/>
            <w:vMerge/>
            <w:tcBorders>
              <w:bottom w:val="single" w:sz="12" w:space="0" w:color="auto"/>
            </w:tcBorders>
            <w:shd w:val="clear" w:color="auto" w:fill="FFC000"/>
            <w:vAlign w:val="center"/>
          </w:tcPr>
          <w:p w14:paraId="487B2BF7" w14:textId="77777777" w:rsidR="00401EFE" w:rsidRPr="002E1028" w:rsidRDefault="00401EFE" w:rsidP="00802944">
            <w:pPr>
              <w:jc w:val="center"/>
              <w:rPr>
                <w:rFonts w:ascii="Calibri bold" w:hAnsi="Calibri bold" w:cs="Arial"/>
                <w:b/>
                <w:color w:val="FFFFFF" w:themeColor="background1"/>
                <w:sz w:val="20"/>
              </w:rPr>
            </w:pPr>
          </w:p>
        </w:tc>
      </w:tr>
      <w:tr w:rsidR="00401EFE" w:rsidRPr="002E1028" w14:paraId="7D5E90EA" w14:textId="77777777" w:rsidTr="00FC0D23">
        <w:trPr>
          <w:trHeight w:val="302"/>
        </w:trPr>
        <w:tc>
          <w:tcPr>
            <w:tcW w:w="880" w:type="dxa"/>
            <w:vMerge w:val="restart"/>
            <w:tcBorders>
              <w:top w:val="single" w:sz="4" w:space="0" w:color="auto"/>
            </w:tcBorders>
          </w:tcPr>
          <w:p w14:paraId="4D87D579" w14:textId="77777777" w:rsidR="00401EFE" w:rsidRPr="002E1028" w:rsidRDefault="00401EFE" w:rsidP="00802944">
            <w:pPr>
              <w:pStyle w:val="Odsekzoznamu"/>
              <w:ind w:left="142" w:hanging="16"/>
              <w:rPr>
                <w:rFonts w:ascii="Calibri bold" w:hAnsi="Calibri bold" w:cs="Arial"/>
                <w:b/>
                <w:sz w:val="20"/>
              </w:rPr>
            </w:pPr>
            <w:r w:rsidRPr="002E1028">
              <w:rPr>
                <w:rFonts w:ascii="Calibri bold" w:hAnsi="Calibri bold" w:cs="Arial"/>
                <w:b/>
                <w:sz w:val="20"/>
              </w:rPr>
              <w:t xml:space="preserve"> </w:t>
            </w:r>
          </w:p>
        </w:tc>
        <w:tc>
          <w:tcPr>
            <w:tcW w:w="1355" w:type="dxa"/>
            <w:vMerge w:val="restart"/>
            <w:tcBorders>
              <w:top w:val="single" w:sz="4" w:space="0" w:color="auto"/>
            </w:tcBorders>
          </w:tcPr>
          <w:p w14:paraId="6F1558BF" w14:textId="77777777" w:rsidR="00401EFE" w:rsidRPr="002E1028" w:rsidRDefault="00401EFE" w:rsidP="00802944">
            <w:pPr>
              <w:pStyle w:val="Odsekzoznamu"/>
              <w:ind w:left="367" w:hanging="396"/>
              <w:rPr>
                <w:rFonts w:ascii="Calibri bold" w:hAnsi="Calibri bold" w:cs="Arial"/>
                <w:b/>
                <w:sz w:val="20"/>
              </w:rPr>
            </w:pPr>
          </w:p>
        </w:tc>
        <w:tc>
          <w:tcPr>
            <w:tcW w:w="2126" w:type="dxa"/>
            <w:tcBorders>
              <w:top w:val="single" w:sz="4" w:space="0" w:color="auto"/>
              <w:bottom w:val="single" w:sz="4" w:space="0" w:color="auto"/>
            </w:tcBorders>
          </w:tcPr>
          <w:p w14:paraId="20FA96C4" w14:textId="77777777" w:rsidR="00401EFE" w:rsidRPr="002E1028" w:rsidRDefault="00401EFE" w:rsidP="00802944">
            <w:pPr>
              <w:rPr>
                <w:rFonts w:ascii="Calibri bold" w:hAnsi="Calibri bold" w:cs="Arial"/>
                <w:b/>
                <w:noProof/>
                <w:sz w:val="20"/>
              </w:rPr>
            </w:pPr>
          </w:p>
        </w:tc>
        <w:tc>
          <w:tcPr>
            <w:tcW w:w="1701" w:type="dxa"/>
            <w:tcBorders>
              <w:top w:val="single" w:sz="4" w:space="0" w:color="auto"/>
              <w:bottom w:val="single" w:sz="4" w:space="0" w:color="auto"/>
            </w:tcBorders>
          </w:tcPr>
          <w:p w14:paraId="4876AEF3" w14:textId="77777777" w:rsidR="00401EFE" w:rsidRPr="002E1028" w:rsidRDefault="00401EFE" w:rsidP="00FC0D23">
            <w:pPr>
              <w:rPr>
                <w:rFonts w:ascii="Calibri bold" w:hAnsi="Calibri bold" w:cs="Arial"/>
                <w:b/>
                <w:noProof/>
                <w:sz w:val="20"/>
              </w:rPr>
            </w:pPr>
            <w:r w:rsidRPr="002E1028">
              <w:rPr>
                <w:rFonts w:ascii="Calibri bold" w:hAnsi="Calibri bold" w:cs="Arial"/>
                <w:b/>
                <w:noProof/>
                <w:sz w:val="20"/>
              </w:rPr>
              <w:t>------------------------</w:t>
            </w:r>
          </w:p>
        </w:tc>
        <w:tc>
          <w:tcPr>
            <w:tcW w:w="992" w:type="dxa"/>
            <w:tcBorders>
              <w:top w:val="single" w:sz="4" w:space="0" w:color="auto"/>
              <w:bottom w:val="single" w:sz="4" w:space="0" w:color="auto"/>
            </w:tcBorders>
          </w:tcPr>
          <w:p w14:paraId="0C2280A3"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bottom w:val="single" w:sz="4" w:space="0" w:color="auto"/>
            </w:tcBorders>
          </w:tcPr>
          <w:p w14:paraId="22ADB752" w14:textId="77777777" w:rsidR="00401EFE" w:rsidRPr="002E1028" w:rsidRDefault="00401EFE" w:rsidP="00802944">
            <w:pPr>
              <w:rPr>
                <w:rFonts w:ascii="Calibri bold" w:hAnsi="Calibri bold" w:cs="Arial"/>
                <w:b/>
                <w:sz w:val="20"/>
                <w:shd w:val="clear" w:color="auto" w:fill="FFFFFF"/>
              </w:rPr>
            </w:pPr>
          </w:p>
        </w:tc>
      </w:tr>
      <w:tr w:rsidR="00401EFE" w:rsidRPr="002E1028" w14:paraId="0F588598" w14:textId="77777777" w:rsidTr="00FC0D23">
        <w:trPr>
          <w:trHeight w:val="244"/>
        </w:trPr>
        <w:tc>
          <w:tcPr>
            <w:tcW w:w="880" w:type="dxa"/>
            <w:vMerge/>
          </w:tcPr>
          <w:p w14:paraId="2FEA4FD4" w14:textId="77777777" w:rsidR="00401EFE" w:rsidRPr="002E1028" w:rsidRDefault="00401EFE" w:rsidP="00802944">
            <w:pPr>
              <w:pStyle w:val="Odsekzoznamu"/>
              <w:ind w:left="367"/>
              <w:rPr>
                <w:rFonts w:ascii="Calibri bold" w:hAnsi="Calibri bold" w:cs="Arial"/>
                <w:b/>
                <w:sz w:val="20"/>
              </w:rPr>
            </w:pPr>
          </w:p>
        </w:tc>
        <w:tc>
          <w:tcPr>
            <w:tcW w:w="1355" w:type="dxa"/>
            <w:vMerge/>
          </w:tcPr>
          <w:p w14:paraId="4B05445E" w14:textId="77777777" w:rsidR="00401EFE" w:rsidRPr="002E1028" w:rsidRDefault="00401EFE" w:rsidP="00802944">
            <w:pPr>
              <w:pStyle w:val="Odsekzoznamu"/>
              <w:ind w:left="367"/>
              <w:rPr>
                <w:rFonts w:ascii="Calibri bold" w:hAnsi="Calibri bold" w:cs="Arial"/>
                <w:b/>
                <w:sz w:val="20"/>
              </w:rPr>
            </w:pPr>
          </w:p>
        </w:tc>
        <w:tc>
          <w:tcPr>
            <w:tcW w:w="2126" w:type="dxa"/>
            <w:tcBorders>
              <w:top w:val="single" w:sz="4" w:space="0" w:color="auto"/>
            </w:tcBorders>
          </w:tcPr>
          <w:p w14:paraId="241CA783" w14:textId="77777777" w:rsidR="00401EFE" w:rsidRPr="002E1028" w:rsidRDefault="00401EFE" w:rsidP="00802944">
            <w:pPr>
              <w:jc w:val="center"/>
              <w:rPr>
                <w:rFonts w:ascii="Calibri bold" w:hAnsi="Calibri bold" w:cs="Arial"/>
                <w:b/>
                <w:noProof/>
                <w:sz w:val="20"/>
              </w:rPr>
            </w:pPr>
            <w:r w:rsidRPr="002E1028">
              <w:rPr>
                <w:rFonts w:ascii="Calibri bold" w:hAnsi="Calibri bold" w:cs="Arial"/>
                <w:b/>
                <w:noProof/>
                <w:sz w:val="20"/>
              </w:rPr>
              <w:t>----------------------------</w:t>
            </w:r>
          </w:p>
        </w:tc>
        <w:tc>
          <w:tcPr>
            <w:tcW w:w="1701" w:type="dxa"/>
            <w:tcBorders>
              <w:top w:val="single" w:sz="4" w:space="0" w:color="auto"/>
            </w:tcBorders>
          </w:tcPr>
          <w:p w14:paraId="7A530C80" w14:textId="77777777" w:rsidR="00401EFE" w:rsidRPr="002E1028" w:rsidRDefault="00401EFE" w:rsidP="00802944">
            <w:pPr>
              <w:rPr>
                <w:rFonts w:ascii="Calibri bold" w:hAnsi="Calibri bold" w:cs="Arial"/>
                <w:b/>
                <w:noProof/>
                <w:sz w:val="20"/>
              </w:rPr>
            </w:pPr>
          </w:p>
        </w:tc>
        <w:tc>
          <w:tcPr>
            <w:tcW w:w="992" w:type="dxa"/>
            <w:tcBorders>
              <w:top w:val="single" w:sz="4" w:space="0" w:color="auto"/>
            </w:tcBorders>
          </w:tcPr>
          <w:p w14:paraId="5F138861"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tcBorders>
          </w:tcPr>
          <w:p w14:paraId="0B63D113" w14:textId="77777777" w:rsidR="00401EFE" w:rsidRPr="002E1028" w:rsidRDefault="00401EFE" w:rsidP="00802944">
            <w:pPr>
              <w:rPr>
                <w:rFonts w:ascii="Calibri bold" w:hAnsi="Calibri bold" w:cs="Arial"/>
                <w:b/>
                <w:sz w:val="20"/>
                <w:shd w:val="clear" w:color="auto" w:fill="FFFFFF"/>
              </w:rPr>
            </w:pPr>
          </w:p>
        </w:tc>
      </w:tr>
    </w:tbl>
    <w:p w14:paraId="5209DAD4" w14:textId="467CB317" w:rsidR="00401EFE" w:rsidRDefault="00401EFE" w:rsidP="00401EFE">
      <w:pPr>
        <w:tabs>
          <w:tab w:val="left" w:pos="0"/>
        </w:tabs>
        <w:spacing w:before="240"/>
        <w:rPr>
          <w:b/>
        </w:rPr>
      </w:pPr>
    </w:p>
    <w:tbl>
      <w:tblPr>
        <w:tblStyle w:val="Mriekatabuky"/>
        <w:tblW w:w="0" w:type="auto"/>
        <w:tblLook w:val="04A0" w:firstRow="1" w:lastRow="0" w:firstColumn="1" w:lastColumn="0" w:noHBand="0" w:noVBand="1"/>
      </w:tblPr>
      <w:tblGrid>
        <w:gridCol w:w="9063"/>
      </w:tblGrid>
      <w:tr w:rsidR="00507AFE" w14:paraId="6B7609FF" w14:textId="77777777" w:rsidTr="00AA1578">
        <w:tc>
          <w:tcPr>
            <w:tcW w:w="9063" w:type="dxa"/>
            <w:shd w:val="clear" w:color="auto" w:fill="D9D9D9" w:themeFill="background1" w:themeFillShade="D9"/>
          </w:tcPr>
          <w:p w14:paraId="15154147" w14:textId="63A2C3C0" w:rsidR="00507AFE" w:rsidRDefault="00507AFE" w:rsidP="00E00706">
            <w:pPr>
              <w:pStyle w:val="Odsekzoznamu"/>
              <w:numPr>
                <w:ilvl w:val="0"/>
                <w:numId w:val="34"/>
              </w:numPr>
              <w:contextualSpacing/>
              <w:jc w:val="center"/>
              <w:rPr>
                <w:b/>
              </w:rPr>
            </w:pPr>
            <w:r w:rsidRPr="000203E0">
              <w:rPr>
                <w:b/>
              </w:rPr>
              <w:t xml:space="preserve">Konzultácie a kontrola </w:t>
            </w:r>
            <w:r>
              <w:rPr>
                <w:b/>
              </w:rPr>
              <w:t xml:space="preserve">projektovej </w:t>
            </w:r>
            <w:r w:rsidRPr="000203E0">
              <w:rPr>
                <w:b/>
              </w:rPr>
              <w:t xml:space="preserve">dokumentácie </w:t>
            </w:r>
            <w:r>
              <w:rPr>
                <w:b/>
              </w:rPr>
              <w:t xml:space="preserve">Stavby </w:t>
            </w:r>
            <w:r w:rsidRPr="000203E0">
              <w:t>(ďalej len „PD“)</w:t>
            </w:r>
            <w:r w:rsidRPr="000203E0">
              <w:rPr>
                <w:b/>
              </w:rPr>
              <w:t xml:space="preserve"> a aktuálnosti Plánu BOZP</w:t>
            </w:r>
          </w:p>
        </w:tc>
      </w:tr>
    </w:tbl>
    <w:p w14:paraId="38EF55F8" w14:textId="77777777" w:rsidR="00507AFE" w:rsidRPr="002E1028" w:rsidRDefault="00507AFE" w:rsidP="00401EFE">
      <w:pPr>
        <w:tabs>
          <w:tab w:val="left" w:pos="0"/>
        </w:tabs>
        <w:spacing w:before="240"/>
        <w:rPr>
          <w:b/>
        </w:rPr>
      </w:pPr>
    </w:p>
    <w:p w14:paraId="457229B5" w14:textId="77777777" w:rsidR="00401EFE" w:rsidRPr="002E1028" w:rsidRDefault="00401EFE" w:rsidP="00E00706">
      <w:pPr>
        <w:pStyle w:val="Odsekzoznamu"/>
        <w:numPr>
          <w:ilvl w:val="0"/>
          <w:numId w:val="30"/>
        </w:numPr>
        <w:spacing w:after="200" w:line="276" w:lineRule="auto"/>
        <w:ind w:left="426"/>
        <w:contextualSpacing/>
        <w:jc w:val="both"/>
      </w:pPr>
      <w:r w:rsidRPr="002E1028">
        <w:t>Priebežná kontrola spracovania dokumentácie zhotoviteľa (napr. výrobnotechnickej dokumentácie (ďalej len „VTD“), dokumentácie na vykonanie prác (ďalej len „DVP“) a pod.).</w:t>
      </w:r>
    </w:p>
    <w:p w14:paraId="47B6CBB6" w14:textId="77777777" w:rsidR="00401EFE" w:rsidRPr="002E1028" w:rsidRDefault="00401EFE" w:rsidP="00E00706">
      <w:pPr>
        <w:pStyle w:val="Odsekzoznamu"/>
        <w:numPr>
          <w:ilvl w:val="0"/>
          <w:numId w:val="30"/>
        </w:numPr>
        <w:spacing w:after="200" w:line="276" w:lineRule="auto"/>
        <w:ind w:left="426"/>
        <w:contextualSpacing/>
        <w:jc w:val="both"/>
      </w:pPr>
      <w:r w:rsidRPr="002E1028">
        <w:t>Priebežná kontrola aktuálnosti Plánu BOZP - informovanie o aktuálnosti Plánu BOZP vzhľadom na PD,  dokumentáciu zhotoviteľa so zreteľom na zmeny v priebehu prác.</w:t>
      </w:r>
    </w:p>
    <w:p w14:paraId="4AB1DF7B" w14:textId="77777777" w:rsidR="00401EFE" w:rsidRPr="002E1028" w:rsidRDefault="00401EFE" w:rsidP="00E00706">
      <w:pPr>
        <w:pStyle w:val="Odsekzoznamu"/>
        <w:numPr>
          <w:ilvl w:val="0"/>
          <w:numId w:val="30"/>
        </w:numPr>
        <w:spacing w:after="200" w:line="276" w:lineRule="auto"/>
        <w:ind w:left="426"/>
        <w:contextualSpacing/>
        <w:jc w:val="both"/>
      </w:pPr>
      <w:r w:rsidRPr="002E1028">
        <w:t>Súl</w:t>
      </w:r>
      <w:bookmarkStart w:id="60" w:name="_Hlk483537561"/>
      <w:r w:rsidRPr="002E1028">
        <w:t>ad plánovaných prác s osobitným nebezpečenstvom so schválenou PD, technickou dokumentáciou zhotoviteľa (VTD, DVP, TP,  a pod.), vrátane ich zmien</w:t>
      </w:r>
      <w:bookmarkEnd w:id="60"/>
      <w:r w:rsidRPr="002E1028">
        <w:t>.</w:t>
      </w:r>
    </w:p>
    <w:p w14:paraId="24D74DC6" w14:textId="77777777" w:rsidR="00401EFE" w:rsidRPr="002E1028" w:rsidRDefault="00401EFE" w:rsidP="00401EFE">
      <w:pPr>
        <w:jc w:val="both"/>
        <w:rPr>
          <w:b/>
        </w:rPr>
      </w:pPr>
    </w:p>
    <w:p w14:paraId="72CF6178" w14:textId="77777777" w:rsidR="00401EFE" w:rsidRPr="002E1028" w:rsidRDefault="00401EFE" w:rsidP="00401EFE">
      <w:pPr>
        <w:jc w:val="both"/>
        <w:rPr>
          <w:b/>
          <w:i/>
        </w:rPr>
      </w:pPr>
      <w:r w:rsidRPr="002E1028">
        <w:rPr>
          <w:b/>
        </w:rPr>
        <w:t>Tabuľka č. 3.1 Informácia o konzultáciách a kontrole PD</w:t>
      </w:r>
      <w:r w:rsidRPr="002E1028">
        <w:rPr>
          <w:b/>
          <w:i/>
        </w:rPr>
        <w:t xml:space="preserve"> </w:t>
      </w:r>
    </w:p>
    <w:p w14:paraId="18DB2FCF" w14:textId="77777777" w:rsidR="00401EFE" w:rsidRPr="002E1028" w:rsidRDefault="00401EFE" w:rsidP="00401EFE">
      <w:pPr>
        <w:pStyle w:val="Odsekzoznamu"/>
        <w:ind w:left="1080"/>
        <w:jc w:val="both"/>
        <w:rPr>
          <w:b/>
        </w:rPr>
      </w:pPr>
    </w:p>
    <w:tbl>
      <w:tblPr>
        <w:tblW w:w="908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500"/>
        <w:gridCol w:w="1833"/>
        <w:gridCol w:w="4755"/>
      </w:tblGrid>
      <w:tr w:rsidR="00401EFE" w:rsidRPr="002E1028" w14:paraId="268F1D2B" w14:textId="77777777" w:rsidTr="00802944">
        <w:trPr>
          <w:trHeight w:val="761"/>
          <w:tblHeader/>
          <w:jc w:val="center"/>
        </w:trPr>
        <w:tc>
          <w:tcPr>
            <w:tcW w:w="9088" w:type="dxa"/>
            <w:gridSpan w:val="3"/>
            <w:tcBorders>
              <w:bottom w:val="single" w:sz="12" w:space="0" w:color="auto"/>
            </w:tcBorders>
            <w:shd w:val="clear" w:color="auto" w:fill="BFBFBF"/>
            <w:vAlign w:val="center"/>
          </w:tcPr>
          <w:p w14:paraId="2BC5CB60" w14:textId="77777777" w:rsidR="00401EFE" w:rsidRPr="002E1028" w:rsidRDefault="00401EFE" w:rsidP="00802944">
            <w:pPr>
              <w:jc w:val="center"/>
              <w:rPr>
                <w:rFonts w:cs="Arial"/>
                <w:b/>
              </w:rPr>
            </w:pPr>
            <w:r w:rsidRPr="002E1028">
              <w:rPr>
                <w:rFonts w:cs="Arial"/>
                <w:b/>
              </w:rPr>
              <w:t xml:space="preserve">Konzultácie k dokumentácii Stavby, </w:t>
            </w:r>
          </w:p>
          <w:p w14:paraId="5E17FE09" w14:textId="77777777" w:rsidR="00401EFE" w:rsidRPr="002E1028" w:rsidRDefault="00401EFE" w:rsidP="00802944">
            <w:pPr>
              <w:shd w:val="clear" w:color="auto" w:fill="BFBFBF"/>
              <w:jc w:val="center"/>
              <w:rPr>
                <w:rFonts w:cs="Arial"/>
                <w:b/>
              </w:rPr>
            </w:pPr>
            <w:r w:rsidRPr="002E1028">
              <w:rPr>
                <w:rFonts w:cs="Arial"/>
                <w:b/>
              </w:rPr>
              <w:t> technickej dokumentácie zhotoviteľa, technologických postupov</w:t>
            </w:r>
          </w:p>
          <w:p w14:paraId="59798924" w14:textId="77777777" w:rsidR="00401EFE" w:rsidRPr="002E1028" w:rsidRDefault="00401EFE" w:rsidP="00802944">
            <w:pPr>
              <w:shd w:val="clear" w:color="auto" w:fill="BFBFBF"/>
              <w:jc w:val="center"/>
              <w:rPr>
                <w:rFonts w:ascii="Calibri bold" w:hAnsi="Calibri bold" w:cs="Arial"/>
                <w:b/>
                <w:color w:val="FFFFFF"/>
                <w:sz w:val="20"/>
              </w:rPr>
            </w:pPr>
            <w:r w:rsidRPr="002E1028">
              <w:rPr>
                <w:rFonts w:cs="Arial"/>
                <w:b/>
              </w:rPr>
              <w:t xml:space="preserve"> za sledované obdobie</w:t>
            </w:r>
          </w:p>
        </w:tc>
      </w:tr>
      <w:tr w:rsidR="00401EFE" w:rsidRPr="002E1028" w14:paraId="5A4591E7" w14:textId="77777777" w:rsidTr="00802944">
        <w:trPr>
          <w:trHeight w:val="320"/>
          <w:tblHeader/>
          <w:jc w:val="center"/>
        </w:trPr>
        <w:tc>
          <w:tcPr>
            <w:tcW w:w="2500" w:type="dxa"/>
            <w:shd w:val="clear" w:color="auto" w:fill="BFBFBF"/>
            <w:vAlign w:val="center"/>
          </w:tcPr>
          <w:p w14:paraId="5B5ED475" w14:textId="77777777" w:rsidR="00401EFE" w:rsidRPr="002E1028" w:rsidDel="00EE3FC7" w:rsidRDefault="00401EFE" w:rsidP="00802944">
            <w:pPr>
              <w:jc w:val="center"/>
              <w:rPr>
                <w:rFonts w:cs="Arial"/>
                <w:b/>
              </w:rPr>
            </w:pPr>
            <w:r w:rsidRPr="002E1028">
              <w:rPr>
                <w:rFonts w:cs="Arial"/>
                <w:b/>
              </w:rPr>
              <w:t>SO</w:t>
            </w:r>
          </w:p>
        </w:tc>
        <w:tc>
          <w:tcPr>
            <w:tcW w:w="1833" w:type="dxa"/>
            <w:shd w:val="clear" w:color="auto" w:fill="BFBFBF"/>
            <w:vAlign w:val="center"/>
          </w:tcPr>
          <w:p w14:paraId="6009848A" w14:textId="77777777" w:rsidR="00401EFE" w:rsidRPr="002E1028" w:rsidRDefault="00401EFE" w:rsidP="00802944">
            <w:pPr>
              <w:jc w:val="center"/>
              <w:rPr>
                <w:rFonts w:cs="Arial"/>
                <w:b/>
              </w:rPr>
            </w:pPr>
            <w:r w:rsidRPr="002E1028">
              <w:rPr>
                <w:rFonts w:cs="Arial"/>
                <w:b/>
              </w:rPr>
              <w:t>Druh PD</w:t>
            </w:r>
          </w:p>
        </w:tc>
        <w:tc>
          <w:tcPr>
            <w:tcW w:w="4755" w:type="dxa"/>
            <w:shd w:val="clear" w:color="auto" w:fill="BFBFBF"/>
            <w:vAlign w:val="center"/>
          </w:tcPr>
          <w:p w14:paraId="682E7B85" w14:textId="77777777" w:rsidR="00401EFE" w:rsidRPr="002E1028" w:rsidRDefault="00401EFE" w:rsidP="00802944">
            <w:pPr>
              <w:jc w:val="center"/>
              <w:rPr>
                <w:rFonts w:cs="Arial"/>
                <w:b/>
              </w:rPr>
            </w:pPr>
            <w:r w:rsidRPr="002E1028">
              <w:rPr>
                <w:rFonts w:cs="Arial"/>
                <w:b/>
              </w:rPr>
              <w:t>Stav/Vyhodnotenie PD z hľadiska zaistenia BOZP</w:t>
            </w:r>
          </w:p>
        </w:tc>
      </w:tr>
      <w:tr w:rsidR="00401EFE" w:rsidRPr="002E1028" w14:paraId="3D480529" w14:textId="77777777" w:rsidTr="00802944">
        <w:trPr>
          <w:trHeight w:val="258"/>
          <w:tblHeader/>
          <w:jc w:val="center"/>
        </w:trPr>
        <w:tc>
          <w:tcPr>
            <w:tcW w:w="2500" w:type="dxa"/>
            <w:shd w:val="clear" w:color="auto" w:fill="auto"/>
            <w:vAlign w:val="center"/>
          </w:tcPr>
          <w:p w14:paraId="39FB3D09"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76614E3E"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0E03A7C6" w14:textId="77777777" w:rsidR="00401EFE" w:rsidRPr="002E1028" w:rsidRDefault="00401EFE" w:rsidP="00802944">
            <w:pPr>
              <w:jc w:val="center"/>
              <w:rPr>
                <w:rFonts w:ascii="Calibri bold" w:hAnsi="Calibri bold" w:cs="Arial"/>
                <w:b/>
                <w:sz w:val="20"/>
              </w:rPr>
            </w:pPr>
          </w:p>
        </w:tc>
      </w:tr>
      <w:tr w:rsidR="00401EFE" w:rsidRPr="002E1028" w14:paraId="1559C1C7" w14:textId="77777777" w:rsidTr="00802944">
        <w:trPr>
          <w:trHeight w:val="258"/>
          <w:tblHeader/>
          <w:jc w:val="center"/>
        </w:trPr>
        <w:tc>
          <w:tcPr>
            <w:tcW w:w="2500" w:type="dxa"/>
            <w:shd w:val="clear" w:color="auto" w:fill="auto"/>
            <w:vAlign w:val="center"/>
          </w:tcPr>
          <w:p w14:paraId="0EFAD282"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476A8C2F"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5D90C170" w14:textId="77777777" w:rsidR="00401EFE" w:rsidRPr="002E1028" w:rsidRDefault="00401EFE" w:rsidP="00802944">
            <w:pPr>
              <w:jc w:val="center"/>
              <w:rPr>
                <w:rFonts w:ascii="Calibri bold" w:hAnsi="Calibri bold" w:cs="Arial"/>
                <w:b/>
                <w:sz w:val="20"/>
              </w:rPr>
            </w:pPr>
          </w:p>
        </w:tc>
      </w:tr>
      <w:tr w:rsidR="00401EFE" w:rsidRPr="002E1028" w14:paraId="4DE239FB" w14:textId="77777777" w:rsidTr="00802944">
        <w:trPr>
          <w:trHeight w:val="258"/>
          <w:tblHeader/>
          <w:jc w:val="center"/>
        </w:trPr>
        <w:tc>
          <w:tcPr>
            <w:tcW w:w="2500" w:type="dxa"/>
            <w:shd w:val="clear" w:color="auto" w:fill="auto"/>
            <w:vAlign w:val="center"/>
          </w:tcPr>
          <w:p w14:paraId="2F6BABD6"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50AC0197"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71C5D751" w14:textId="77777777" w:rsidR="00401EFE" w:rsidRPr="002E1028" w:rsidRDefault="00401EFE" w:rsidP="00802944">
            <w:pPr>
              <w:jc w:val="center"/>
              <w:rPr>
                <w:rFonts w:ascii="Calibri bold" w:hAnsi="Calibri bold" w:cs="Arial"/>
                <w:b/>
                <w:sz w:val="20"/>
              </w:rPr>
            </w:pPr>
          </w:p>
        </w:tc>
      </w:tr>
      <w:tr w:rsidR="00401EFE" w:rsidRPr="002E1028" w14:paraId="62345E76" w14:textId="77777777" w:rsidTr="00802944">
        <w:trPr>
          <w:trHeight w:val="258"/>
          <w:tblHeader/>
          <w:jc w:val="center"/>
        </w:trPr>
        <w:tc>
          <w:tcPr>
            <w:tcW w:w="2500" w:type="dxa"/>
            <w:shd w:val="clear" w:color="auto" w:fill="auto"/>
            <w:vAlign w:val="center"/>
          </w:tcPr>
          <w:p w14:paraId="7AD74040"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2EC8D0EF"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69043A10" w14:textId="77777777" w:rsidR="00401EFE" w:rsidRPr="002E1028" w:rsidRDefault="00401EFE" w:rsidP="00802944">
            <w:pPr>
              <w:jc w:val="center"/>
              <w:rPr>
                <w:rFonts w:ascii="Calibri bold" w:hAnsi="Calibri bold" w:cs="Arial"/>
                <w:b/>
                <w:sz w:val="20"/>
              </w:rPr>
            </w:pPr>
          </w:p>
        </w:tc>
      </w:tr>
      <w:tr w:rsidR="00401EFE" w:rsidRPr="002E1028" w14:paraId="759BDE88" w14:textId="77777777" w:rsidTr="00802944">
        <w:trPr>
          <w:trHeight w:val="258"/>
          <w:tblHeader/>
          <w:jc w:val="center"/>
        </w:trPr>
        <w:tc>
          <w:tcPr>
            <w:tcW w:w="4333" w:type="dxa"/>
            <w:gridSpan w:val="2"/>
            <w:shd w:val="clear" w:color="auto" w:fill="BFBFBF"/>
            <w:vAlign w:val="center"/>
          </w:tcPr>
          <w:p w14:paraId="0E18CF3A" w14:textId="77777777" w:rsidR="00401EFE" w:rsidRPr="002E1028" w:rsidRDefault="00401EFE" w:rsidP="00802944">
            <w:pPr>
              <w:jc w:val="center"/>
              <w:rPr>
                <w:rFonts w:cs="Arial"/>
                <w:b/>
              </w:rPr>
            </w:pPr>
            <w:r w:rsidRPr="002E1028">
              <w:rPr>
                <w:rFonts w:cs="Arial"/>
                <w:b/>
              </w:rPr>
              <w:t>Technologické postupy</w:t>
            </w:r>
          </w:p>
        </w:tc>
        <w:tc>
          <w:tcPr>
            <w:tcW w:w="4755" w:type="dxa"/>
            <w:shd w:val="clear" w:color="auto" w:fill="BFBFBF"/>
            <w:vAlign w:val="center"/>
          </w:tcPr>
          <w:p w14:paraId="68D2AF4C" w14:textId="77777777" w:rsidR="00401EFE" w:rsidRPr="002E1028" w:rsidRDefault="00401EFE" w:rsidP="00802944">
            <w:pPr>
              <w:jc w:val="center"/>
              <w:rPr>
                <w:rFonts w:cs="Arial"/>
                <w:b/>
              </w:rPr>
            </w:pPr>
            <w:r w:rsidRPr="002E1028">
              <w:rPr>
                <w:rFonts w:cs="Arial"/>
                <w:b/>
              </w:rPr>
              <w:t>Stav/Vyhodnotenie TP z hľadiska zaistenia BOZP</w:t>
            </w:r>
            <w:r w:rsidRPr="002E1028" w:rsidDel="00A84DD4">
              <w:rPr>
                <w:rFonts w:cs="Arial"/>
                <w:b/>
              </w:rPr>
              <w:t xml:space="preserve"> </w:t>
            </w:r>
            <w:r w:rsidRPr="002E1028">
              <w:rPr>
                <w:rFonts w:cs="Arial"/>
                <w:b/>
              </w:rPr>
              <w:t>a ich schválenie</w:t>
            </w:r>
          </w:p>
        </w:tc>
      </w:tr>
      <w:tr w:rsidR="00401EFE" w:rsidRPr="002E1028" w14:paraId="7BEBCBC7" w14:textId="77777777" w:rsidTr="00802944">
        <w:trPr>
          <w:trHeight w:val="258"/>
          <w:tblHeader/>
          <w:jc w:val="center"/>
        </w:trPr>
        <w:tc>
          <w:tcPr>
            <w:tcW w:w="4333" w:type="dxa"/>
            <w:gridSpan w:val="2"/>
            <w:shd w:val="clear" w:color="auto" w:fill="auto"/>
            <w:vAlign w:val="center"/>
          </w:tcPr>
          <w:p w14:paraId="77B50522"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7692E1C2" w14:textId="77777777" w:rsidR="00401EFE" w:rsidRPr="002E1028" w:rsidRDefault="00401EFE" w:rsidP="00802944">
            <w:pPr>
              <w:jc w:val="center"/>
              <w:rPr>
                <w:rFonts w:ascii="Calibri bold" w:hAnsi="Calibri bold" w:cs="Arial"/>
                <w:b/>
                <w:sz w:val="20"/>
              </w:rPr>
            </w:pPr>
          </w:p>
        </w:tc>
      </w:tr>
      <w:tr w:rsidR="00401EFE" w:rsidRPr="002E1028" w14:paraId="133B3938" w14:textId="77777777" w:rsidTr="00802944">
        <w:trPr>
          <w:trHeight w:val="258"/>
          <w:tblHeader/>
          <w:jc w:val="center"/>
        </w:trPr>
        <w:tc>
          <w:tcPr>
            <w:tcW w:w="4333" w:type="dxa"/>
            <w:gridSpan w:val="2"/>
            <w:shd w:val="clear" w:color="auto" w:fill="auto"/>
            <w:vAlign w:val="center"/>
          </w:tcPr>
          <w:p w14:paraId="1FF59EAF"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2CD57020" w14:textId="77777777" w:rsidR="00401EFE" w:rsidRPr="002E1028" w:rsidRDefault="00401EFE" w:rsidP="00802944">
            <w:pPr>
              <w:jc w:val="center"/>
              <w:rPr>
                <w:rFonts w:ascii="Calibri bold" w:hAnsi="Calibri bold" w:cs="Arial"/>
                <w:b/>
                <w:sz w:val="20"/>
              </w:rPr>
            </w:pPr>
          </w:p>
        </w:tc>
      </w:tr>
      <w:tr w:rsidR="00401EFE" w:rsidRPr="002E1028" w14:paraId="3ACDC27B" w14:textId="77777777" w:rsidTr="00802944">
        <w:trPr>
          <w:trHeight w:val="258"/>
          <w:tblHeader/>
          <w:jc w:val="center"/>
        </w:trPr>
        <w:tc>
          <w:tcPr>
            <w:tcW w:w="4333" w:type="dxa"/>
            <w:gridSpan w:val="2"/>
            <w:shd w:val="clear" w:color="auto" w:fill="auto"/>
            <w:vAlign w:val="center"/>
          </w:tcPr>
          <w:p w14:paraId="620ED8A8"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6E9A9186" w14:textId="77777777" w:rsidR="00401EFE" w:rsidRPr="002E1028" w:rsidRDefault="00401EFE" w:rsidP="00802944">
            <w:pPr>
              <w:jc w:val="center"/>
              <w:rPr>
                <w:rFonts w:ascii="Calibri bold" w:hAnsi="Calibri bold" w:cs="Arial"/>
                <w:b/>
                <w:sz w:val="20"/>
              </w:rPr>
            </w:pPr>
          </w:p>
        </w:tc>
      </w:tr>
    </w:tbl>
    <w:p w14:paraId="02AACBD1" w14:textId="77777777" w:rsidR="00401EFE" w:rsidRPr="002E1028" w:rsidRDefault="00401EFE" w:rsidP="00401EFE">
      <w:pPr>
        <w:spacing w:before="240"/>
        <w:jc w:val="both"/>
        <w:rPr>
          <w:b/>
          <w:i/>
        </w:rPr>
      </w:pPr>
    </w:p>
    <w:p w14:paraId="6627F1F6" w14:textId="77777777" w:rsidR="0030490E" w:rsidRDefault="0030490E" w:rsidP="00401EFE">
      <w:pPr>
        <w:pStyle w:val="Odsekzoznamu"/>
        <w:ind w:left="567" w:hanging="567"/>
        <w:jc w:val="both"/>
        <w:rPr>
          <w:b/>
        </w:rPr>
      </w:pPr>
    </w:p>
    <w:p w14:paraId="6112BA58" w14:textId="77777777" w:rsidR="0030490E" w:rsidRDefault="0030490E" w:rsidP="00401EFE">
      <w:pPr>
        <w:pStyle w:val="Odsekzoznamu"/>
        <w:ind w:left="567" w:hanging="567"/>
        <w:jc w:val="both"/>
        <w:rPr>
          <w:b/>
        </w:rPr>
      </w:pPr>
    </w:p>
    <w:p w14:paraId="236A3573" w14:textId="77777777" w:rsidR="0030490E" w:rsidRDefault="0030490E" w:rsidP="00401EFE">
      <w:pPr>
        <w:pStyle w:val="Odsekzoznamu"/>
        <w:ind w:left="567" w:hanging="567"/>
        <w:jc w:val="both"/>
        <w:rPr>
          <w:b/>
        </w:rPr>
      </w:pPr>
    </w:p>
    <w:p w14:paraId="2AF1C865" w14:textId="77777777" w:rsidR="0030490E" w:rsidRDefault="0030490E" w:rsidP="00401EFE">
      <w:pPr>
        <w:pStyle w:val="Odsekzoznamu"/>
        <w:ind w:left="567" w:hanging="567"/>
        <w:jc w:val="both"/>
        <w:rPr>
          <w:b/>
        </w:rPr>
      </w:pPr>
    </w:p>
    <w:p w14:paraId="0C0C68C3" w14:textId="77777777" w:rsidR="0030490E" w:rsidRDefault="0030490E" w:rsidP="00401EFE">
      <w:pPr>
        <w:pStyle w:val="Odsekzoznamu"/>
        <w:ind w:left="567" w:hanging="567"/>
        <w:jc w:val="both"/>
        <w:rPr>
          <w:b/>
        </w:rPr>
      </w:pPr>
    </w:p>
    <w:p w14:paraId="6D59D050" w14:textId="531BC313" w:rsidR="00401EFE" w:rsidRPr="002E1028" w:rsidRDefault="00401EFE" w:rsidP="00401EFE">
      <w:pPr>
        <w:pStyle w:val="Odsekzoznamu"/>
        <w:ind w:left="567" w:hanging="567"/>
        <w:jc w:val="both"/>
        <w:rPr>
          <w:b/>
        </w:rPr>
      </w:pPr>
      <w:r w:rsidRPr="002E1028">
        <w:rPr>
          <w:b/>
        </w:rPr>
        <w:lastRenderedPageBreak/>
        <w:t>Tabuľka č. 3.2 Informácia o zmenách a úpravách Plánu BOZP</w:t>
      </w:r>
      <w:r w:rsidRPr="002E1028">
        <w:rPr>
          <w:b/>
        </w:rPr>
        <w:tab/>
      </w:r>
    </w:p>
    <w:p w14:paraId="29998088" w14:textId="77777777" w:rsidR="00401EFE" w:rsidRPr="002E1028" w:rsidRDefault="00401EFE" w:rsidP="00401EFE">
      <w:pPr>
        <w:pStyle w:val="Odsekzoznamu"/>
        <w:ind w:left="567" w:hanging="567"/>
        <w:jc w:val="both"/>
        <w:rPr>
          <w:b/>
        </w:rPr>
      </w:pPr>
    </w:p>
    <w:tbl>
      <w:tblPr>
        <w:tblW w:w="90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648"/>
        <w:gridCol w:w="4400"/>
      </w:tblGrid>
      <w:tr w:rsidR="00401EFE" w:rsidRPr="002E1028" w14:paraId="4959D7E4" w14:textId="77777777" w:rsidTr="00802944">
        <w:trPr>
          <w:trHeight w:val="277"/>
          <w:tblHeader/>
          <w:jc w:val="center"/>
        </w:trPr>
        <w:tc>
          <w:tcPr>
            <w:tcW w:w="9048" w:type="dxa"/>
            <w:gridSpan w:val="2"/>
            <w:shd w:val="clear" w:color="auto" w:fill="BFBFBF"/>
          </w:tcPr>
          <w:p w14:paraId="00E4A85E" w14:textId="77777777" w:rsidR="00401EFE" w:rsidRPr="002E1028" w:rsidRDefault="00401EFE" w:rsidP="00802944">
            <w:pPr>
              <w:spacing w:before="240"/>
              <w:jc w:val="center"/>
              <w:rPr>
                <w:rFonts w:cs="Arial"/>
                <w:b/>
              </w:rPr>
            </w:pPr>
            <w:r w:rsidRPr="002E1028">
              <w:rPr>
                <w:rFonts w:cs="Arial"/>
                <w:b/>
              </w:rPr>
              <w:t>Aktualizácia Plánu BOZP v sledovanom období</w:t>
            </w:r>
          </w:p>
          <w:p w14:paraId="5F1BD226" w14:textId="77777777" w:rsidR="00401EFE" w:rsidRPr="002E1028" w:rsidRDefault="00401EFE" w:rsidP="00802944">
            <w:pPr>
              <w:jc w:val="center"/>
              <w:rPr>
                <w:rFonts w:ascii="Calibri bold" w:hAnsi="Calibri bold" w:cs="Arial"/>
                <w:b/>
                <w:color w:val="FFFFFF"/>
              </w:rPr>
            </w:pPr>
            <w:r w:rsidRPr="002E1028">
              <w:rPr>
                <w:rFonts w:cs="Arial"/>
                <w:b/>
              </w:rPr>
              <w:t>Zmeny/úpravy Plánu BOZP</w:t>
            </w:r>
          </w:p>
        </w:tc>
      </w:tr>
      <w:tr w:rsidR="00401EFE" w:rsidRPr="002E1028" w14:paraId="11DCFF2E" w14:textId="77777777" w:rsidTr="00802944">
        <w:trPr>
          <w:trHeight w:val="121"/>
          <w:tblHeader/>
          <w:jc w:val="center"/>
        </w:trPr>
        <w:tc>
          <w:tcPr>
            <w:tcW w:w="4648" w:type="dxa"/>
            <w:shd w:val="clear" w:color="auto" w:fill="BFBFBF"/>
            <w:vAlign w:val="center"/>
          </w:tcPr>
          <w:p w14:paraId="16BC3433" w14:textId="77777777" w:rsidR="00401EFE" w:rsidRPr="002E1028" w:rsidDel="006C46C8" w:rsidRDefault="00401EFE" w:rsidP="00802944">
            <w:pPr>
              <w:jc w:val="center"/>
              <w:rPr>
                <w:rFonts w:cs="Arial"/>
                <w:b/>
              </w:rPr>
            </w:pPr>
            <w:r w:rsidRPr="002E1028">
              <w:rPr>
                <w:rFonts w:cs="Arial"/>
                <w:b/>
              </w:rPr>
              <w:t>Popis zmeny/úpravy Plánu BOZP</w:t>
            </w:r>
          </w:p>
        </w:tc>
        <w:tc>
          <w:tcPr>
            <w:tcW w:w="4400" w:type="dxa"/>
            <w:shd w:val="clear" w:color="auto" w:fill="BFBFBF"/>
            <w:vAlign w:val="center"/>
          </w:tcPr>
          <w:p w14:paraId="4D2B515B" w14:textId="77777777" w:rsidR="00401EFE" w:rsidRPr="002E1028" w:rsidDel="006C46C8" w:rsidRDefault="00401EFE" w:rsidP="00802944">
            <w:pPr>
              <w:jc w:val="center"/>
              <w:rPr>
                <w:rFonts w:cs="Arial"/>
                <w:b/>
              </w:rPr>
            </w:pPr>
            <w:r w:rsidRPr="002E1028">
              <w:rPr>
                <w:rFonts w:cs="Arial"/>
                <w:b/>
              </w:rPr>
              <w:t xml:space="preserve">Zdôvodnenie zmeny/úpravy Plánu BOZP </w:t>
            </w:r>
          </w:p>
        </w:tc>
      </w:tr>
      <w:tr w:rsidR="00401EFE" w:rsidRPr="002E1028" w14:paraId="7F7476AD" w14:textId="77777777" w:rsidTr="00802944">
        <w:trPr>
          <w:trHeight w:val="121"/>
          <w:tblHeader/>
          <w:jc w:val="center"/>
        </w:trPr>
        <w:tc>
          <w:tcPr>
            <w:tcW w:w="4648" w:type="dxa"/>
            <w:shd w:val="clear" w:color="auto" w:fill="auto"/>
            <w:vAlign w:val="center"/>
          </w:tcPr>
          <w:p w14:paraId="6636497F"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4BAE7968" w14:textId="77777777" w:rsidR="00401EFE" w:rsidRPr="002E1028" w:rsidRDefault="00401EFE" w:rsidP="00802944">
            <w:pPr>
              <w:jc w:val="center"/>
              <w:rPr>
                <w:rFonts w:ascii="Calibri bold" w:hAnsi="Calibri bold" w:cs="Arial"/>
                <w:b/>
                <w:sz w:val="20"/>
              </w:rPr>
            </w:pPr>
          </w:p>
        </w:tc>
      </w:tr>
      <w:tr w:rsidR="00401EFE" w:rsidRPr="002E1028" w14:paraId="3FF6CB71" w14:textId="77777777" w:rsidTr="00802944">
        <w:trPr>
          <w:trHeight w:val="121"/>
          <w:tblHeader/>
          <w:jc w:val="center"/>
        </w:trPr>
        <w:tc>
          <w:tcPr>
            <w:tcW w:w="4648" w:type="dxa"/>
            <w:shd w:val="clear" w:color="auto" w:fill="auto"/>
            <w:vAlign w:val="center"/>
          </w:tcPr>
          <w:p w14:paraId="31F9BA44"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546BA070" w14:textId="77777777" w:rsidR="00401EFE" w:rsidRPr="002E1028" w:rsidRDefault="00401EFE" w:rsidP="00802944">
            <w:pPr>
              <w:jc w:val="center"/>
              <w:rPr>
                <w:rFonts w:ascii="Calibri bold" w:hAnsi="Calibri bold" w:cs="Arial"/>
                <w:b/>
                <w:sz w:val="20"/>
              </w:rPr>
            </w:pPr>
          </w:p>
        </w:tc>
      </w:tr>
      <w:tr w:rsidR="00401EFE" w:rsidRPr="002E1028" w14:paraId="0FB6C85F" w14:textId="77777777" w:rsidTr="00802944">
        <w:trPr>
          <w:trHeight w:val="121"/>
          <w:tblHeader/>
          <w:jc w:val="center"/>
        </w:trPr>
        <w:tc>
          <w:tcPr>
            <w:tcW w:w="4648" w:type="dxa"/>
            <w:shd w:val="clear" w:color="auto" w:fill="auto"/>
            <w:vAlign w:val="center"/>
          </w:tcPr>
          <w:p w14:paraId="79E79752"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44A52CDC" w14:textId="77777777" w:rsidR="00401EFE" w:rsidRPr="002E1028" w:rsidRDefault="00401EFE" w:rsidP="00802944">
            <w:pPr>
              <w:jc w:val="center"/>
              <w:rPr>
                <w:rFonts w:ascii="Calibri bold" w:hAnsi="Calibri bold" w:cs="Arial"/>
                <w:b/>
                <w:sz w:val="20"/>
              </w:rPr>
            </w:pPr>
          </w:p>
        </w:tc>
      </w:tr>
    </w:tbl>
    <w:p w14:paraId="72318CD2" w14:textId="77777777" w:rsidR="00401EFE" w:rsidRPr="002E1028" w:rsidRDefault="00401EFE" w:rsidP="00401EFE">
      <w:pPr>
        <w:pStyle w:val="Odsekzoznamu"/>
        <w:spacing w:before="240"/>
        <w:ind w:hanging="708"/>
        <w:jc w:val="both"/>
        <w:rPr>
          <w:b/>
        </w:rPr>
      </w:pPr>
    </w:p>
    <w:p w14:paraId="71F449D9" w14:textId="77777777" w:rsidR="00401EFE" w:rsidRPr="002E1028" w:rsidRDefault="00401EFE" w:rsidP="00401EFE">
      <w:pPr>
        <w:pStyle w:val="Odsekzoznamu"/>
        <w:spacing w:before="240"/>
        <w:ind w:hanging="708"/>
        <w:jc w:val="both"/>
        <w:rPr>
          <w:b/>
        </w:rPr>
      </w:pPr>
    </w:p>
    <w:p w14:paraId="43C209E2" w14:textId="77777777" w:rsidR="00401EFE" w:rsidRPr="002E1028" w:rsidRDefault="00401EFE" w:rsidP="00401EFE">
      <w:pPr>
        <w:pStyle w:val="Odsekzoznamu"/>
        <w:spacing w:before="240"/>
        <w:ind w:hanging="708"/>
        <w:jc w:val="both"/>
        <w:rPr>
          <w:b/>
        </w:rPr>
      </w:pPr>
    </w:p>
    <w:p w14:paraId="06020D47" w14:textId="77777777" w:rsidR="00044627" w:rsidRPr="002E1028" w:rsidRDefault="00044627" w:rsidP="00401EFE">
      <w:pPr>
        <w:pStyle w:val="Odsekzoznamu"/>
        <w:jc w:val="both"/>
        <w:rPr>
          <w:b/>
        </w:rPr>
      </w:pPr>
    </w:p>
    <w:p w14:paraId="17C41F08" w14:textId="48300F3A" w:rsidR="00401EFE" w:rsidRPr="002E1028" w:rsidRDefault="00301208" w:rsidP="00401EFE">
      <w:pPr>
        <w:pStyle w:val="Odsekzoznamu"/>
        <w:jc w:val="both"/>
        <w:rPr>
          <w:b/>
        </w:rPr>
      </w:pPr>
      <w:r>
        <w:rPr>
          <w:noProof/>
          <w:lang w:eastAsia="sk-SK"/>
        </w:rPr>
        <mc:AlternateContent>
          <mc:Choice Requires="wps">
            <w:drawing>
              <wp:anchor distT="0" distB="0" distL="114300" distR="114300" simplePos="0" relativeHeight="251665408" behindDoc="0" locked="0" layoutInCell="1" allowOverlap="1" wp14:anchorId="50905E2C" wp14:editId="2F256212">
                <wp:simplePos x="0" y="0"/>
                <wp:positionH relativeFrom="column">
                  <wp:posOffset>-2540</wp:posOffset>
                </wp:positionH>
                <wp:positionV relativeFrom="paragraph">
                  <wp:posOffset>67310</wp:posOffset>
                </wp:positionV>
                <wp:extent cx="5788025" cy="478155"/>
                <wp:effectExtent l="0" t="0" r="3175" b="0"/>
                <wp:wrapNone/>
                <wp:docPr id="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88025" cy="478155"/>
                        </a:xfrm>
                        <a:prstGeom prst="rect">
                          <a:avLst/>
                        </a:prstGeom>
                        <a:solidFill>
                          <a:srgbClr val="BFBFBF"/>
                        </a:solidFill>
                        <a:ln w="9525">
                          <a:solidFill>
                            <a:srgbClr val="000000"/>
                          </a:solidFill>
                          <a:miter lim="800000"/>
                          <a:headEnd/>
                          <a:tailEnd/>
                        </a:ln>
                      </wps:spPr>
                      <wps:txbx>
                        <w:txbxContent>
                          <w:p w14:paraId="06C4AB58" w14:textId="77777777" w:rsidR="00B5724D" w:rsidRPr="00D30856" w:rsidRDefault="00B5724D" w:rsidP="00E00706">
                            <w:pPr>
                              <w:pStyle w:val="Odsekzoznamu"/>
                              <w:numPr>
                                <w:ilvl w:val="0"/>
                                <w:numId w:val="36"/>
                              </w:numPr>
                              <w:contextualSpacing/>
                              <w:jc w:val="center"/>
                              <w:rPr>
                                <w:b/>
                              </w:rPr>
                            </w:pPr>
                            <w:r w:rsidRPr="00D30856">
                              <w:rPr>
                                <w:b/>
                              </w:rPr>
                              <w:t>Informácie o vzniknutých udalostiach (v zmluve mimoriadna udalosť) vzniknutých na Stavenisku v sledovanom období</w:t>
                            </w:r>
                          </w:p>
                          <w:p w14:paraId="41EDF9FA" w14:textId="77777777" w:rsidR="00B5724D" w:rsidRPr="000203E0" w:rsidRDefault="00B5724D" w:rsidP="00E00706">
                            <w:pPr>
                              <w:pStyle w:val="Odsekzoznamu"/>
                              <w:numPr>
                                <w:ilvl w:val="0"/>
                                <w:numId w:val="35"/>
                              </w:numPr>
                              <w:contextualSpacing/>
                              <w:jc w:val="center"/>
                              <w:rPr>
                                <w:b/>
                              </w:rPr>
                            </w:pPr>
                            <w:r w:rsidRPr="000203E0">
                              <w:rPr>
                                <w:b/>
                              </w:rPr>
                              <w:t>:</w:t>
                            </w:r>
                          </w:p>
                          <w:p w14:paraId="619BCFB3" w14:textId="77777777" w:rsidR="00B5724D" w:rsidRPr="000203E0" w:rsidRDefault="00B5724D" w:rsidP="00E00706">
                            <w:pPr>
                              <w:pStyle w:val="Odsekzoznamu"/>
                              <w:numPr>
                                <w:ilvl w:val="0"/>
                                <w:numId w:val="35"/>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05E2C" id="Text Box 161" o:spid="_x0000_s1029" type="#_x0000_t202" style="position:absolute;left:0;text-align:left;margin-left:-.2pt;margin-top:5.3pt;width:455.75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" fillcolor="#bfbfbf">
                <v:path arrowok="t"/>
                <v:textbox>
                  <w:txbxContent>
                    <w:p w14:paraId="06C4AB58" w14:textId="77777777" w:rsidR="00B5724D" w:rsidRPr="00D30856" w:rsidRDefault="00B5724D" w:rsidP="00E00706">
                      <w:pPr>
                        <w:pStyle w:val="Odsekzoznamu"/>
                        <w:numPr>
                          <w:ilvl w:val="0"/>
                          <w:numId w:val="36"/>
                        </w:numPr>
                        <w:contextualSpacing/>
                        <w:jc w:val="center"/>
                        <w:rPr>
                          <w:b/>
                        </w:rPr>
                      </w:pPr>
                      <w:r w:rsidRPr="00D30856">
                        <w:rPr>
                          <w:b/>
                        </w:rPr>
                        <w:t>Informácie o vzniknutých udalostiach (v zmluve mimoriadna udalosť) vzniknutých na Stavenisku v sledovanom období</w:t>
                      </w:r>
                    </w:p>
                    <w:p w14:paraId="41EDF9FA" w14:textId="77777777" w:rsidR="00B5724D" w:rsidRPr="000203E0" w:rsidRDefault="00B5724D" w:rsidP="00E00706">
                      <w:pPr>
                        <w:pStyle w:val="Odsekzoznamu"/>
                        <w:numPr>
                          <w:ilvl w:val="0"/>
                          <w:numId w:val="35"/>
                        </w:numPr>
                        <w:contextualSpacing/>
                        <w:jc w:val="center"/>
                        <w:rPr>
                          <w:b/>
                        </w:rPr>
                      </w:pPr>
                      <w:r w:rsidRPr="000203E0">
                        <w:rPr>
                          <w:b/>
                        </w:rPr>
                        <w:t>:</w:t>
                      </w:r>
                    </w:p>
                    <w:p w14:paraId="619BCFB3" w14:textId="77777777" w:rsidR="00B5724D" w:rsidRPr="000203E0" w:rsidRDefault="00B5724D" w:rsidP="00E00706">
                      <w:pPr>
                        <w:pStyle w:val="Odsekzoznamu"/>
                        <w:numPr>
                          <w:ilvl w:val="0"/>
                          <w:numId w:val="35"/>
                        </w:numPr>
                        <w:spacing w:after="200" w:line="276" w:lineRule="auto"/>
                        <w:ind w:right="-164"/>
                        <w:contextualSpacing/>
                        <w:rPr>
                          <w:b/>
                        </w:rPr>
                      </w:pPr>
                    </w:p>
                  </w:txbxContent>
                </v:textbox>
              </v:shape>
            </w:pict>
          </mc:Fallback>
        </mc:AlternateContent>
      </w:r>
    </w:p>
    <w:p w14:paraId="59E73F43" w14:textId="77777777" w:rsidR="00401EFE" w:rsidRPr="002E1028" w:rsidRDefault="00401EFE" w:rsidP="00401EFE">
      <w:pPr>
        <w:pStyle w:val="Odsekzoznamu"/>
        <w:jc w:val="both"/>
        <w:rPr>
          <w:b/>
        </w:rPr>
      </w:pPr>
    </w:p>
    <w:p w14:paraId="1772C083" w14:textId="77777777" w:rsidR="00401EFE" w:rsidRPr="002E1028" w:rsidRDefault="00401EFE" w:rsidP="00401EFE">
      <w:pPr>
        <w:pStyle w:val="Odsekzoznamu"/>
        <w:jc w:val="both"/>
        <w:rPr>
          <w:b/>
        </w:rPr>
      </w:pPr>
    </w:p>
    <w:p w14:paraId="28502CE5" w14:textId="77777777" w:rsidR="00401EFE" w:rsidRPr="002E1028" w:rsidRDefault="00401EFE" w:rsidP="00401EFE">
      <w:pPr>
        <w:pStyle w:val="Bezriadkovania"/>
      </w:pPr>
    </w:p>
    <w:p w14:paraId="26D715B9" w14:textId="77777777" w:rsidR="00401EFE" w:rsidRPr="002E1028" w:rsidRDefault="00401EFE" w:rsidP="00401EFE">
      <w:pPr>
        <w:jc w:val="both"/>
        <w:rPr>
          <w:b/>
        </w:rPr>
      </w:pPr>
      <w:r w:rsidRPr="002E1028">
        <w:rPr>
          <w:b/>
        </w:rPr>
        <w:t xml:space="preserve"> Tabuľka č. 4.1 Prehľad mimoriadnych udalostí vzniknutých na Stavenisku v sledovanom období</w:t>
      </w:r>
    </w:p>
    <w:tbl>
      <w:tblPr>
        <w:tblW w:w="8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07"/>
        <w:gridCol w:w="7936"/>
      </w:tblGrid>
      <w:tr w:rsidR="00401EFE" w:rsidRPr="002E1028" w14:paraId="409ADFEB" w14:textId="77777777" w:rsidTr="00802944">
        <w:trPr>
          <w:trHeight w:val="615"/>
          <w:jc w:val="center"/>
        </w:trPr>
        <w:tc>
          <w:tcPr>
            <w:tcW w:w="922" w:type="dxa"/>
            <w:shd w:val="clear" w:color="auto" w:fill="BFBFBF"/>
            <w:noWrap/>
            <w:hideMark/>
          </w:tcPr>
          <w:p w14:paraId="24692D74" w14:textId="77777777" w:rsidR="00401EFE" w:rsidRPr="002E1028" w:rsidRDefault="00401EFE" w:rsidP="00802944">
            <w:pPr>
              <w:rPr>
                <w:rFonts w:ascii="Calibri bold" w:hAnsi="Calibri bold" w:cs="Arial"/>
                <w:b/>
              </w:rPr>
            </w:pPr>
            <w:r w:rsidRPr="002E1028">
              <w:rPr>
                <w:rFonts w:ascii="Calibri bold" w:hAnsi="Calibri bold" w:cs="Arial"/>
                <w:b/>
              </w:rPr>
              <w:t xml:space="preserve">Druh udalosti </w:t>
            </w:r>
          </w:p>
        </w:tc>
        <w:tc>
          <w:tcPr>
            <w:tcW w:w="7986" w:type="dxa"/>
            <w:shd w:val="clear" w:color="auto" w:fill="FFFFFF"/>
            <w:vAlign w:val="center"/>
          </w:tcPr>
          <w:p w14:paraId="72018D69" w14:textId="77777777" w:rsidR="00401EFE" w:rsidRPr="002E1028" w:rsidRDefault="00401EFE" w:rsidP="00802944">
            <w:pPr>
              <w:overflowPunct w:val="0"/>
              <w:autoSpaceDE w:val="0"/>
              <w:autoSpaceDN w:val="0"/>
              <w:adjustRightInd w:val="0"/>
              <w:rPr>
                <w:rFonts w:cs="Arial"/>
                <w:b/>
                <w:color w:val="000000"/>
                <w:spacing w:val="-5"/>
              </w:rPr>
            </w:pPr>
            <w:r w:rsidRPr="002E1028">
              <w:rPr>
                <w:rFonts w:cs="Arial"/>
                <w:b/>
                <w:color w:val="000000"/>
                <w:spacing w:val="-5"/>
              </w:rPr>
              <w:t>(úraz, požiar, živelná pohroma, havária, únik nebezpečných látok, poškodenie majetku tretích osôb a pod. )</w:t>
            </w:r>
          </w:p>
        </w:tc>
      </w:tr>
      <w:tr w:rsidR="00401EFE" w:rsidRPr="002E1028" w14:paraId="4C415E3D" w14:textId="77777777" w:rsidTr="00802944">
        <w:trPr>
          <w:trHeight w:val="464"/>
          <w:jc w:val="center"/>
        </w:trPr>
        <w:tc>
          <w:tcPr>
            <w:tcW w:w="922" w:type="dxa"/>
            <w:shd w:val="clear" w:color="auto" w:fill="BFBFBF"/>
            <w:hideMark/>
          </w:tcPr>
          <w:p w14:paraId="108D0E12" w14:textId="77777777" w:rsidR="00401EFE" w:rsidRPr="002E1028" w:rsidRDefault="00401EFE" w:rsidP="00802944">
            <w:pPr>
              <w:rPr>
                <w:rFonts w:ascii="Calibri bold" w:hAnsi="Calibri bold" w:cs="Arial"/>
                <w:b/>
              </w:rPr>
            </w:pPr>
            <w:r w:rsidRPr="002E1028">
              <w:rPr>
                <w:rFonts w:ascii="Calibri bold" w:hAnsi="Calibri bold" w:cs="Arial"/>
                <w:b/>
              </w:rPr>
              <w:t>Dátum a čas</w:t>
            </w:r>
          </w:p>
        </w:tc>
        <w:tc>
          <w:tcPr>
            <w:tcW w:w="7986" w:type="dxa"/>
            <w:noWrap/>
            <w:vAlign w:val="bottom"/>
          </w:tcPr>
          <w:p w14:paraId="0E6177E6" w14:textId="77777777" w:rsidR="00401EFE" w:rsidRPr="002E1028" w:rsidRDefault="00401EFE" w:rsidP="00802944">
            <w:pPr>
              <w:overflowPunct w:val="0"/>
              <w:autoSpaceDE w:val="0"/>
              <w:autoSpaceDN w:val="0"/>
              <w:adjustRightInd w:val="0"/>
              <w:rPr>
                <w:rFonts w:cs="Arial"/>
                <w:sz w:val="20"/>
              </w:rPr>
            </w:pPr>
          </w:p>
        </w:tc>
      </w:tr>
      <w:tr w:rsidR="00401EFE" w:rsidRPr="002E1028" w14:paraId="0CC1E4AD" w14:textId="77777777" w:rsidTr="00802944">
        <w:trPr>
          <w:trHeight w:val="464"/>
          <w:jc w:val="center"/>
        </w:trPr>
        <w:tc>
          <w:tcPr>
            <w:tcW w:w="922" w:type="dxa"/>
            <w:shd w:val="clear" w:color="auto" w:fill="BFBFBF"/>
            <w:hideMark/>
          </w:tcPr>
          <w:p w14:paraId="02C92008" w14:textId="77777777" w:rsidR="00401EFE" w:rsidRPr="002E1028" w:rsidRDefault="00401EFE" w:rsidP="00802944">
            <w:pPr>
              <w:rPr>
                <w:rFonts w:ascii="Calibri bold" w:hAnsi="Calibri bold" w:cs="Arial"/>
                <w:b/>
              </w:rPr>
            </w:pPr>
            <w:r w:rsidRPr="002E1028">
              <w:rPr>
                <w:rFonts w:ascii="Calibri bold" w:hAnsi="Calibri bold" w:cs="Arial"/>
                <w:b/>
              </w:rPr>
              <w:t xml:space="preserve">Miesto  SO </w:t>
            </w:r>
          </w:p>
        </w:tc>
        <w:tc>
          <w:tcPr>
            <w:tcW w:w="7986" w:type="dxa"/>
            <w:noWrap/>
            <w:vAlign w:val="bottom"/>
          </w:tcPr>
          <w:p w14:paraId="78DE8C86" w14:textId="77777777" w:rsidR="00401EFE" w:rsidRPr="002E1028" w:rsidRDefault="00401EFE" w:rsidP="00802944">
            <w:pPr>
              <w:overflowPunct w:val="0"/>
              <w:autoSpaceDE w:val="0"/>
              <w:autoSpaceDN w:val="0"/>
              <w:adjustRightInd w:val="0"/>
              <w:jc w:val="both"/>
              <w:rPr>
                <w:rFonts w:cs="Arial"/>
                <w:sz w:val="20"/>
              </w:rPr>
            </w:pPr>
          </w:p>
        </w:tc>
      </w:tr>
      <w:tr w:rsidR="00401EFE" w:rsidRPr="002E1028" w14:paraId="4F8DD549" w14:textId="77777777" w:rsidTr="00802944">
        <w:trPr>
          <w:trHeight w:val="507"/>
          <w:jc w:val="center"/>
        </w:trPr>
        <w:tc>
          <w:tcPr>
            <w:tcW w:w="922" w:type="dxa"/>
            <w:shd w:val="clear" w:color="auto" w:fill="BFBFBF"/>
            <w:hideMark/>
          </w:tcPr>
          <w:p w14:paraId="056E6BEF" w14:textId="77777777" w:rsidR="00401EFE" w:rsidRPr="002E1028" w:rsidRDefault="00401EFE" w:rsidP="00802944">
            <w:pPr>
              <w:rPr>
                <w:rFonts w:ascii="Calibri bold" w:hAnsi="Calibri bold" w:cs="Arial"/>
                <w:b/>
              </w:rPr>
            </w:pPr>
            <w:r w:rsidRPr="002E1028">
              <w:rPr>
                <w:rFonts w:ascii="Calibri bold" w:hAnsi="Calibri bold" w:cs="Arial"/>
                <w:b/>
              </w:rPr>
              <w:t xml:space="preserve">Opis priebehu </w:t>
            </w:r>
          </w:p>
        </w:tc>
        <w:tc>
          <w:tcPr>
            <w:tcW w:w="7986" w:type="dxa"/>
            <w:noWrap/>
            <w:vAlign w:val="bottom"/>
          </w:tcPr>
          <w:p w14:paraId="782F744E" w14:textId="77777777" w:rsidR="00401EFE" w:rsidRPr="002E1028" w:rsidRDefault="00401EFE" w:rsidP="00802944">
            <w:pPr>
              <w:overflowPunct w:val="0"/>
              <w:autoSpaceDE w:val="0"/>
              <w:autoSpaceDN w:val="0"/>
              <w:adjustRightInd w:val="0"/>
              <w:spacing w:before="240"/>
              <w:jc w:val="both"/>
              <w:rPr>
                <w:rFonts w:cs="Arial"/>
                <w:sz w:val="20"/>
              </w:rPr>
            </w:pPr>
          </w:p>
        </w:tc>
      </w:tr>
      <w:tr w:rsidR="00401EFE" w:rsidRPr="002E1028" w14:paraId="66FDBE36" w14:textId="77777777" w:rsidTr="00802944">
        <w:trPr>
          <w:trHeight w:val="464"/>
          <w:jc w:val="center"/>
        </w:trPr>
        <w:tc>
          <w:tcPr>
            <w:tcW w:w="922" w:type="dxa"/>
            <w:shd w:val="clear" w:color="auto" w:fill="BFBFBF"/>
            <w:hideMark/>
          </w:tcPr>
          <w:p w14:paraId="0F3C4297" w14:textId="77777777" w:rsidR="00401EFE" w:rsidRPr="002E1028" w:rsidRDefault="00401EFE" w:rsidP="00802944">
            <w:pPr>
              <w:rPr>
                <w:rFonts w:ascii="Calibri bold" w:hAnsi="Calibri bold" w:cs="Arial"/>
                <w:b/>
              </w:rPr>
            </w:pPr>
            <w:r w:rsidRPr="002E1028">
              <w:rPr>
                <w:rFonts w:ascii="Calibri bold" w:hAnsi="Calibri bold" w:cs="Arial"/>
                <w:b/>
              </w:rPr>
              <w:t>Príčiny</w:t>
            </w:r>
          </w:p>
        </w:tc>
        <w:tc>
          <w:tcPr>
            <w:tcW w:w="7986" w:type="dxa"/>
            <w:noWrap/>
            <w:vAlign w:val="bottom"/>
          </w:tcPr>
          <w:p w14:paraId="15D35201" w14:textId="77777777" w:rsidR="00401EFE" w:rsidRPr="002E1028" w:rsidRDefault="00401EFE" w:rsidP="00802944">
            <w:pPr>
              <w:overflowPunct w:val="0"/>
              <w:autoSpaceDE w:val="0"/>
              <w:autoSpaceDN w:val="0"/>
              <w:adjustRightInd w:val="0"/>
              <w:jc w:val="both"/>
              <w:rPr>
                <w:rFonts w:cs="Arial"/>
                <w:b/>
                <w:sz w:val="20"/>
              </w:rPr>
            </w:pPr>
          </w:p>
        </w:tc>
      </w:tr>
      <w:tr w:rsidR="00401EFE" w:rsidRPr="002E1028" w14:paraId="2844AE2D" w14:textId="77777777" w:rsidTr="00802944">
        <w:trPr>
          <w:trHeight w:val="464"/>
          <w:jc w:val="center"/>
        </w:trPr>
        <w:tc>
          <w:tcPr>
            <w:tcW w:w="922" w:type="dxa"/>
            <w:shd w:val="clear" w:color="auto" w:fill="BFBFBF"/>
            <w:hideMark/>
          </w:tcPr>
          <w:p w14:paraId="2F771342" w14:textId="77777777" w:rsidR="00401EFE" w:rsidRPr="002E1028" w:rsidRDefault="00401EFE" w:rsidP="00802944">
            <w:pPr>
              <w:rPr>
                <w:rFonts w:ascii="Calibri bold" w:hAnsi="Calibri bold" w:cs="Arial"/>
                <w:b/>
              </w:rPr>
            </w:pPr>
            <w:r w:rsidRPr="002E1028">
              <w:rPr>
                <w:rFonts w:ascii="Calibri bold" w:hAnsi="Calibri bold" w:cs="Arial"/>
                <w:b/>
              </w:rPr>
              <w:t>Okamžité opatrenia</w:t>
            </w:r>
          </w:p>
        </w:tc>
        <w:tc>
          <w:tcPr>
            <w:tcW w:w="7986" w:type="dxa"/>
            <w:noWrap/>
            <w:vAlign w:val="bottom"/>
          </w:tcPr>
          <w:p w14:paraId="062A8533" w14:textId="77777777" w:rsidR="00401EFE" w:rsidRPr="002E1028" w:rsidRDefault="00401EFE" w:rsidP="00802944">
            <w:pPr>
              <w:overflowPunct w:val="0"/>
              <w:autoSpaceDE w:val="0"/>
              <w:autoSpaceDN w:val="0"/>
              <w:adjustRightInd w:val="0"/>
              <w:jc w:val="both"/>
              <w:rPr>
                <w:rFonts w:cs="Arial"/>
              </w:rPr>
            </w:pPr>
          </w:p>
        </w:tc>
      </w:tr>
      <w:tr w:rsidR="00401EFE" w:rsidRPr="002E1028" w14:paraId="7EF1EEC2" w14:textId="77777777" w:rsidTr="00802944">
        <w:trPr>
          <w:trHeight w:val="464"/>
          <w:jc w:val="center"/>
        </w:trPr>
        <w:tc>
          <w:tcPr>
            <w:tcW w:w="922" w:type="dxa"/>
            <w:shd w:val="clear" w:color="auto" w:fill="BFBFBF"/>
            <w:hideMark/>
          </w:tcPr>
          <w:p w14:paraId="6DDAB41C" w14:textId="77777777" w:rsidR="00401EFE" w:rsidRPr="002E1028" w:rsidRDefault="00401EFE" w:rsidP="00802944">
            <w:pPr>
              <w:jc w:val="both"/>
              <w:rPr>
                <w:rFonts w:ascii="Calibri bold" w:hAnsi="Calibri bold" w:cs="Arial"/>
                <w:b/>
              </w:rPr>
            </w:pPr>
            <w:r w:rsidRPr="002E1028">
              <w:rPr>
                <w:rFonts w:ascii="Calibri bold" w:hAnsi="Calibri bold" w:cs="Arial"/>
                <w:b/>
              </w:rPr>
              <w:t>Ostatné</w:t>
            </w:r>
          </w:p>
        </w:tc>
        <w:tc>
          <w:tcPr>
            <w:tcW w:w="7986" w:type="dxa"/>
            <w:noWrap/>
            <w:vAlign w:val="bottom"/>
          </w:tcPr>
          <w:p w14:paraId="7A3C861D" w14:textId="77777777" w:rsidR="00401EFE" w:rsidRPr="002E1028" w:rsidRDefault="00401EFE" w:rsidP="00802944">
            <w:pPr>
              <w:overflowPunct w:val="0"/>
              <w:autoSpaceDE w:val="0"/>
              <w:autoSpaceDN w:val="0"/>
              <w:adjustRightInd w:val="0"/>
              <w:jc w:val="both"/>
              <w:rPr>
                <w:rFonts w:cs="Arial"/>
              </w:rPr>
            </w:pPr>
          </w:p>
        </w:tc>
      </w:tr>
    </w:tbl>
    <w:p w14:paraId="22617BCB" w14:textId="77777777" w:rsidR="00FC0D23" w:rsidRPr="002E1028" w:rsidRDefault="00FC0D23" w:rsidP="00401EFE">
      <w:pPr>
        <w:spacing w:before="240"/>
      </w:pPr>
    </w:p>
    <w:p w14:paraId="10D6E334" w14:textId="2F3678C2" w:rsidR="00401EFE" w:rsidRPr="002E1028" w:rsidRDefault="00301208" w:rsidP="00401EFE">
      <w:pPr>
        <w:spacing w:before="240"/>
      </w:pPr>
      <w:r>
        <w:rPr>
          <w:noProof/>
          <w:lang w:eastAsia="sk-SK"/>
        </w:rPr>
        <mc:AlternateContent>
          <mc:Choice Requires="wps">
            <w:drawing>
              <wp:anchor distT="0" distB="0" distL="114300" distR="114300" simplePos="0" relativeHeight="251666432" behindDoc="0" locked="0" layoutInCell="1" allowOverlap="1" wp14:anchorId="4D79A05D" wp14:editId="67BF413C">
                <wp:simplePos x="0" y="0"/>
                <wp:positionH relativeFrom="column">
                  <wp:posOffset>40640</wp:posOffset>
                </wp:positionH>
                <wp:positionV relativeFrom="paragraph">
                  <wp:posOffset>99060</wp:posOffset>
                </wp:positionV>
                <wp:extent cx="5753735" cy="478155"/>
                <wp:effectExtent l="0" t="0" r="0" b="0"/>
                <wp:wrapNone/>
                <wp:docPr id="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478155"/>
                        </a:xfrm>
                        <a:prstGeom prst="rect">
                          <a:avLst/>
                        </a:prstGeom>
                        <a:solidFill>
                          <a:srgbClr val="BFBFBF"/>
                        </a:solidFill>
                        <a:ln w="9525">
                          <a:solidFill>
                            <a:srgbClr val="000000"/>
                          </a:solidFill>
                          <a:miter lim="800000"/>
                          <a:headEnd/>
                          <a:tailEnd/>
                        </a:ln>
                      </wps:spPr>
                      <wps:txbx>
                        <w:txbxContent>
                          <w:p w14:paraId="7902F0E9" w14:textId="77777777" w:rsidR="00B5724D" w:rsidRPr="00D30856" w:rsidRDefault="00B5724D" w:rsidP="00E00706">
                            <w:pPr>
                              <w:pStyle w:val="Odsekzoznamu"/>
                              <w:numPr>
                                <w:ilvl w:val="0"/>
                                <w:numId w:val="36"/>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00E11B13" w14:textId="77777777" w:rsidR="00B5724D" w:rsidRPr="000203E0" w:rsidRDefault="00B5724D" w:rsidP="00E00706">
                            <w:pPr>
                              <w:pStyle w:val="Odsekzoznamu"/>
                              <w:numPr>
                                <w:ilvl w:val="0"/>
                                <w:numId w:val="35"/>
                              </w:numPr>
                              <w:contextualSpacing/>
                              <w:jc w:val="center"/>
                              <w:rPr>
                                <w:b/>
                              </w:rPr>
                            </w:pPr>
                            <w:r w:rsidRPr="000203E0">
                              <w:rPr>
                                <w:b/>
                              </w:rPr>
                              <w:t>:</w:t>
                            </w:r>
                          </w:p>
                          <w:p w14:paraId="56D86844" w14:textId="77777777" w:rsidR="00B5724D" w:rsidRPr="000203E0" w:rsidRDefault="00B5724D" w:rsidP="00E00706">
                            <w:pPr>
                              <w:pStyle w:val="Odsekzoznamu"/>
                              <w:numPr>
                                <w:ilvl w:val="0"/>
                                <w:numId w:val="35"/>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9A05D" id="Text Box 160" o:spid="_x0000_s1030" type="#_x0000_t202" style="position:absolute;margin-left:3.2pt;margin-top:7.8pt;width:453.05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" fillcolor="#bfbfbf">
                <v:path arrowok="t"/>
                <v:textbox>
                  <w:txbxContent>
                    <w:p w14:paraId="7902F0E9" w14:textId="77777777" w:rsidR="00B5724D" w:rsidRPr="00D30856" w:rsidRDefault="00B5724D" w:rsidP="00E00706">
                      <w:pPr>
                        <w:pStyle w:val="Odsekzoznamu"/>
                        <w:numPr>
                          <w:ilvl w:val="0"/>
                          <w:numId w:val="36"/>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00E11B13" w14:textId="77777777" w:rsidR="00B5724D" w:rsidRPr="000203E0" w:rsidRDefault="00B5724D" w:rsidP="00E00706">
                      <w:pPr>
                        <w:pStyle w:val="Odsekzoznamu"/>
                        <w:numPr>
                          <w:ilvl w:val="0"/>
                          <w:numId w:val="35"/>
                        </w:numPr>
                        <w:contextualSpacing/>
                        <w:jc w:val="center"/>
                        <w:rPr>
                          <w:b/>
                        </w:rPr>
                      </w:pPr>
                      <w:r w:rsidRPr="000203E0">
                        <w:rPr>
                          <w:b/>
                        </w:rPr>
                        <w:t>:</w:t>
                      </w:r>
                    </w:p>
                    <w:p w14:paraId="56D86844" w14:textId="77777777" w:rsidR="00B5724D" w:rsidRPr="000203E0" w:rsidRDefault="00B5724D" w:rsidP="00E00706">
                      <w:pPr>
                        <w:pStyle w:val="Odsekzoznamu"/>
                        <w:numPr>
                          <w:ilvl w:val="0"/>
                          <w:numId w:val="35"/>
                        </w:numPr>
                        <w:spacing w:after="200" w:line="276" w:lineRule="auto"/>
                        <w:ind w:right="-164"/>
                        <w:contextualSpacing/>
                        <w:rPr>
                          <w:b/>
                        </w:rPr>
                      </w:pPr>
                    </w:p>
                  </w:txbxContent>
                </v:textbox>
              </v:shape>
            </w:pict>
          </mc:Fallback>
        </mc:AlternateContent>
      </w:r>
    </w:p>
    <w:p w14:paraId="1ED70E2C" w14:textId="77777777" w:rsidR="00401EFE" w:rsidRPr="002E1028" w:rsidRDefault="00401EFE" w:rsidP="00401EFE">
      <w:pPr>
        <w:spacing w:before="240"/>
      </w:pPr>
    </w:p>
    <w:p w14:paraId="3B475E04" w14:textId="77777777" w:rsidR="00401EFE" w:rsidRPr="002E1028" w:rsidRDefault="00401EFE" w:rsidP="00401EFE">
      <w:pPr>
        <w:ind w:left="142"/>
        <w:jc w:val="both"/>
        <w:rPr>
          <w:i/>
        </w:rPr>
      </w:pPr>
    </w:p>
    <w:p w14:paraId="3BEE837D" w14:textId="77777777" w:rsidR="00401EFE" w:rsidRPr="002E1028" w:rsidRDefault="00401EFE" w:rsidP="00401EFE">
      <w:pPr>
        <w:ind w:left="142"/>
        <w:jc w:val="both"/>
        <w:rPr>
          <w:i/>
        </w:rPr>
      </w:pPr>
      <w:r w:rsidRPr="002E1028">
        <w:rPr>
          <w:i/>
        </w:rPr>
        <w:t>Informácie o prerokovaní a odstránení nedostatkov, zistených pri výkone priebežnej kontrolnej činnosti v zmysle bodu 1. a o zabezpečení  prijatých opatrení na odstránenie a zamedzenie opakovania nedostatkov a pod.</w:t>
      </w:r>
    </w:p>
    <w:p w14:paraId="4837298D" w14:textId="77777777" w:rsidR="00401EFE" w:rsidRPr="002E1028" w:rsidRDefault="00401EFE" w:rsidP="00401EFE">
      <w:pPr>
        <w:ind w:left="142"/>
        <w:jc w:val="both"/>
        <w:rPr>
          <w:i/>
        </w:rPr>
      </w:pPr>
      <w:r w:rsidRPr="002E1028">
        <w:rPr>
          <w:i/>
        </w:rPr>
        <w:t xml:space="preserve">Samostatne ako Prílohu č. 2 uviesť informácie o zistených nedostatkoch z mimoriadnej kontroly BOZP na Stavenisku, vykonanej kontrolnou skupinou Odboru krízového riadenia </w:t>
      </w:r>
      <w:r w:rsidRPr="002E1028">
        <w:rPr>
          <w:i/>
        </w:rPr>
        <w:lastRenderedPageBreak/>
        <w:t>NDS (prerokovanie nedostatkov, prijaté účinné opatrenia na odstránenie a zamedzenie ich opakovania).</w:t>
      </w:r>
    </w:p>
    <w:p w14:paraId="0741E995" w14:textId="77777777" w:rsidR="00401EFE" w:rsidRPr="002E1028" w:rsidRDefault="00401EFE" w:rsidP="00401EFE">
      <w:pPr>
        <w:ind w:left="142"/>
        <w:jc w:val="both"/>
        <w:rPr>
          <w:i/>
        </w:rPr>
      </w:pPr>
    </w:p>
    <w:p w14:paraId="06AAA710" w14:textId="1B4A5348"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67456" behindDoc="0" locked="0" layoutInCell="1" allowOverlap="1" wp14:anchorId="4E09FC95" wp14:editId="4E11C89F">
                <wp:simplePos x="0" y="0"/>
                <wp:positionH relativeFrom="column">
                  <wp:posOffset>36830</wp:posOffset>
                </wp:positionH>
                <wp:positionV relativeFrom="paragraph">
                  <wp:posOffset>36830</wp:posOffset>
                </wp:positionV>
                <wp:extent cx="5757545" cy="314325"/>
                <wp:effectExtent l="0" t="0" r="0" b="9525"/>
                <wp:wrapNone/>
                <wp:docPr id="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6AD919B1"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AE6CDA">
                              <w:rPr>
                                <w:b/>
                              </w:rPr>
                              <w:t>Usmernenia, úlohy pre zabezpečenie prevencie BOZP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9FC95" id="Text Box 159" o:spid="_x0000_s1031" type="#_x0000_t202" style="position:absolute;left:0;text-align:left;margin-left:2.9pt;margin-top:2.9pt;width:453.3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" fillcolor="#bfbfbf">
                <v:path arrowok="t"/>
                <v:textbox>
                  <w:txbxContent>
                    <w:p w14:paraId="6AD919B1"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AE6CDA">
                        <w:rPr>
                          <w:b/>
                        </w:rPr>
                        <w:t>Usmernenia, úlohy pre zabezpečenie prevencie BOZP</w:t>
                      </w:r>
                    </w:p>
                  </w:txbxContent>
                </v:textbox>
              </v:shape>
            </w:pict>
          </mc:Fallback>
        </mc:AlternateContent>
      </w:r>
    </w:p>
    <w:p w14:paraId="5BD7D18D" w14:textId="77777777" w:rsidR="00401EFE" w:rsidRPr="002E1028" w:rsidRDefault="00401EFE" w:rsidP="00401EFE">
      <w:pPr>
        <w:ind w:left="142"/>
        <w:jc w:val="both"/>
        <w:rPr>
          <w:i/>
        </w:rPr>
      </w:pPr>
    </w:p>
    <w:p w14:paraId="018EE5AB" w14:textId="77777777" w:rsidR="00401EFE" w:rsidRPr="002E1028" w:rsidRDefault="00401EFE" w:rsidP="00401EFE">
      <w:pPr>
        <w:ind w:left="142"/>
        <w:jc w:val="both"/>
        <w:rPr>
          <w:i/>
        </w:rPr>
      </w:pPr>
    </w:p>
    <w:p w14:paraId="620D839F" w14:textId="77777777" w:rsidR="00401EFE" w:rsidRPr="002E1028" w:rsidRDefault="00401EFE" w:rsidP="00401EFE">
      <w:pPr>
        <w:ind w:left="142"/>
        <w:jc w:val="both"/>
        <w:rPr>
          <w:i/>
        </w:rPr>
      </w:pPr>
      <w:r w:rsidRPr="002E1028">
        <w:rPr>
          <w:i/>
        </w:rPr>
        <w:t xml:space="preserve">Usmernenia v zmysle Nariadenia vlády SR č. 396/2006 </w:t>
      </w:r>
      <w:proofErr w:type="spellStart"/>
      <w:r w:rsidRPr="002E1028">
        <w:rPr>
          <w:i/>
        </w:rPr>
        <w:t>Z.z</w:t>
      </w:r>
      <w:proofErr w:type="spellEnd"/>
      <w:r w:rsidRPr="002E1028">
        <w:rPr>
          <w:i/>
        </w:rPr>
        <w:t xml:space="preserve">. o minimálnych bezpečnostných a zdravotných požiadavkách na stavenisko za účelom aby sa počty úrazov a mimoriadnych udalostí pri výkone stavebných a iných činností na </w:t>
      </w:r>
      <w:r w:rsidR="00C06D2C" w:rsidRPr="002E1028">
        <w:rPr>
          <w:i/>
        </w:rPr>
        <w:t>S</w:t>
      </w:r>
      <w:r w:rsidRPr="002E1028">
        <w:rPr>
          <w:i/>
        </w:rPr>
        <w:t>tavenisku znižovali na čo možno najnižšiu mieru.</w:t>
      </w:r>
    </w:p>
    <w:p w14:paraId="3B7F54F0" w14:textId="77777777" w:rsidR="00401EFE" w:rsidRPr="002E1028" w:rsidRDefault="00401EFE" w:rsidP="00401EFE">
      <w:pPr>
        <w:jc w:val="both"/>
      </w:pPr>
    </w:p>
    <w:p w14:paraId="1EEA48E4" w14:textId="55FBE0B5" w:rsidR="00401EFE" w:rsidRPr="002E1028" w:rsidRDefault="00301208" w:rsidP="00401EFE">
      <w:pPr>
        <w:jc w:val="both"/>
      </w:pPr>
      <w:r>
        <w:rPr>
          <w:noProof/>
          <w:lang w:eastAsia="sk-SK"/>
        </w:rPr>
        <mc:AlternateContent>
          <mc:Choice Requires="wps">
            <w:drawing>
              <wp:anchor distT="0" distB="0" distL="114300" distR="114300" simplePos="0" relativeHeight="251668480" behindDoc="0" locked="0" layoutInCell="1" allowOverlap="1" wp14:anchorId="702BB013" wp14:editId="062509F6">
                <wp:simplePos x="0" y="0"/>
                <wp:positionH relativeFrom="column">
                  <wp:posOffset>40640</wp:posOffset>
                </wp:positionH>
                <wp:positionV relativeFrom="paragraph">
                  <wp:posOffset>37465</wp:posOffset>
                </wp:positionV>
                <wp:extent cx="5753735" cy="314325"/>
                <wp:effectExtent l="0" t="0" r="0" b="9525"/>
                <wp:wrapNone/>
                <wp:docPr id="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2480ECB4"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AE6CDA">
                              <w:rPr>
                                <w:b/>
                              </w:rPr>
                              <w:t>Kontroly dozorných orgánov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BB013" id="Text Box 158" o:spid="_x0000_s1032" type="#_x0000_t202" style="position:absolute;left:0;text-align:left;margin-left:3.2pt;margin-top:2.95pt;width:453.0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" fillcolor="#bfbfbf">
                <v:path arrowok="t"/>
                <v:textbox>
                  <w:txbxContent>
                    <w:p w14:paraId="2480ECB4"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AE6CDA">
                        <w:rPr>
                          <w:b/>
                        </w:rPr>
                        <w:t>Kontroly dozorných orgánov na Stavenisku</w:t>
                      </w:r>
                    </w:p>
                  </w:txbxContent>
                </v:textbox>
              </v:shape>
            </w:pict>
          </mc:Fallback>
        </mc:AlternateContent>
      </w:r>
    </w:p>
    <w:p w14:paraId="1CFB142B" w14:textId="77777777" w:rsidR="00401EFE" w:rsidRPr="002E1028" w:rsidRDefault="00401EFE" w:rsidP="00401EFE">
      <w:pPr>
        <w:jc w:val="both"/>
      </w:pPr>
    </w:p>
    <w:p w14:paraId="67417815" w14:textId="77777777" w:rsidR="00401EFE" w:rsidRPr="002E1028" w:rsidRDefault="00401EFE" w:rsidP="00401EFE">
      <w:pPr>
        <w:jc w:val="both"/>
      </w:pPr>
    </w:p>
    <w:p w14:paraId="55A89BE3" w14:textId="77777777" w:rsidR="00401EFE" w:rsidRPr="002E1028" w:rsidRDefault="00401EFE" w:rsidP="00401EFE">
      <w:pPr>
        <w:ind w:left="142"/>
        <w:jc w:val="both"/>
        <w:rPr>
          <w:i/>
        </w:rPr>
      </w:pPr>
      <w:r w:rsidRPr="002E1028">
        <w:rPr>
          <w:i/>
        </w:rPr>
        <w:t>Informácie o kontrolách orgánov ako Inšpektorát práce, Hasičský a záchranný zbor, Regionálny úrad verejného zdravotníctva, Banský úrad a pod. s uvedením dátumu kontroly a špecifikácie kontrolného orgánu.</w:t>
      </w:r>
    </w:p>
    <w:p w14:paraId="407140A3" w14:textId="77777777" w:rsidR="00401EFE" w:rsidRPr="002E1028" w:rsidRDefault="00401EFE" w:rsidP="00401EFE">
      <w:pPr>
        <w:ind w:left="142"/>
        <w:jc w:val="both"/>
        <w:rPr>
          <w:i/>
        </w:rPr>
      </w:pPr>
    </w:p>
    <w:p w14:paraId="53C979A4" w14:textId="59A0DCF6"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69504" behindDoc="0" locked="0" layoutInCell="1" allowOverlap="1" wp14:anchorId="570EC1D6" wp14:editId="646A35DA">
                <wp:simplePos x="0" y="0"/>
                <wp:positionH relativeFrom="column">
                  <wp:posOffset>36830</wp:posOffset>
                </wp:positionH>
                <wp:positionV relativeFrom="paragraph">
                  <wp:posOffset>3175</wp:posOffset>
                </wp:positionV>
                <wp:extent cx="5753735" cy="509270"/>
                <wp:effectExtent l="0" t="0" r="0" b="5080"/>
                <wp:wrapNone/>
                <wp:docPr id="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509270"/>
                        </a:xfrm>
                        <a:prstGeom prst="rect">
                          <a:avLst/>
                        </a:prstGeom>
                        <a:solidFill>
                          <a:srgbClr val="BFBFBF"/>
                        </a:solidFill>
                        <a:ln w="9525">
                          <a:solidFill>
                            <a:srgbClr val="000000"/>
                          </a:solidFill>
                          <a:miter lim="800000"/>
                          <a:headEnd/>
                          <a:tailEnd/>
                        </a:ln>
                      </wps:spPr>
                      <wps:txbx>
                        <w:txbxContent>
                          <w:p w14:paraId="4CF000A2" w14:textId="77777777" w:rsidR="00B5724D" w:rsidRDefault="00B5724D" w:rsidP="00E00706">
                            <w:pPr>
                              <w:pStyle w:val="Odsekzoznamu"/>
                              <w:numPr>
                                <w:ilvl w:val="0"/>
                                <w:numId w:val="37"/>
                              </w:numPr>
                              <w:spacing w:after="200" w:line="276" w:lineRule="auto"/>
                              <w:ind w:right="-164"/>
                              <w:contextualSpacing/>
                              <w:jc w:val="center"/>
                              <w:rPr>
                                <w:b/>
                              </w:rPr>
                            </w:pPr>
                            <w:r w:rsidRPr="00AE6CDA">
                              <w:rPr>
                                <w:b/>
                              </w:rPr>
                              <w:t xml:space="preserve">Zápisy a závery </w:t>
                            </w:r>
                          </w:p>
                          <w:p w14:paraId="2E551707" w14:textId="77777777" w:rsidR="00B5724D" w:rsidRPr="00BC3B54" w:rsidRDefault="00B5724D"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C1D6" id="Text Box 157" o:spid="_x0000_s1033" type="#_x0000_t202" style="position:absolute;left:0;text-align:left;margin-left:2.9pt;margin-top:.25pt;width:453.0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" fillcolor="#bfbfbf">
                <v:path arrowok="t"/>
                <v:textbox>
                  <w:txbxContent>
                    <w:p w14:paraId="4CF000A2" w14:textId="77777777" w:rsidR="00B5724D" w:rsidRDefault="00B5724D" w:rsidP="00E00706">
                      <w:pPr>
                        <w:pStyle w:val="Odsekzoznamu"/>
                        <w:numPr>
                          <w:ilvl w:val="0"/>
                          <w:numId w:val="37"/>
                        </w:numPr>
                        <w:spacing w:after="200" w:line="276" w:lineRule="auto"/>
                        <w:ind w:right="-164"/>
                        <w:contextualSpacing/>
                        <w:jc w:val="center"/>
                        <w:rPr>
                          <w:b/>
                        </w:rPr>
                      </w:pPr>
                      <w:r w:rsidRPr="00AE6CDA">
                        <w:rPr>
                          <w:b/>
                        </w:rPr>
                        <w:t xml:space="preserve">Zápisy a závery </w:t>
                      </w:r>
                    </w:p>
                    <w:p w14:paraId="2E551707" w14:textId="77777777" w:rsidR="00B5724D" w:rsidRPr="00BC3B54" w:rsidRDefault="00B5724D"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v:textbox>
              </v:shape>
            </w:pict>
          </mc:Fallback>
        </mc:AlternateContent>
      </w:r>
    </w:p>
    <w:p w14:paraId="734C6CE8" w14:textId="77777777" w:rsidR="00401EFE" w:rsidRPr="002E1028" w:rsidRDefault="00401EFE" w:rsidP="00401EFE">
      <w:pPr>
        <w:ind w:left="142"/>
        <w:jc w:val="both"/>
        <w:rPr>
          <w:i/>
        </w:rPr>
      </w:pPr>
    </w:p>
    <w:p w14:paraId="55FAE270" w14:textId="77777777" w:rsidR="00401EFE" w:rsidRPr="002E1028" w:rsidRDefault="00401EFE" w:rsidP="00401EFE">
      <w:pPr>
        <w:jc w:val="both"/>
      </w:pPr>
    </w:p>
    <w:p w14:paraId="14CDBABB" w14:textId="77777777" w:rsidR="00401EFE" w:rsidRDefault="00401EFE" w:rsidP="00401EFE">
      <w:pPr>
        <w:ind w:left="142"/>
        <w:jc w:val="both"/>
        <w:rPr>
          <w:i/>
        </w:rPr>
      </w:pPr>
      <w:r w:rsidRPr="002E1028">
        <w:rPr>
          <w:i/>
        </w:rPr>
        <w:t xml:space="preserve">Písomná informácia koordinátora bezpečnosti o plnení Plánu  BOZP a ostatných opatrení, doplnená o uskutočnené zmeny v Pláne BOZP, vyhotovené na základe zmien PD a dokumentácii Zhotoviteľa pri stavebných prácach a pri prácach s osobitným nebezpečenstvom a o kontrole stavu informovanosti Zhotoviteľa a zainteresovaných jeho </w:t>
      </w:r>
      <w:proofErr w:type="spellStart"/>
      <w:r w:rsidRPr="002E1028">
        <w:rPr>
          <w:i/>
        </w:rPr>
        <w:t>podzhotoviteľov</w:t>
      </w:r>
      <w:proofErr w:type="spellEnd"/>
      <w:r w:rsidRPr="002E1028">
        <w:rPr>
          <w:i/>
        </w:rPr>
        <w:t xml:space="preserve"> a ďalších zhotoviteľov Objednávateľa na Stavenisku a celkovej pripravenosti na bezpečné vykonávanie uvedených a súvisiacich prác a informácie o úpravách v pláne BOZP, ktoré sám vykonal.</w:t>
      </w:r>
    </w:p>
    <w:p w14:paraId="33815BD2" w14:textId="77777777" w:rsidR="00FC0D23" w:rsidRPr="002E1028" w:rsidRDefault="00FC0D23" w:rsidP="00401EFE">
      <w:pPr>
        <w:ind w:left="142"/>
        <w:jc w:val="both"/>
        <w:rPr>
          <w:i/>
        </w:rPr>
      </w:pPr>
    </w:p>
    <w:p w14:paraId="04AC507F" w14:textId="54DEB65D" w:rsidR="00401EFE" w:rsidRPr="002E1028" w:rsidRDefault="00301208" w:rsidP="00401EFE">
      <w:pPr>
        <w:ind w:left="142"/>
        <w:jc w:val="both"/>
        <w:rPr>
          <w:i/>
        </w:rPr>
      </w:pPr>
      <w:r>
        <w:rPr>
          <w:noProof/>
          <w:lang w:eastAsia="sk-SK"/>
        </w:rPr>
        <mc:AlternateContent>
          <mc:Choice Requires="wps">
            <w:drawing>
              <wp:anchor distT="0" distB="0" distL="114300" distR="114300" simplePos="0" relativeHeight="251670528" behindDoc="0" locked="0" layoutInCell="1" allowOverlap="1" wp14:anchorId="6C2F0F2C" wp14:editId="204A139A">
                <wp:simplePos x="0" y="0"/>
                <wp:positionH relativeFrom="column">
                  <wp:posOffset>40640</wp:posOffset>
                </wp:positionH>
                <wp:positionV relativeFrom="paragraph">
                  <wp:posOffset>61595</wp:posOffset>
                </wp:positionV>
                <wp:extent cx="5753735" cy="314325"/>
                <wp:effectExtent l="0" t="0" r="0" b="9525"/>
                <wp:wrapNone/>
                <wp:docPr id="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5919552A"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7D627B">
                              <w:rPr>
                                <w:b/>
                              </w:rPr>
                              <w:t>Prehlásenie o pripravenosti stavebných činností z hľadiska BOZP pre ďalšie obdobie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F0F2C" id="Text Box 156" o:spid="_x0000_s1034" type="#_x0000_t202" style="position:absolute;left:0;text-align:left;margin-left:3.2pt;margin-top:4.85pt;width:453.0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" fillcolor="#bfbfbf">
                <v:path arrowok="t"/>
                <v:textbox>
                  <w:txbxContent>
                    <w:p w14:paraId="5919552A" w14:textId="77777777" w:rsidR="00B5724D" w:rsidRPr="00BC3B54" w:rsidRDefault="00B5724D" w:rsidP="00E00706">
                      <w:pPr>
                        <w:pStyle w:val="Odsekzoznamu"/>
                        <w:numPr>
                          <w:ilvl w:val="0"/>
                          <w:numId w:val="37"/>
                        </w:numPr>
                        <w:spacing w:after="200" w:line="276" w:lineRule="auto"/>
                        <w:ind w:right="-164"/>
                        <w:contextualSpacing/>
                        <w:jc w:val="center"/>
                        <w:rPr>
                          <w:b/>
                        </w:rPr>
                      </w:pPr>
                      <w:r w:rsidRPr="007D627B">
                        <w:rPr>
                          <w:b/>
                        </w:rPr>
                        <w:t>Prehlásenie o pripravenosti stavebných činností z hľadiska BOZP pre ďalšie obdobie</w:t>
                      </w:r>
                    </w:p>
                  </w:txbxContent>
                </v:textbox>
              </v:shape>
            </w:pict>
          </mc:Fallback>
        </mc:AlternateContent>
      </w:r>
    </w:p>
    <w:p w14:paraId="6198DD5E" w14:textId="77777777" w:rsidR="00401EFE" w:rsidRPr="002E1028" w:rsidRDefault="00401EFE" w:rsidP="00401EFE">
      <w:pPr>
        <w:jc w:val="both"/>
        <w:rPr>
          <w:b/>
          <w:u w:val="single"/>
        </w:rPr>
      </w:pPr>
    </w:p>
    <w:p w14:paraId="4071590F" w14:textId="77777777" w:rsidR="00401EFE" w:rsidRPr="002E1028" w:rsidRDefault="00401EFE" w:rsidP="00401EFE">
      <w:pPr>
        <w:jc w:val="both"/>
        <w:rPr>
          <w:b/>
          <w:i/>
        </w:rPr>
      </w:pPr>
      <w:r w:rsidRPr="002E1028">
        <w:rPr>
          <w:b/>
          <w:i/>
          <w:u w:val="single"/>
        </w:rPr>
        <w:t>Formuláre</w:t>
      </w:r>
      <w:r w:rsidRPr="002E1028">
        <w:rPr>
          <w:b/>
          <w:i/>
        </w:rPr>
        <w:t>:</w:t>
      </w:r>
    </w:p>
    <w:p w14:paraId="57725C3B" w14:textId="77777777" w:rsidR="00401EFE" w:rsidRPr="002E1028" w:rsidRDefault="00401EFE" w:rsidP="00401EFE">
      <w:pPr>
        <w:jc w:val="both"/>
        <w:rPr>
          <w:i/>
        </w:rPr>
      </w:pPr>
      <w:r w:rsidRPr="002E1028">
        <w:rPr>
          <w:i/>
        </w:rPr>
        <w:t>Formulár č.1:</w:t>
      </w:r>
      <w:r w:rsidRPr="002E1028">
        <w:rPr>
          <w:i/>
        </w:rPr>
        <w:tab/>
      </w:r>
      <w:r w:rsidR="00FC0D23">
        <w:rPr>
          <w:i/>
        </w:rPr>
        <w:t xml:space="preserve"> </w:t>
      </w:r>
      <w:r w:rsidRPr="002E1028">
        <w:rPr>
          <w:i/>
        </w:rPr>
        <w:t xml:space="preserve">Zápis z kontrolnej činnosti koordinátora bezpečnosti </w:t>
      </w:r>
    </w:p>
    <w:p w14:paraId="59491DB9" w14:textId="77777777" w:rsidR="00401EFE" w:rsidRPr="002E1028" w:rsidRDefault="00401EFE" w:rsidP="00401EFE">
      <w:pPr>
        <w:ind w:left="1276" w:hanging="1276"/>
        <w:jc w:val="both"/>
        <w:rPr>
          <w:i/>
        </w:rPr>
      </w:pPr>
      <w:r w:rsidRPr="002E1028">
        <w:rPr>
          <w:i/>
        </w:rPr>
        <w:t>Formulár č.2:</w:t>
      </w:r>
      <w:r w:rsidRPr="002E1028">
        <w:rPr>
          <w:i/>
        </w:rPr>
        <w:tab/>
        <w:t xml:space="preserve">Správa k mimoriadnej kontrole BOZP na Stavenisku stavby </w:t>
      </w:r>
    </w:p>
    <w:p w14:paraId="65061753" w14:textId="77777777" w:rsidR="00401EFE" w:rsidRPr="002E1028" w:rsidRDefault="00401EFE" w:rsidP="00401EFE">
      <w:pPr>
        <w:jc w:val="both"/>
        <w:rPr>
          <w:b/>
          <w:u w:val="single"/>
        </w:rPr>
      </w:pPr>
      <w:r w:rsidRPr="002E1028">
        <w:rPr>
          <w:b/>
          <w:u w:val="single"/>
        </w:rPr>
        <w:t>Zoznam príloh:</w:t>
      </w:r>
    </w:p>
    <w:p w14:paraId="35B9B22E" w14:textId="77777777" w:rsidR="00401EFE" w:rsidRPr="002E1028" w:rsidRDefault="00401EFE" w:rsidP="00401EFE">
      <w:pPr>
        <w:jc w:val="both"/>
        <w:rPr>
          <w:b/>
        </w:rPr>
      </w:pPr>
      <w:r w:rsidRPr="002E1028">
        <w:rPr>
          <w:b/>
        </w:rPr>
        <w:t>Príloha č. 1:</w:t>
      </w:r>
      <w:r w:rsidRPr="002E1028">
        <w:rPr>
          <w:b/>
        </w:rPr>
        <w:tab/>
      </w:r>
      <w:r w:rsidRPr="002E1028">
        <w:t>Zápisy z kontrolnej činnosti koordinátora bezpečnosti</w:t>
      </w:r>
      <w:bookmarkStart w:id="61" w:name="_Hlk483505652"/>
      <w:r w:rsidRPr="002E1028">
        <w:t xml:space="preserve"> k  bodu č. 1 </w:t>
      </w:r>
    </w:p>
    <w:p w14:paraId="2FF55F2F" w14:textId="77777777" w:rsidR="00401EFE" w:rsidRPr="002E1028" w:rsidRDefault="00401EFE" w:rsidP="00401EFE">
      <w:pPr>
        <w:jc w:val="both"/>
      </w:pPr>
      <w:r w:rsidRPr="002E1028">
        <w:rPr>
          <w:b/>
        </w:rPr>
        <w:t>Príloha č. 2:</w:t>
      </w:r>
      <w:r w:rsidRPr="002E1028">
        <w:t xml:space="preserve"> </w:t>
      </w:r>
      <w:r w:rsidRPr="002E1028">
        <w:tab/>
        <w:t>Správa k mimoriadnej kontrole BOZP na Stavenisku stavby</w:t>
      </w:r>
      <w:r w:rsidRPr="002E1028" w:rsidDel="001D702D">
        <w:t xml:space="preserve"> </w:t>
      </w:r>
    </w:p>
    <w:bookmarkEnd w:id="61"/>
    <w:p w14:paraId="73516B0F"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15850840"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2B9A4503"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58563BAF" w14:textId="77777777" w:rsidR="00044627" w:rsidRPr="002E1028"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F3CA03B" w14:textId="77777777" w:rsidR="00044627"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3DBFA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92DD496"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E41485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982421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52E8DE7"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606A21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7846D7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E697CA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FDED7A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303C6C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2ECD704"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301ACC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24E904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B01FE4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6841D9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5700E2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6DD033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7D1C653"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5B23A7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179B8AE"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5AEAFB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9971A4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4D6FA3E"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64AF310"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45BA52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ADB71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FA5EA7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B21D763"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C50D53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410A089"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CEB5D6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C6BADC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9F7B32C"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7EA151B5"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606E5E1" w14:textId="77777777" w:rsidR="00FC0D23" w:rsidRPr="002E1028"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41ADB158"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r w:rsidRPr="002E1028">
        <w:rPr>
          <w:rFonts w:ascii="Arial" w:hAnsi="Arial" w:cs="Arial"/>
          <w:i/>
          <w:caps/>
          <w:color w:val="000000"/>
          <w:sz w:val="18"/>
          <w:szCs w:val="18"/>
          <w:lang w:eastAsia="sk-SK"/>
        </w:rPr>
        <w:t>Formulár č.1: Zápis z kontrolnej činnosti Koordinátora bezpečnosti</w:t>
      </w:r>
    </w:p>
    <w:p w14:paraId="3F79572F"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2D12743A"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p>
    <w:p w14:paraId="0ED5AB8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Zápis</w:t>
      </w:r>
      <w:r w:rsidRPr="002E1028">
        <w:rPr>
          <w:rFonts w:ascii="Calibri" w:hAnsi="Calibri" w:cs="Arial"/>
          <w:b/>
          <w:sz w:val="28"/>
          <w:szCs w:val="28"/>
        </w:rPr>
        <w:t xml:space="preserve"> </w:t>
      </w:r>
      <w:r w:rsidRPr="002E1028">
        <w:rPr>
          <w:rFonts w:ascii="Calibri" w:hAnsi="Calibri" w:cs="Arial"/>
          <w:b/>
          <w:caps/>
          <w:color w:val="000000"/>
          <w:sz w:val="28"/>
          <w:szCs w:val="28"/>
          <w:lang w:eastAsia="sk-SK"/>
        </w:rPr>
        <w:t>z kontrolnej činnosti Koordinátora bezpečnosti</w:t>
      </w:r>
    </w:p>
    <w:p w14:paraId="3622A52D"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6A27733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na Stavenisku stavby:</w:t>
      </w:r>
    </w:p>
    <w:p w14:paraId="067C8E01"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73608198" w14:textId="3156B70D"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xx/MM/20</w:t>
      </w:r>
      <w:r w:rsidR="003A0A99">
        <w:rPr>
          <w:rFonts w:cs="Arial"/>
          <w:b/>
          <w:caps/>
          <w:color w:val="000000"/>
          <w:sz w:val="28"/>
          <w:szCs w:val="28"/>
        </w:rPr>
        <w:t>2</w:t>
      </w:r>
      <w:r w:rsidRPr="002E1028">
        <w:rPr>
          <w:rFonts w:cs="Arial"/>
          <w:b/>
          <w:caps/>
          <w:color w:val="000000"/>
          <w:sz w:val="28"/>
          <w:szCs w:val="28"/>
        </w:rPr>
        <w:t>x</w:t>
      </w:r>
    </w:p>
    <w:p w14:paraId="58589E20" w14:textId="77777777" w:rsidR="00401EFE" w:rsidRPr="002E1028" w:rsidRDefault="00401EFE" w:rsidP="00401EFE">
      <w:pPr>
        <w:jc w:val="center"/>
        <w:rPr>
          <w:rFonts w:ascii="Arial" w:hAnsi="Arial" w:cs="Arial"/>
          <w:b/>
          <w:caps/>
          <w:color w:val="000000"/>
          <w:sz w:val="20"/>
          <w:szCs w:val="20"/>
        </w:rPr>
      </w:pPr>
    </w:p>
    <w:p w14:paraId="5AB71FD8" w14:textId="77777777" w:rsidR="00401EFE" w:rsidRPr="002E1028" w:rsidRDefault="00401EFE" w:rsidP="00401EFE">
      <w:pPr>
        <w:jc w:val="both"/>
        <w:rPr>
          <w:rFonts w:ascii="Arial" w:hAnsi="Arial" w:cs="Arial"/>
          <w:b/>
          <w:bCs/>
          <w:i/>
          <w:color w:val="000000"/>
          <w:sz w:val="20"/>
          <w:szCs w:val="20"/>
        </w:rPr>
      </w:pPr>
    </w:p>
    <w:p w14:paraId="3E4D82BA" w14:textId="77777777" w:rsidR="00401EFE" w:rsidRDefault="00401EFE" w:rsidP="00401EFE">
      <w:pPr>
        <w:jc w:val="both"/>
        <w:rPr>
          <w:rFonts w:ascii="Arial" w:hAnsi="Arial" w:cs="Arial"/>
          <w:bCs/>
          <w:i/>
          <w:color w:val="000000"/>
          <w:sz w:val="20"/>
          <w:szCs w:val="20"/>
        </w:rPr>
      </w:pPr>
    </w:p>
    <w:p w14:paraId="33C60CBA" w14:textId="77777777" w:rsidR="00401EFE" w:rsidRPr="002E1028" w:rsidRDefault="00401EFE" w:rsidP="00504632">
      <w:pPr>
        <w:spacing w:line="276" w:lineRule="auto"/>
        <w:jc w:val="both"/>
      </w:pPr>
      <w:r w:rsidRPr="002E1028">
        <w:t>Dátum výkonu kontroly:</w:t>
      </w:r>
    </w:p>
    <w:p w14:paraId="4FE300E1" w14:textId="77777777" w:rsidR="00401EFE" w:rsidRPr="002E1028" w:rsidRDefault="00401EFE" w:rsidP="00504632">
      <w:pPr>
        <w:spacing w:line="276" w:lineRule="auto"/>
        <w:jc w:val="both"/>
      </w:pPr>
      <w:r w:rsidRPr="002E1028">
        <w:t>Zápis vypracovaný dňa:</w:t>
      </w:r>
    </w:p>
    <w:p w14:paraId="5833D717" w14:textId="77777777" w:rsidR="00504632" w:rsidRPr="002E1028" w:rsidRDefault="00504632" w:rsidP="00401EFE">
      <w:pPr>
        <w:jc w:val="both"/>
      </w:pPr>
    </w:p>
    <w:p w14:paraId="57CF8551" w14:textId="77777777" w:rsidR="00401EFE" w:rsidRPr="002E1028" w:rsidRDefault="00401EFE" w:rsidP="00401EFE">
      <w:pPr>
        <w:jc w:val="both"/>
      </w:pPr>
    </w:p>
    <w:p w14:paraId="4F3A46D9" w14:textId="77777777" w:rsidR="00401EFE" w:rsidRPr="002E1028" w:rsidRDefault="00401EFE" w:rsidP="00401EFE">
      <w:pPr>
        <w:jc w:val="both"/>
      </w:pPr>
      <w:r w:rsidRPr="002E1028">
        <w:t>Zúčastnené osoby na kontrole</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4"/>
        <w:gridCol w:w="1902"/>
        <w:gridCol w:w="2656"/>
        <w:gridCol w:w="1901"/>
      </w:tblGrid>
      <w:tr w:rsidR="00401EFE" w:rsidRPr="002E1028" w14:paraId="7E7C7A37" w14:textId="77777777" w:rsidTr="00802944">
        <w:trPr>
          <w:trHeight w:val="604"/>
          <w:jc w:val="center"/>
        </w:trPr>
        <w:tc>
          <w:tcPr>
            <w:tcW w:w="2627" w:type="dxa"/>
            <w:shd w:val="clear" w:color="auto" w:fill="BFBFBF"/>
            <w:vAlign w:val="center"/>
          </w:tcPr>
          <w:p w14:paraId="09BCC52F" w14:textId="77777777" w:rsidR="00401EFE" w:rsidRPr="002E1028" w:rsidRDefault="00401EFE" w:rsidP="00802944">
            <w:pPr>
              <w:spacing w:before="240"/>
              <w:jc w:val="center"/>
              <w:rPr>
                <w:rFonts w:cs="Arial"/>
                <w:b/>
              </w:rPr>
            </w:pPr>
            <w:r w:rsidRPr="002E1028">
              <w:rPr>
                <w:rFonts w:cs="Arial"/>
                <w:b/>
              </w:rPr>
              <w:t>Funkcia na Stavenisku</w:t>
            </w:r>
          </w:p>
        </w:tc>
        <w:tc>
          <w:tcPr>
            <w:tcW w:w="1945" w:type="dxa"/>
            <w:shd w:val="clear" w:color="auto" w:fill="BFBFBF"/>
          </w:tcPr>
          <w:p w14:paraId="29E54117" w14:textId="77777777" w:rsidR="00401EFE" w:rsidRPr="002E1028" w:rsidRDefault="00401EFE" w:rsidP="00802944">
            <w:pPr>
              <w:spacing w:before="240"/>
              <w:jc w:val="center"/>
              <w:rPr>
                <w:rFonts w:cs="Arial"/>
                <w:b/>
              </w:rPr>
            </w:pPr>
            <w:r w:rsidRPr="002E1028">
              <w:rPr>
                <w:rFonts w:cs="Arial"/>
                <w:b/>
              </w:rPr>
              <w:t>Firma</w:t>
            </w:r>
          </w:p>
        </w:tc>
        <w:tc>
          <w:tcPr>
            <w:tcW w:w="2713" w:type="dxa"/>
            <w:shd w:val="clear" w:color="auto" w:fill="BFBFBF"/>
            <w:vAlign w:val="center"/>
          </w:tcPr>
          <w:p w14:paraId="5AFEDEDA" w14:textId="77777777" w:rsidR="00401EFE" w:rsidRPr="002E1028" w:rsidRDefault="00401EFE" w:rsidP="00802944">
            <w:pPr>
              <w:spacing w:before="240"/>
              <w:jc w:val="center"/>
              <w:rPr>
                <w:rFonts w:cs="Arial"/>
                <w:b/>
              </w:rPr>
            </w:pPr>
            <w:r w:rsidRPr="002E1028">
              <w:rPr>
                <w:rFonts w:cs="Arial"/>
                <w:b/>
              </w:rPr>
              <w:t>Meno a priezvisko</w:t>
            </w:r>
          </w:p>
        </w:tc>
        <w:tc>
          <w:tcPr>
            <w:tcW w:w="1942" w:type="dxa"/>
            <w:shd w:val="clear" w:color="auto" w:fill="BFBFBF"/>
            <w:vAlign w:val="center"/>
          </w:tcPr>
          <w:p w14:paraId="7EB846AE" w14:textId="77777777" w:rsidR="00401EFE" w:rsidRPr="002E1028" w:rsidRDefault="00401EFE" w:rsidP="00802944">
            <w:pPr>
              <w:spacing w:before="240"/>
              <w:jc w:val="center"/>
              <w:rPr>
                <w:rFonts w:cs="Arial"/>
                <w:b/>
              </w:rPr>
            </w:pPr>
            <w:r w:rsidRPr="002E1028">
              <w:rPr>
                <w:rFonts w:cs="Arial"/>
                <w:b/>
              </w:rPr>
              <w:t>Podpis</w:t>
            </w:r>
          </w:p>
        </w:tc>
      </w:tr>
      <w:tr w:rsidR="00401EFE" w:rsidRPr="002E1028" w14:paraId="2949ACB1" w14:textId="77777777" w:rsidTr="00802944">
        <w:trPr>
          <w:trHeight w:val="613"/>
          <w:jc w:val="center"/>
        </w:trPr>
        <w:tc>
          <w:tcPr>
            <w:tcW w:w="2627" w:type="dxa"/>
          </w:tcPr>
          <w:p w14:paraId="08699DAC" w14:textId="77777777" w:rsidR="00401EFE" w:rsidRPr="002E1028" w:rsidRDefault="00401EFE" w:rsidP="00802944">
            <w:pPr>
              <w:jc w:val="center"/>
              <w:rPr>
                <w:rFonts w:cs="Arial"/>
                <w:b/>
              </w:rPr>
            </w:pPr>
            <w:r w:rsidRPr="002E1028">
              <w:rPr>
                <w:rFonts w:cs="Arial"/>
                <w:b/>
              </w:rPr>
              <w:t>Koordinátor bezpečnosti</w:t>
            </w:r>
          </w:p>
        </w:tc>
        <w:tc>
          <w:tcPr>
            <w:tcW w:w="1945" w:type="dxa"/>
          </w:tcPr>
          <w:p w14:paraId="56D2958B" w14:textId="77777777" w:rsidR="00401EFE" w:rsidRPr="002E1028" w:rsidRDefault="00401EFE" w:rsidP="00802944">
            <w:pPr>
              <w:jc w:val="center"/>
              <w:rPr>
                <w:rFonts w:ascii="Calibri bold" w:hAnsi="Calibri bold" w:cs="Arial"/>
                <w:b/>
                <w:color w:val="FFFFFF"/>
              </w:rPr>
            </w:pPr>
          </w:p>
        </w:tc>
        <w:tc>
          <w:tcPr>
            <w:tcW w:w="2713" w:type="dxa"/>
          </w:tcPr>
          <w:p w14:paraId="67BFC8F7" w14:textId="77777777" w:rsidR="00401EFE" w:rsidRPr="002E1028" w:rsidRDefault="00401EFE" w:rsidP="00802944">
            <w:pPr>
              <w:jc w:val="center"/>
              <w:rPr>
                <w:rFonts w:ascii="Calibri bold" w:hAnsi="Calibri bold" w:cs="Arial"/>
                <w:b/>
                <w:color w:val="FFFFFF"/>
              </w:rPr>
            </w:pPr>
          </w:p>
        </w:tc>
        <w:tc>
          <w:tcPr>
            <w:tcW w:w="1942" w:type="dxa"/>
          </w:tcPr>
          <w:p w14:paraId="438D92E8" w14:textId="77777777" w:rsidR="00401EFE" w:rsidRPr="002E1028" w:rsidRDefault="00401EFE" w:rsidP="00802944">
            <w:pPr>
              <w:jc w:val="center"/>
              <w:rPr>
                <w:rFonts w:ascii="Calibri bold" w:hAnsi="Calibri bold" w:cs="Arial"/>
                <w:b/>
                <w:color w:val="FFFFFF"/>
              </w:rPr>
            </w:pPr>
          </w:p>
        </w:tc>
      </w:tr>
      <w:tr w:rsidR="00401EFE" w:rsidRPr="002E1028" w14:paraId="12762EF2" w14:textId="77777777" w:rsidTr="00802944">
        <w:trPr>
          <w:trHeight w:val="236"/>
          <w:jc w:val="center"/>
        </w:trPr>
        <w:tc>
          <w:tcPr>
            <w:tcW w:w="2627" w:type="dxa"/>
          </w:tcPr>
          <w:p w14:paraId="0A72D70C" w14:textId="77777777" w:rsidR="00401EFE" w:rsidRPr="002E1028" w:rsidRDefault="00401EFE" w:rsidP="00802944">
            <w:pPr>
              <w:jc w:val="center"/>
              <w:rPr>
                <w:rFonts w:cs="Arial"/>
                <w:b/>
              </w:rPr>
            </w:pPr>
            <w:r w:rsidRPr="002E1028">
              <w:rPr>
                <w:rFonts w:cs="Arial"/>
                <w:b/>
              </w:rPr>
              <w:t xml:space="preserve">Stavebný dozor </w:t>
            </w:r>
          </w:p>
        </w:tc>
        <w:tc>
          <w:tcPr>
            <w:tcW w:w="1945" w:type="dxa"/>
            <w:vMerge w:val="restart"/>
          </w:tcPr>
          <w:p w14:paraId="72B0AB8B" w14:textId="77777777" w:rsidR="00401EFE" w:rsidRPr="002E1028" w:rsidRDefault="00401EFE" w:rsidP="00802944">
            <w:pPr>
              <w:jc w:val="center"/>
              <w:rPr>
                <w:rFonts w:ascii="Calibri bold" w:hAnsi="Calibri bold" w:cs="Arial"/>
                <w:b/>
                <w:color w:val="FFFFFF"/>
              </w:rPr>
            </w:pPr>
          </w:p>
        </w:tc>
        <w:tc>
          <w:tcPr>
            <w:tcW w:w="2713" w:type="dxa"/>
            <w:vMerge w:val="restart"/>
          </w:tcPr>
          <w:p w14:paraId="7EB1D892" w14:textId="77777777" w:rsidR="00401EFE" w:rsidRPr="002E1028" w:rsidRDefault="00401EFE" w:rsidP="00802944">
            <w:pPr>
              <w:jc w:val="center"/>
              <w:rPr>
                <w:rFonts w:ascii="Calibri bold" w:hAnsi="Calibri bold" w:cs="Arial"/>
                <w:b/>
                <w:color w:val="FFFFFF"/>
              </w:rPr>
            </w:pPr>
          </w:p>
        </w:tc>
        <w:tc>
          <w:tcPr>
            <w:tcW w:w="1942" w:type="dxa"/>
            <w:vMerge w:val="restart"/>
          </w:tcPr>
          <w:p w14:paraId="07CE5A98" w14:textId="77777777" w:rsidR="00401EFE" w:rsidRPr="002E1028" w:rsidRDefault="00401EFE" w:rsidP="00802944">
            <w:pPr>
              <w:jc w:val="center"/>
              <w:rPr>
                <w:rFonts w:ascii="Calibri bold" w:hAnsi="Calibri bold" w:cs="Arial"/>
                <w:b/>
                <w:color w:val="FFFFFF"/>
              </w:rPr>
            </w:pPr>
          </w:p>
        </w:tc>
      </w:tr>
      <w:tr w:rsidR="00401EFE" w:rsidRPr="002E1028" w14:paraId="4C8DE4FD" w14:textId="77777777" w:rsidTr="00802944">
        <w:trPr>
          <w:trHeight w:val="236"/>
          <w:jc w:val="center"/>
        </w:trPr>
        <w:tc>
          <w:tcPr>
            <w:tcW w:w="2627" w:type="dxa"/>
          </w:tcPr>
          <w:p w14:paraId="5AF3B674" w14:textId="77777777" w:rsidR="00401EFE" w:rsidRPr="002E1028" w:rsidRDefault="00401EFE" w:rsidP="00802944">
            <w:pPr>
              <w:jc w:val="center"/>
              <w:rPr>
                <w:rFonts w:cs="Arial"/>
                <w:b/>
              </w:rPr>
            </w:pPr>
          </w:p>
        </w:tc>
        <w:tc>
          <w:tcPr>
            <w:tcW w:w="1945" w:type="dxa"/>
            <w:vMerge/>
          </w:tcPr>
          <w:p w14:paraId="52AB775A" w14:textId="77777777" w:rsidR="00401EFE" w:rsidRPr="002E1028" w:rsidRDefault="00401EFE" w:rsidP="00802944">
            <w:pPr>
              <w:jc w:val="center"/>
              <w:rPr>
                <w:rFonts w:ascii="Calibri bold" w:hAnsi="Calibri bold" w:cs="Arial"/>
                <w:b/>
                <w:color w:val="FFFFFF"/>
              </w:rPr>
            </w:pPr>
          </w:p>
        </w:tc>
        <w:tc>
          <w:tcPr>
            <w:tcW w:w="2713" w:type="dxa"/>
            <w:vMerge/>
          </w:tcPr>
          <w:p w14:paraId="170E912A" w14:textId="77777777" w:rsidR="00401EFE" w:rsidRPr="002E1028" w:rsidRDefault="00401EFE" w:rsidP="00802944">
            <w:pPr>
              <w:jc w:val="center"/>
              <w:rPr>
                <w:rFonts w:ascii="Calibri bold" w:hAnsi="Calibri bold" w:cs="Arial"/>
                <w:b/>
                <w:color w:val="FFFFFF"/>
              </w:rPr>
            </w:pPr>
          </w:p>
        </w:tc>
        <w:tc>
          <w:tcPr>
            <w:tcW w:w="1942" w:type="dxa"/>
            <w:vMerge/>
          </w:tcPr>
          <w:p w14:paraId="24E3A717" w14:textId="77777777" w:rsidR="00401EFE" w:rsidRPr="002E1028" w:rsidRDefault="00401EFE" w:rsidP="00802944">
            <w:pPr>
              <w:jc w:val="center"/>
              <w:rPr>
                <w:rFonts w:ascii="Calibri bold" w:hAnsi="Calibri bold" w:cs="Arial"/>
                <w:b/>
                <w:color w:val="FFFFFF"/>
              </w:rPr>
            </w:pPr>
          </w:p>
        </w:tc>
      </w:tr>
      <w:tr w:rsidR="00401EFE" w:rsidRPr="002E1028" w14:paraId="57CCB7AE" w14:textId="77777777" w:rsidTr="00802944">
        <w:trPr>
          <w:trHeight w:val="426"/>
          <w:jc w:val="center"/>
        </w:trPr>
        <w:tc>
          <w:tcPr>
            <w:tcW w:w="2627" w:type="dxa"/>
          </w:tcPr>
          <w:p w14:paraId="7A968A42" w14:textId="77777777" w:rsidR="00401EFE" w:rsidRPr="002E1028" w:rsidRDefault="00401EFE" w:rsidP="00802944">
            <w:pPr>
              <w:jc w:val="center"/>
              <w:rPr>
                <w:rFonts w:cs="Arial"/>
                <w:b/>
              </w:rPr>
            </w:pPr>
            <w:r w:rsidRPr="002E1028">
              <w:rPr>
                <w:rFonts w:cs="Arial"/>
                <w:b/>
              </w:rPr>
              <w:t xml:space="preserve">Zástupca zhotoviteľa </w:t>
            </w:r>
          </w:p>
        </w:tc>
        <w:tc>
          <w:tcPr>
            <w:tcW w:w="1945" w:type="dxa"/>
            <w:vMerge w:val="restart"/>
          </w:tcPr>
          <w:p w14:paraId="7C4309B2" w14:textId="77777777" w:rsidR="00401EFE" w:rsidRPr="002E1028" w:rsidRDefault="00401EFE" w:rsidP="00802944">
            <w:pPr>
              <w:jc w:val="center"/>
              <w:rPr>
                <w:rFonts w:ascii="Calibri bold" w:hAnsi="Calibri bold" w:cs="Arial"/>
                <w:b/>
                <w:color w:val="FFFFFF"/>
              </w:rPr>
            </w:pPr>
          </w:p>
        </w:tc>
        <w:tc>
          <w:tcPr>
            <w:tcW w:w="2713" w:type="dxa"/>
            <w:vMerge w:val="restart"/>
          </w:tcPr>
          <w:p w14:paraId="32D7FE75" w14:textId="77777777" w:rsidR="00401EFE" w:rsidRPr="002E1028" w:rsidRDefault="00401EFE" w:rsidP="00802944">
            <w:pPr>
              <w:jc w:val="center"/>
              <w:rPr>
                <w:rFonts w:ascii="Calibri bold" w:hAnsi="Calibri bold" w:cs="Arial"/>
                <w:b/>
                <w:color w:val="FFFFFF"/>
              </w:rPr>
            </w:pPr>
          </w:p>
        </w:tc>
        <w:tc>
          <w:tcPr>
            <w:tcW w:w="1942" w:type="dxa"/>
            <w:vMerge w:val="restart"/>
          </w:tcPr>
          <w:p w14:paraId="23498DAC" w14:textId="77777777" w:rsidR="00401EFE" w:rsidRPr="002E1028" w:rsidRDefault="00401EFE" w:rsidP="00802944">
            <w:pPr>
              <w:jc w:val="center"/>
              <w:rPr>
                <w:rFonts w:ascii="Calibri bold" w:hAnsi="Calibri bold" w:cs="Arial"/>
                <w:b/>
                <w:color w:val="FFFFFF"/>
              </w:rPr>
            </w:pPr>
          </w:p>
        </w:tc>
      </w:tr>
      <w:tr w:rsidR="00401EFE" w:rsidRPr="002E1028" w14:paraId="63A8C1DA" w14:textId="77777777" w:rsidTr="00802944">
        <w:trPr>
          <w:trHeight w:val="426"/>
          <w:jc w:val="center"/>
        </w:trPr>
        <w:tc>
          <w:tcPr>
            <w:tcW w:w="2627" w:type="dxa"/>
          </w:tcPr>
          <w:p w14:paraId="63AF70E4" w14:textId="77777777" w:rsidR="00401EFE" w:rsidRPr="002E1028" w:rsidRDefault="00401EFE" w:rsidP="00802944">
            <w:pPr>
              <w:jc w:val="center"/>
              <w:rPr>
                <w:rFonts w:cs="Arial"/>
                <w:b/>
              </w:rPr>
            </w:pPr>
          </w:p>
        </w:tc>
        <w:tc>
          <w:tcPr>
            <w:tcW w:w="1945" w:type="dxa"/>
            <w:vMerge/>
          </w:tcPr>
          <w:p w14:paraId="5C8ABD22" w14:textId="77777777" w:rsidR="00401EFE" w:rsidRPr="002E1028" w:rsidRDefault="00401EFE" w:rsidP="00802944">
            <w:pPr>
              <w:jc w:val="center"/>
              <w:rPr>
                <w:rFonts w:ascii="Calibri bold" w:hAnsi="Calibri bold" w:cs="Arial"/>
                <w:b/>
                <w:color w:val="FFFFFF"/>
              </w:rPr>
            </w:pPr>
          </w:p>
        </w:tc>
        <w:tc>
          <w:tcPr>
            <w:tcW w:w="2713" w:type="dxa"/>
            <w:vMerge/>
          </w:tcPr>
          <w:p w14:paraId="5186A72E" w14:textId="77777777" w:rsidR="00401EFE" w:rsidRPr="002E1028" w:rsidRDefault="00401EFE" w:rsidP="00802944">
            <w:pPr>
              <w:jc w:val="center"/>
              <w:rPr>
                <w:rFonts w:ascii="Calibri bold" w:hAnsi="Calibri bold" w:cs="Arial"/>
                <w:b/>
                <w:color w:val="FFFFFF"/>
              </w:rPr>
            </w:pPr>
          </w:p>
        </w:tc>
        <w:tc>
          <w:tcPr>
            <w:tcW w:w="1942" w:type="dxa"/>
            <w:vMerge/>
          </w:tcPr>
          <w:p w14:paraId="35C863C8" w14:textId="77777777" w:rsidR="00401EFE" w:rsidRPr="002E1028" w:rsidRDefault="00401EFE" w:rsidP="00802944">
            <w:pPr>
              <w:jc w:val="center"/>
              <w:rPr>
                <w:rFonts w:ascii="Calibri bold" w:hAnsi="Calibri bold" w:cs="Arial"/>
                <w:b/>
                <w:color w:val="FFFFFF"/>
              </w:rPr>
            </w:pPr>
          </w:p>
        </w:tc>
      </w:tr>
      <w:tr w:rsidR="00401EFE" w:rsidRPr="002E1028" w14:paraId="63BC55E4" w14:textId="77777777" w:rsidTr="00802944">
        <w:trPr>
          <w:trHeight w:val="1100"/>
          <w:jc w:val="center"/>
        </w:trPr>
        <w:tc>
          <w:tcPr>
            <w:tcW w:w="2627" w:type="dxa"/>
          </w:tcPr>
          <w:p w14:paraId="5C21AC00" w14:textId="77777777" w:rsidR="00401EFE" w:rsidRPr="00FC0D23" w:rsidRDefault="00401EFE" w:rsidP="00802944">
            <w:pPr>
              <w:pStyle w:val="Bezriadkovania"/>
              <w:jc w:val="center"/>
              <w:rPr>
                <w:rFonts w:ascii="Times New Roman" w:hAnsi="Times New Roman"/>
                <w:b/>
                <w:sz w:val="24"/>
                <w:szCs w:val="24"/>
              </w:rPr>
            </w:pPr>
            <w:r w:rsidRPr="00FC0D23">
              <w:rPr>
                <w:rFonts w:ascii="Times New Roman" w:hAnsi="Times New Roman"/>
                <w:b/>
                <w:sz w:val="24"/>
                <w:szCs w:val="24"/>
              </w:rPr>
              <w:t>Koordinátor bezpečnosti</w:t>
            </w:r>
          </w:p>
          <w:p w14:paraId="12D053BE" w14:textId="77777777" w:rsidR="00401EFE" w:rsidRPr="002E1028" w:rsidRDefault="00401EFE" w:rsidP="00802944">
            <w:pPr>
              <w:pStyle w:val="Bezriadkovania"/>
              <w:jc w:val="center"/>
            </w:pPr>
            <w:r w:rsidRPr="00FC0D23">
              <w:rPr>
                <w:rFonts w:ascii="Times New Roman" w:hAnsi="Times New Roman"/>
                <w:b/>
                <w:sz w:val="24"/>
                <w:szCs w:val="24"/>
              </w:rPr>
              <w:t>Zhotoviteľa</w:t>
            </w:r>
          </w:p>
        </w:tc>
        <w:tc>
          <w:tcPr>
            <w:tcW w:w="1945" w:type="dxa"/>
          </w:tcPr>
          <w:p w14:paraId="5D296E66" w14:textId="77777777" w:rsidR="00401EFE" w:rsidRPr="002E1028" w:rsidRDefault="00401EFE" w:rsidP="00802944">
            <w:pPr>
              <w:jc w:val="center"/>
              <w:rPr>
                <w:rFonts w:ascii="Calibri bold" w:hAnsi="Calibri bold" w:cs="Arial"/>
                <w:b/>
                <w:color w:val="FFFFFF"/>
              </w:rPr>
            </w:pPr>
          </w:p>
        </w:tc>
        <w:tc>
          <w:tcPr>
            <w:tcW w:w="2713" w:type="dxa"/>
          </w:tcPr>
          <w:p w14:paraId="197D18BF" w14:textId="77777777" w:rsidR="00401EFE" w:rsidRPr="002E1028" w:rsidRDefault="00401EFE" w:rsidP="00802944">
            <w:pPr>
              <w:jc w:val="center"/>
              <w:rPr>
                <w:rFonts w:ascii="Calibri bold" w:hAnsi="Calibri bold" w:cs="Arial"/>
                <w:b/>
                <w:color w:val="FFFFFF"/>
              </w:rPr>
            </w:pPr>
          </w:p>
        </w:tc>
        <w:tc>
          <w:tcPr>
            <w:tcW w:w="1942" w:type="dxa"/>
          </w:tcPr>
          <w:p w14:paraId="6F2B1B1F" w14:textId="77777777" w:rsidR="00401EFE" w:rsidRPr="002E1028" w:rsidRDefault="00401EFE" w:rsidP="00802944">
            <w:pPr>
              <w:jc w:val="center"/>
              <w:rPr>
                <w:rFonts w:ascii="Calibri bold" w:hAnsi="Calibri bold" w:cs="Arial"/>
                <w:b/>
                <w:color w:val="FFFFFF"/>
              </w:rPr>
            </w:pPr>
          </w:p>
        </w:tc>
      </w:tr>
      <w:tr w:rsidR="00401EFE" w:rsidRPr="002E1028" w14:paraId="1BE360B7" w14:textId="77777777" w:rsidTr="00802944">
        <w:trPr>
          <w:trHeight w:val="151"/>
          <w:jc w:val="center"/>
        </w:trPr>
        <w:tc>
          <w:tcPr>
            <w:tcW w:w="2627" w:type="dxa"/>
          </w:tcPr>
          <w:p w14:paraId="4B37FFBE" w14:textId="77777777" w:rsidR="00401EFE" w:rsidRPr="002E1028" w:rsidRDefault="00401EFE" w:rsidP="00802944">
            <w:pPr>
              <w:jc w:val="center"/>
              <w:rPr>
                <w:rFonts w:cs="Arial"/>
                <w:b/>
              </w:rPr>
            </w:pPr>
            <w:r w:rsidRPr="002E1028">
              <w:rPr>
                <w:rFonts w:cs="Arial"/>
                <w:b/>
              </w:rPr>
              <w:t>Zástupca Objednávateľa</w:t>
            </w:r>
          </w:p>
        </w:tc>
        <w:tc>
          <w:tcPr>
            <w:tcW w:w="1945" w:type="dxa"/>
            <w:vMerge w:val="restart"/>
          </w:tcPr>
          <w:p w14:paraId="3E5AF5CA" w14:textId="77777777" w:rsidR="00401EFE" w:rsidRPr="002E1028" w:rsidRDefault="00401EFE" w:rsidP="00802944">
            <w:pPr>
              <w:jc w:val="center"/>
              <w:rPr>
                <w:rFonts w:ascii="Calibri bold" w:hAnsi="Calibri bold" w:cs="Arial"/>
                <w:b/>
                <w:color w:val="FFFFFF"/>
              </w:rPr>
            </w:pPr>
          </w:p>
        </w:tc>
        <w:tc>
          <w:tcPr>
            <w:tcW w:w="2713" w:type="dxa"/>
            <w:vMerge w:val="restart"/>
          </w:tcPr>
          <w:p w14:paraId="42941116" w14:textId="77777777" w:rsidR="00401EFE" w:rsidRPr="002E1028" w:rsidRDefault="00401EFE" w:rsidP="00802944">
            <w:pPr>
              <w:jc w:val="center"/>
              <w:rPr>
                <w:rFonts w:ascii="Calibri bold" w:hAnsi="Calibri bold" w:cs="Arial"/>
                <w:b/>
                <w:color w:val="FFFFFF"/>
              </w:rPr>
            </w:pPr>
          </w:p>
        </w:tc>
        <w:tc>
          <w:tcPr>
            <w:tcW w:w="1942" w:type="dxa"/>
            <w:vMerge w:val="restart"/>
          </w:tcPr>
          <w:p w14:paraId="45605681" w14:textId="77777777" w:rsidR="00401EFE" w:rsidRPr="002E1028" w:rsidRDefault="00401EFE" w:rsidP="00802944">
            <w:pPr>
              <w:jc w:val="center"/>
              <w:rPr>
                <w:rFonts w:ascii="Calibri bold" w:hAnsi="Calibri bold" w:cs="Arial"/>
                <w:b/>
                <w:color w:val="FFFFFF"/>
              </w:rPr>
            </w:pPr>
          </w:p>
        </w:tc>
      </w:tr>
      <w:tr w:rsidR="00401EFE" w:rsidRPr="002E1028" w14:paraId="77706081" w14:textId="77777777" w:rsidTr="00802944">
        <w:trPr>
          <w:trHeight w:val="150"/>
          <w:jc w:val="center"/>
        </w:trPr>
        <w:tc>
          <w:tcPr>
            <w:tcW w:w="2627" w:type="dxa"/>
          </w:tcPr>
          <w:p w14:paraId="7D021BC0" w14:textId="77777777" w:rsidR="00401EFE" w:rsidRPr="002E1028" w:rsidRDefault="00401EFE" w:rsidP="00802944">
            <w:pPr>
              <w:jc w:val="center"/>
              <w:rPr>
                <w:rFonts w:ascii="Calibri bold" w:hAnsi="Calibri bold" w:cs="Arial"/>
                <w:b/>
                <w:color w:val="FFFFFF"/>
              </w:rPr>
            </w:pPr>
          </w:p>
        </w:tc>
        <w:tc>
          <w:tcPr>
            <w:tcW w:w="1945" w:type="dxa"/>
            <w:vMerge/>
          </w:tcPr>
          <w:p w14:paraId="54EF9BB2" w14:textId="77777777" w:rsidR="00401EFE" w:rsidRPr="002E1028" w:rsidRDefault="00401EFE" w:rsidP="00802944">
            <w:pPr>
              <w:jc w:val="center"/>
              <w:rPr>
                <w:rFonts w:ascii="Calibri bold" w:hAnsi="Calibri bold" w:cs="Arial"/>
                <w:b/>
                <w:color w:val="FFFFFF"/>
              </w:rPr>
            </w:pPr>
          </w:p>
        </w:tc>
        <w:tc>
          <w:tcPr>
            <w:tcW w:w="2713" w:type="dxa"/>
            <w:vMerge/>
          </w:tcPr>
          <w:p w14:paraId="0734DAC0" w14:textId="77777777" w:rsidR="00401EFE" w:rsidRPr="002E1028" w:rsidRDefault="00401EFE" w:rsidP="00802944">
            <w:pPr>
              <w:jc w:val="center"/>
              <w:rPr>
                <w:rFonts w:ascii="Calibri bold" w:hAnsi="Calibri bold" w:cs="Arial"/>
                <w:b/>
                <w:color w:val="FFFFFF"/>
              </w:rPr>
            </w:pPr>
          </w:p>
        </w:tc>
        <w:tc>
          <w:tcPr>
            <w:tcW w:w="1942" w:type="dxa"/>
            <w:vMerge/>
          </w:tcPr>
          <w:p w14:paraId="11B8BE7C" w14:textId="77777777" w:rsidR="00401EFE" w:rsidRPr="002E1028" w:rsidRDefault="00401EFE" w:rsidP="00802944">
            <w:pPr>
              <w:jc w:val="center"/>
              <w:rPr>
                <w:rFonts w:ascii="Calibri bold" w:hAnsi="Calibri bold" w:cs="Arial"/>
                <w:b/>
                <w:color w:val="FFFFFF"/>
              </w:rPr>
            </w:pPr>
          </w:p>
        </w:tc>
      </w:tr>
    </w:tbl>
    <w:p w14:paraId="2D331D51" w14:textId="77777777" w:rsidR="00401EFE" w:rsidRPr="002E1028" w:rsidRDefault="00401EFE" w:rsidP="00401EFE">
      <w:pPr>
        <w:jc w:val="both"/>
        <w:rPr>
          <w:rFonts w:ascii="Calibri bold" w:hAnsi="Calibri bold" w:cs="Arial"/>
          <w:b/>
          <w:color w:val="FFFFFF"/>
        </w:rPr>
      </w:pPr>
    </w:p>
    <w:p w14:paraId="1CF867FF" w14:textId="77777777" w:rsidR="00C17117" w:rsidRPr="002E1028" w:rsidRDefault="00C17117" w:rsidP="00401EFE">
      <w:pPr>
        <w:jc w:val="both"/>
        <w:rPr>
          <w:rFonts w:ascii="Calibri bold" w:hAnsi="Calibri bold" w:cs="Arial"/>
          <w:b/>
          <w:color w:val="FFFFFF"/>
        </w:rPr>
      </w:pPr>
    </w:p>
    <w:p w14:paraId="00BA64A0" w14:textId="77777777" w:rsidR="00C17117" w:rsidRDefault="00C17117" w:rsidP="00401EFE">
      <w:pPr>
        <w:jc w:val="both"/>
        <w:rPr>
          <w:rFonts w:ascii="Calibri bold" w:hAnsi="Calibri bold" w:cs="Arial"/>
          <w:b/>
          <w:color w:val="FFFFFF"/>
        </w:rPr>
      </w:pPr>
    </w:p>
    <w:p w14:paraId="09B31071" w14:textId="77777777" w:rsidR="00504632" w:rsidRDefault="00504632" w:rsidP="00401EFE">
      <w:pPr>
        <w:jc w:val="both"/>
        <w:rPr>
          <w:rFonts w:ascii="Calibri bold" w:hAnsi="Calibri bold" w:cs="Arial"/>
          <w:b/>
          <w:color w:val="FFFFFF"/>
        </w:rPr>
      </w:pPr>
    </w:p>
    <w:p w14:paraId="358A6903" w14:textId="77777777" w:rsidR="00504632" w:rsidRDefault="00504632" w:rsidP="00401EFE">
      <w:pPr>
        <w:jc w:val="both"/>
        <w:rPr>
          <w:rFonts w:ascii="Calibri bold" w:hAnsi="Calibri bold" w:cs="Arial"/>
          <w:b/>
          <w:color w:val="FFFFFF"/>
        </w:rPr>
      </w:pPr>
    </w:p>
    <w:p w14:paraId="19EB72A5" w14:textId="77777777" w:rsidR="00504632" w:rsidRDefault="00504632" w:rsidP="00401EFE">
      <w:pPr>
        <w:jc w:val="both"/>
        <w:rPr>
          <w:rFonts w:ascii="Calibri bold" w:hAnsi="Calibri bold" w:cs="Arial"/>
          <w:b/>
          <w:color w:val="FFFFFF"/>
        </w:rPr>
      </w:pPr>
    </w:p>
    <w:p w14:paraId="7899D7F0" w14:textId="77777777" w:rsidR="00504632" w:rsidRDefault="00504632" w:rsidP="00401EFE">
      <w:pPr>
        <w:jc w:val="both"/>
        <w:rPr>
          <w:rFonts w:ascii="Calibri bold" w:hAnsi="Calibri bold" w:cs="Arial"/>
          <w:b/>
          <w:color w:val="FFFFFF"/>
        </w:rPr>
      </w:pPr>
    </w:p>
    <w:p w14:paraId="40FE14A3" w14:textId="77777777" w:rsidR="00504632" w:rsidRDefault="00504632" w:rsidP="00401EFE">
      <w:pPr>
        <w:jc w:val="both"/>
        <w:rPr>
          <w:rFonts w:ascii="Calibri bold" w:hAnsi="Calibri bold" w:cs="Arial"/>
          <w:b/>
          <w:color w:val="FFFFFF"/>
        </w:rPr>
      </w:pPr>
    </w:p>
    <w:p w14:paraId="6E6A9431" w14:textId="77777777" w:rsidR="00504632" w:rsidRDefault="00504632" w:rsidP="00401EFE">
      <w:pPr>
        <w:jc w:val="both"/>
        <w:rPr>
          <w:rFonts w:ascii="Calibri bold" w:hAnsi="Calibri bold" w:cs="Arial"/>
          <w:b/>
          <w:color w:val="FFFFFF"/>
        </w:rPr>
      </w:pPr>
    </w:p>
    <w:p w14:paraId="09C419FC" w14:textId="77777777" w:rsidR="00401EFE" w:rsidRPr="002E1028" w:rsidRDefault="00401EFE" w:rsidP="00401EFE">
      <w:pPr>
        <w:jc w:val="both"/>
      </w:pPr>
    </w:p>
    <w:tbl>
      <w:tblPr>
        <w:tblW w:w="97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019"/>
        <w:gridCol w:w="1418"/>
        <w:gridCol w:w="2268"/>
        <w:gridCol w:w="1844"/>
        <w:gridCol w:w="2160"/>
      </w:tblGrid>
      <w:tr w:rsidR="00401EFE" w:rsidRPr="002E1028" w14:paraId="11CD1B9D" w14:textId="77777777" w:rsidTr="00802944">
        <w:trPr>
          <w:trHeight w:val="294"/>
          <w:tblHeader/>
          <w:jc w:val="center"/>
        </w:trPr>
        <w:tc>
          <w:tcPr>
            <w:tcW w:w="9709" w:type="dxa"/>
            <w:gridSpan w:val="5"/>
            <w:tcBorders>
              <w:bottom w:val="single" w:sz="12" w:space="0" w:color="auto"/>
            </w:tcBorders>
            <w:shd w:val="clear" w:color="auto" w:fill="BFBFBF"/>
            <w:vAlign w:val="center"/>
          </w:tcPr>
          <w:p w14:paraId="43258787" w14:textId="77777777" w:rsidR="00401EFE" w:rsidRPr="002E1028" w:rsidRDefault="00401EFE" w:rsidP="00802944">
            <w:pPr>
              <w:jc w:val="center"/>
              <w:rPr>
                <w:rFonts w:cs="Arial"/>
                <w:b/>
              </w:rPr>
            </w:pPr>
            <w:r w:rsidRPr="002E1028">
              <w:rPr>
                <w:rFonts w:cs="Arial"/>
                <w:b/>
              </w:rPr>
              <w:t>KONTROLNÉ ZISTENIA BOZP</w:t>
            </w:r>
          </w:p>
        </w:tc>
      </w:tr>
      <w:tr w:rsidR="00401EFE" w:rsidRPr="002E1028" w14:paraId="39D55715" w14:textId="77777777" w:rsidTr="00C17117">
        <w:trPr>
          <w:trHeight w:val="883"/>
          <w:tblHeader/>
          <w:jc w:val="center"/>
        </w:trPr>
        <w:tc>
          <w:tcPr>
            <w:tcW w:w="2019" w:type="dxa"/>
            <w:tcBorders>
              <w:bottom w:val="single" w:sz="12" w:space="0" w:color="auto"/>
            </w:tcBorders>
            <w:shd w:val="clear" w:color="auto" w:fill="BFBFBF"/>
            <w:vAlign w:val="center"/>
          </w:tcPr>
          <w:p w14:paraId="04A91A26" w14:textId="77777777" w:rsidR="00401EFE" w:rsidRPr="002E1028" w:rsidRDefault="00401EFE" w:rsidP="00802944">
            <w:pPr>
              <w:jc w:val="center"/>
              <w:rPr>
                <w:rFonts w:cs="Arial"/>
                <w:b/>
              </w:rPr>
            </w:pPr>
            <w:r w:rsidRPr="002E1028">
              <w:rPr>
                <w:rFonts w:cs="Arial"/>
                <w:b/>
              </w:rPr>
              <w:t xml:space="preserve">Evidenčné číslo </w:t>
            </w:r>
          </w:p>
          <w:p w14:paraId="665CDB8D" w14:textId="77777777" w:rsidR="00401EFE" w:rsidRPr="002E1028" w:rsidRDefault="00401EFE" w:rsidP="00802944">
            <w:pPr>
              <w:jc w:val="center"/>
              <w:rPr>
                <w:rFonts w:cs="Arial"/>
                <w:b/>
              </w:rPr>
            </w:pPr>
            <w:r w:rsidRPr="002E1028">
              <w:rPr>
                <w:rFonts w:cs="Arial"/>
                <w:b/>
              </w:rPr>
              <w:t>nedostatku</w:t>
            </w:r>
          </w:p>
          <w:p w14:paraId="135F8F76" w14:textId="00AF446C" w:rsidR="00401EFE" w:rsidRPr="002E1028" w:rsidRDefault="00401EFE" w:rsidP="00802944">
            <w:pPr>
              <w:jc w:val="center"/>
              <w:rPr>
                <w:rFonts w:cs="Arial"/>
                <w:b/>
              </w:rPr>
            </w:pPr>
            <w:r w:rsidRPr="002E1028">
              <w:rPr>
                <w:rFonts w:cs="Arial"/>
                <w:b/>
              </w:rPr>
              <w:t>xx/DD/MM/20</w:t>
            </w:r>
            <w:r w:rsidR="00F23969">
              <w:rPr>
                <w:rFonts w:cs="Arial"/>
                <w:b/>
              </w:rPr>
              <w:t>2</w:t>
            </w:r>
            <w:r w:rsidRPr="002E1028">
              <w:rPr>
                <w:rFonts w:cs="Arial"/>
                <w:b/>
              </w:rPr>
              <w:t>x</w:t>
            </w:r>
          </w:p>
        </w:tc>
        <w:tc>
          <w:tcPr>
            <w:tcW w:w="1418" w:type="dxa"/>
            <w:tcBorders>
              <w:bottom w:val="single" w:sz="12" w:space="0" w:color="auto"/>
            </w:tcBorders>
            <w:shd w:val="clear" w:color="auto" w:fill="BFBFBF"/>
            <w:vAlign w:val="center"/>
          </w:tcPr>
          <w:p w14:paraId="540F502C" w14:textId="77777777" w:rsidR="00401EFE" w:rsidRPr="002E1028" w:rsidRDefault="00401EFE" w:rsidP="00802944">
            <w:pPr>
              <w:jc w:val="center"/>
              <w:rPr>
                <w:rFonts w:cs="Arial"/>
                <w:b/>
              </w:rPr>
            </w:pPr>
            <w:r w:rsidRPr="002E1028">
              <w:rPr>
                <w:rFonts w:cs="Arial"/>
                <w:b/>
              </w:rPr>
              <w:t>Popis nedostatku</w:t>
            </w:r>
          </w:p>
        </w:tc>
        <w:tc>
          <w:tcPr>
            <w:tcW w:w="2268" w:type="dxa"/>
            <w:tcBorders>
              <w:bottom w:val="single" w:sz="12" w:space="0" w:color="auto"/>
              <w:right w:val="single" w:sz="4" w:space="0" w:color="auto"/>
            </w:tcBorders>
            <w:shd w:val="clear" w:color="auto" w:fill="BFBFBF"/>
            <w:vAlign w:val="center"/>
          </w:tcPr>
          <w:p w14:paraId="6A838B90" w14:textId="77777777" w:rsidR="00401EFE" w:rsidRPr="002E1028" w:rsidRDefault="00401EFE" w:rsidP="00802944">
            <w:pPr>
              <w:jc w:val="center"/>
              <w:rPr>
                <w:rFonts w:cs="Arial"/>
                <w:b/>
              </w:rPr>
            </w:pPr>
            <w:r w:rsidRPr="002E1028">
              <w:rPr>
                <w:rFonts w:cs="Arial"/>
                <w:b/>
              </w:rPr>
              <w:t>Fotodokumentácia</w:t>
            </w:r>
          </w:p>
        </w:tc>
        <w:tc>
          <w:tcPr>
            <w:tcW w:w="1844" w:type="dxa"/>
            <w:tcBorders>
              <w:left w:val="single" w:sz="4" w:space="0" w:color="auto"/>
              <w:bottom w:val="single" w:sz="12" w:space="0" w:color="auto"/>
            </w:tcBorders>
            <w:shd w:val="clear" w:color="auto" w:fill="BFBFBF"/>
            <w:vAlign w:val="center"/>
          </w:tcPr>
          <w:p w14:paraId="538DFC83" w14:textId="77777777" w:rsidR="00401EFE" w:rsidRPr="002E1028" w:rsidRDefault="00401EFE" w:rsidP="00C17117">
            <w:pPr>
              <w:jc w:val="center"/>
              <w:rPr>
                <w:rFonts w:cs="Arial"/>
                <w:b/>
              </w:rPr>
            </w:pPr>
            <w:r w:rsidRPr="002E1028">
              <w:rPr>
                <w:rFonts w:cs="Arial"/>
                <w:b/>
              </w:rPr>
              <w:t>Navrhnuté opatrenia/</w:t>
            </w:r>
            <w:r w:rsidR="00FC0D23">
              <w:rPr>
                <w:rFonts w:cs="Arial"/>
                <w:b/>
              </w:rPr>
              <w:t xml:space="preserve"> p</w:t>
            </w:r>
            <w:r w:rsidR="00C17117" w:rsidRPr="002E1028">
              <w:rPr>
                <w:rFonts w:cs="Arial"/>
                <w:b/>
              </w:rPr>
              <w:t>rija</w:t>
            </w:r>
            <w:r w:rsidRPr="002E1028">
              <w:rPr>
                <w:rFonts w:cs="Arial"/>
                <w:b/>
              </w:rPr>
              <w:t>té opatrenia</w:t>
            </w:r>
          </w:p>
        </w:tc>
        <w:tc>
          <w:tcPr>
            <w:tcW w:w="2160" w:type="dxa"/>
            <w:tcBorders>
              <w:bottom w:val="single" w:sz="12" w:space="0" w:color="auto"/>
            </w:tcBorders>
            <w:shd w:val="clear" w:color="auto" w:fill="BFBFBF"/>
            <w:vAlign w:val="center"/>
          </w:tcPr>
          <w:p w14:paraId="091D0855" w14:textId="77777777" w:rsidR="00401EFE" w:rsidRPr="002E1028" w:rsidRDefault="00401EFE" w:rsidP="00802944">
            <w:pPr>
              <w:jc w:val="center"/>
              <w:rPr>
                <w:rFonts w:cs="Arial"/>
                <w:b/>
              </w:rPr>
            </w:pPr>
            <w:r w:rsidRPr="002E1028">
              <w:rPr>
                <w:rFonts w:cs="Arial"/>
                <w:b/>
              </w:rPr>
              <w:t>Poznámky</w:t>
            </w:r>
          </w:p>
        </w:tc>
      </w:tr>
      <w:tr w:rsidR="00401EFE" w:rsidRPr="002E1028" w14:paraId="369C7E8D" w14:textId="77777777" w:rsidTr="00C17117">
        <w:trPr>
          <w:trHeight w:hRule="exact" w:val="3361"/>
          <w:jc w:val="center"/>
        </w:trPr>
        <w:tc>
          <w:tcPr>
            <w:tcW w:w="2019" w:type="dxa"/>
            <w:tcBorders>
              <w:top w:val="single" w:sz="4" w:space="0" w:color="auto"/>
              <w:bottom w:val="single" w:sz="4" w:space="0" w:color="auto"/>
            </w:tcBorders>
          </w:tcPr>
          <w:p w14:paraId="487A8EEE" w14:textId="77777777" w:rsidR="00401EFE" w:rsidRPr="002E1028" w:rsidRDefault="00401EFE" w:rsidP="00802944">
            <w:pPr>
              <w:rPr>
                <w:rFonts w:ascii="Calibri bold" w:hAnsi="Calibri bold" w:cs="Arial"/>
                <w:b/>
                <w:sz w:val="20"/>
              </w:rPr>
            </w:pPr>
          </w:p>
        </w:tc>
        <w:tc>
          <w:tcPr>
            <w:tcW w:w="1418" w:type="dxa"/>
            <w:tcBorders>
              <w:top w:val="single" w:sz="4" w:space="0" w:color="auto"/>
              <w:bottom w:val="single" w:sz="4" w:space="0" w:color="auto"/>
            </w:tcBorders>
          </w:tcPr>
          <w:p w14:paraId="20CA132F" w14:textId="77777777" w:rsidR="00401EFE" w:rsidRPr="002E1028" w:rsidRDefault="00401EFE" w:rsidP="00802944">
            <w:pPr>
              <w:rPr>
                <w:rFonts w:ascii="Calibri bold" w:hAnsi="Calibri bold" w:cs="Arial"/>
                <w:b/>
                <w:sz w:val="20"/>
              </w:rPr>
            </w:pPr>
          </w:p>
        </w:tc>
        <w:tc>
          <w:tcPr>
            <w:tcW w:w="2268" w:type="dxa"/>
            <w:tcBorders>
              <w:top w:val="single" w:sz="4" w:space="0" w:color="auto"/>
              <w:bottom w:val="single" w:sz="4" w:space="0" w:color="auto"/>
              <w:right w:val="single" w:sz="12" w:space="0" w:color="auto"/>
            </w:tcBorders>
          </w:tcPr>
          <w:p w14:paraId="034EB9EF" w14:textId="77777777" w:rsidR="00401EFE" w:rsidRPr="002E1028" w:rsidRDefault="00401EFE" w:rsidP="00802944">
            <w:pPr>
              <w:jc w:val="both"/>
              <w:rPr>
                <w:rFonts w:ascii="Calibri bold" w:hAnsi="Calibri bold" w:cs="Arial"/>
                <w:b/>
                <w:noProof/>
                <w:sz w:val="20"/>
              </w:rPr>
            </w:pPr>
          </w:p>
        </w:tc>
        <w:tc>
          <w:tcPr>
            <w:tcW w:w="1844" w:type="dxa"/>
            <w:tcBorders>
              <w:top w:val="single" w:sz="12" w:space="0" w:color="auto"/>
              <w:left w:val="single" w:sz="12" w:space="0" w:color="auto"/>
              <w:bottom w:val="single" w:sz="4" w:space="0" w:color="auto"/>
            </w:tcBorders>
          </w:tcPr>
          <w:p w14:paraId="7E3FC0B7" w14:textId="77777777" w:rsidR="00401EFE" w:rsidRPr="002E1028" w:rsidRDefault="00401EFE" w:rsidP="00802944">
            <w:pPr>
              <w:jc w:val="both"/>
              <w:rPr>
                <w:rFonts w:ascii="Calibri bold" w:hAnsi="Calibri bold" w:cs="Arial"/>
                <w:b/>
                <w:noProof/>
                <w:sz w:val="20"/>
              </w:rPr>
            </w:pPr>
          </w:p>
          <w:p w14:paraId="6ED123D7" w14:textId="77777777" w:rsidR="00C17117" w:rsidRPr="002E1028" w:rsidRDefault="00C17117" w:rsidP="00802944">
            <w:pPr>
              <w:jc w:val="both"/>
              <w:rPr>
                <w:rFonts w:ascii="Calibri bold" w:hAnsi="Calibri bold" w:cs="Arial"/>
                <w:b/>
                <w:noProof/>
                <w:sz w:val="20"/>
              </w:rPr>
            </w:pPr>
          </w:p>
        </w:tc>
        <w:tc>
          <w:tcPr>
            <w:tcW w:w="2160" w:type="dxa"/>
            <w:tcBorders>
              <w:top w:val="single" w:sz="4" w:space="0" w:color="auto"/>
              <w:bottom w:val="single" w:sz="4" w:space="0" w:color="auto"/>
            </w:tcBorders>
          </w:tcPr>
          <w:p w14:paraId="6858ED82" w14:textId="77777777" w:rsidR="00401EFE" w:rsidRPr="002E1028" w:rsidRDefault="00401EFE" w:rsidP="00802944">
            <w:pPr>
              <w:rPr>
                <w:rFonts w:ascii="Calibri bold" w:hAnsi="Calibri bold" w:cs="Arial"/>
                <w:b/>
                <w:sz w:val="20"/>
                <w:shd w:val="clear" w:color="auto" w:fill="FFFFFF"/>
              </w:rPr>
            </w:pPr>
          </w:p>
        </w:tc>
      </w:tr>
    </w:tbl>
    <w:p w14:paraId="2CAFB766" w14:textId="77777777" w:rsidR="00401EFE" w:rsidRPr="002E1028" w:rsidRDefault="00401EFE" w:rsidP="00401EFE">
      <w:pPr>
        <w:ind w:left="720"/>
        <w:jc w:val="both"/>
      </w:pPr>
    </w:p>
    <w:p w14:paraId="6C1B852A" w14:textId="77777777" w:rsidR="00401EFE" w:rsidRPr="002E1028" w:rsidRDefault="00401EFE" w:rsidP="00401EFE">
      <w:pPr>
        <w:ind w:left="720"/>
        <w:jc w:val="both"/>
      </w:pPr>
    </w:p>
    <w:p w14:paraId="76D0968A" w14:textId="77777777" w:rsidR="00401EFE" w:rsidRPr="002E1028" w:rsidRDefault="00401EFE" w:rsidP="00401EFE">
      <w:pPr>
        <w:ind w:left="720"/>
        <w:jc w:val="both"/>
      </w:pPr>
    </w:p>
    <w:p w14:paraId="3B2C16C2" w14:textId="77777777" w:rsidR="00401EFE" w:rsidRPr="002E1028" w:rsidRDefault="00401EFE" w:rsidP="00401EFE">
      <w:pPr>
        <w:ind w:left="720"/>
        <w:jc w:val="both"/>
      </w:pPr>
    </w:p>
    <w:p w14:paraId="2571D63D" w14:textId="77777777" w:rsidR="00401EFE" w:rsidRPr="002E1028" w:rsidRDefault="00401EFE" w:rsidP="00401EFE">
      <w:pPr>
        <w:ind w:left="720"/>
        <w:jc w:val="both"/>
      </w:pPr>
    </w:p>
    <w:p w14:paraId="1B3499C2" w14:textId="77777777" w:rsidR="00401EFE" w:rsidRPr="002E1028" w:rsidRDefault="00401EFE" w:rsidP="00401EFE">
      <w:pPr>
        <w:ind w:left="720"/>
        <w:jc w:val="both"/>
      </w:pPr>
    </w:p>
    <w:p w14:paraId="4BFB78C6" w14:textId="77777777" w:rsidR="00401EFE" w:rsidRPr="002E1028" w:rsidRDefault="00401EFE" w:rsidP="00401EFE">
      <w:pPr>
        <w:ind w:left="720"/>
        <w:jc w:val="both"/>
      </w:pPr>
    </w:p>
    <w:p w14:paraId="095520D8" w14:textId="77777777" w:rsidR="00401EFE" w:rsidRPr="002E1028" w:rsidRDefault="00401EFE" w:rsidP="00401EFE">
      <w:pPr>
        <w:ind w:left="720"/>
        <w:jc w:val="both"/>
      </w:pPr>
    </w:p>
    <w:p w14:paraId="21D9BAF0" w14:textId="77777777" w:rsidR="00401EFE" w:rsidRPr="002E1028" w:rsidRDefault="00401EFE" w:rsidP="00401EFE">
      <w:pPr>
        <w:ind w:left="720"/>
        <w:jc w:val="both"/>
      </w:pPr>
    </w:p>
    <w:p w14:paraId="38E55311" w14:textId="77777777" w:rsidR="00401EFE" w:rsidRPr="002E1028" w:rsidRDefault="00401EFE" w:rsidP="00401EFE">
      <w:pPr>
        <w:ind w:left="720"/>
        <w:jc w:val="both"/>
      </w:pPr>
    </w:p>
    <w:p w14:paraId="50B090C3" w14:textId="77777777" w:rsidR="00401EFE" w:rsidRPr="002E1028" w:rsidRDefault="00401EFE" w:rsidP="00401EFE">
      <w:pPr>
        <w:ind w:left="720"/>
        <w:jc w:val="both"/>
      </w:pPr>
    </w:p>
    <w:p w14:paraId="20AE5DA9" w14:textId="77777777" w:rsidR="00401EFE" w:rsidRPr="002E1028" w:rsidRDefault="00401EFE" w:rsidP="00401EFE">
      <w:pPr>
        <w:ind w:left="720"/>
        <w:jc w:val="both"/>
      </w:pPr>
    </w:p>
    <w:p w14:paraId="5C4BE78C" w14:textId="77777777" w:rsidR="00401EFE" w:rsidRPr="002E1028" w:rsidRDefault="00401EFE" w:rsidP="00401EFE">
      <w:pPr>
        <w:ind w:left="720"/>
        <w:jc w:val="both"/>
      </w:pPr>
    </w:p>
    <w:p w14:paraId="66FEC6D1" w14:textId="77777777" w:rsidR="00401EFE" w:rsidRPr="002E1028" w:rsidRDefault="00401EFE" w:rsidP="00401EFE">
      <w:pPr>
        <w:ind w:left="720"/>
        <w:jc w:val="both"/>
      </w:pPr>
    </w:p>
    <w:p w14:paraId="571E1B6A" w14:textId="77777777" w:rsidR="00401EFE" w:rsidRPr="002E1028" w:rsidRDefault="00401EFE" w:rsidP="00401EFE">
      <w:pPr>
        <w:ind w:left="720"/>
        <w:jc w:val="both"/>
      </w:pPr>
    </w:p>
    <w:p w14:paraId="390E8308" w14:textId="77777777" w:rsidR="00401EFE" w:rsidRPr="002E1028" w:rsidRDefault="00401EFE" w:rsidP="00401EFE">
      <w:pPr>
        <w:ind w:left="720"/>
        <w:jc w:val="both"/>
      </w:pPr>
    </w:p>
    <w:p w14:paraId="7CC5955B" w14:textId="77777777" w:rsidR="00401EFE" w:rsidRPr="002E1028" w:rsidRDefault="00401EFE" w:rsidP="00401EFE">
      <w:pPr>
        <w:ind w:left="720"/>
        <w:jc w:val="both"/>
      </w:pPr>
    </w:p>
    <w:p w14:paraId="42FFC0E4" w14:textId="77777777" w:rsidR="00401EFE" w:rsidRPr="002E1028" w:rsidRDefault="00401EFE" w:rsidP="00401EFE">
      <w:pPr>
        <w:ind w:left="720"/>
        <w:jc w:val="right"/>
        <w:rPr>
          <w:rFonts w:ascii="Arial" w:hAnsi="Arial" w:cs="Arial"/>
          <w:b/>
          <w:caps/>
          <w:color w:val="000000"/>
          <w:sz w:val="18"/>
          <w:szCs w:val="18"/>
        </w:rPr>
      </w:pPr>
    </w:p>
    <w:p w14:paraId="6897B5FB" w14:textId="77777777" w:rsidR="00044627" w:rsidRPr="002E1028" w:rsidRDefault="00044627" w:rsidP="00401EFE">
      <w:pPr>
        <w:ind w:left="720"/>
        <w:jc w:val="right"/>
        <w:rPr>
          <w:rFonts w:ascii="Arial" w:hAnsi="Arial" w:cs="Arial"/>
          <w:caps/>
          <w:color w:val="000000"/>
          <w:sz w:val="18"/>
          <w:szCs w:val="18"/>
        </w:rPr>
      </w:pPr>
    </w:p>
    <w:p w14:paraId="1F2D3F25" w14:textId="77777777" w:rsidR="00044627" w:rsidRPr="002E1028" w:rsidRDefault="00044627" w:rsidP="00401EFE">
      <w:pPr>
        <w:ind w:left="720"/>
        <w:jc w:val="right"/>
        <w:rPr>
          <w:rFonts w:ascii="Arial" w:hAnsi="Arial" w:cs="Arial"/>
          <w:caps/>
          <w:color w:val="000000"/>
          <w:sz w:val="18"/>
          <w:szCs w:val="18"/>
        </w:rPr>
      </w:pPr>
    </w:p>
    <w:p w14:paraId="25DC2391" w14:textId="77777777" w:rsidR="00044627" w:rsidRPr="002E1028" w:rsidRDefault="00044627" w:rsidP="00401EFE">
      <w:pPr>
        <w:ind w:left="720"/>
        <w:jc w:val="right"/>
        <w:rPr>
          <w:rFonts w:ascii="Arial" w:hAnsi="Arial" w:cs="Arial"/>
          <w:caps/>
          <w:color w:val="000000"/>
          <w:sz w:val="18"/>
          <w:szCs w:val="18"/>
        </w:rPr>
      </w:pPr>
    </w:p>
    <w:p w14:paraId="094D4334" w14:textId="77777777" w:rsidR="00044627" w:rsidRPr="002E1028" w:rsidRDefault="00044627" w:rsidP="00401EFE">
      <w:pPr>
        <w:ind w:left="720"/>
        <w:jc w:val="right"/>
        <w:rPr>
          <w:rFonts w:ascii="Arial" w:hAnsi="Arial" w:cs="Arial"/>
          <w:caps/>
          <w:color w:val="000000"/>
          <w:sz w:val="18"/>
          <w:szCs w:val="18"/>
        </w:rPr>
      </w:pPr>
    </w:p>
    <w:p w14:paraId="7417C6FA" w14:textId="77777777" w:rsidR="00044627" w:rsidRPr="002E1028" w:rsidRDefault="00044627" w:rsidP="00401EFE">
      <w:pPr>
        <w:ind w:left="720"/>
        <w:jc w:val="right"/>
        <w:rPr>
          <w:rFonts w:ascii="Arial" w:hAnsi="Arial" w:cs="Arial"/>
          <w:caps/>
          <w:color w:val="000000"/>
          <w:sz w:val="18"/>
          <w:szCs w:val="18"/>
        </w:rPr>
      </w:pPr>
    </w:p>
    <w:p w14:paraId="4F3961A6" w14:textId="77777777" w:rsidR="00044627" w:rsidRPr="002E1028" w:rsidRDefault="00044627" w:rsidP="00401EFE">
      <w:pPr>
        <w:ind w:left="720"/>
        <w:jc w:val="right"/>
        <w:rPr>
          <w:rFonts w:ascii="Arial" w:hAnsi="Arial" w:cs="Arial"/>
          <w:caps/>
          <w:color w:val="000000"/>
          <w:sz w:val="18"/>
          <w:szCs w:val="18"/>
        </w:rPr>
      </w:pPr>
    </w:p>
    <w:p w14:paraId="67640ED2" w14:textId="77777777" w:rsidR="00044627" w:rsidRPr="002E1028" w:rsidRDefault="00044627" w:rsidP="00401EFE">
      <w:pPr>
        <w:ind w:left="720"/>
        <w:jc w:val="right"/>
        <w:rPr>
          <w:rFonts w:ascii="Arial" w:hAnsi="Arial" w:cs="Arial"/>
          <w:caps/>
          <w:color w:val="000000"/>
          <w:sz w:val="18"/>
          <w:szCs w:val="18"/>
        </w:rPr>
      </w:pPr>
    </w:p>
    <w:p w14:paraId="04996F40" w14:textId="77777777" w:rsidR="00044627" w:rsidRPr="002E1028" w:rsidRDefault="00044627" w:rsidP="00401EFE">
      <w:pPr>
        <w:ind w:left="720"/>
        <w:jc w:val="right"/>
        <w:rPr>
          <w:rFonts w:ascii="Arial" w:hAnsi="Arial" w:cs="Arial"/>
          <w:caps/>
          <w:color w:val="000000"/>
          <w:sz w:val="18"/>
          <w:szCs w:val="18"/>
        </w:rPr>
      </w:pPr>
    </w:p>
    <w:p w14:paraId="0D4D9F61" w14:textId="77777777" w:rsidR="00044627" w:rsidRPr="002E1028" w:rsidRDefault="00044627" w:rsidP="00401EFE">
      <w:pPr>
        <w:ind w:left="720"/>
        <w:jc w:val="right"/>
        <w:rPr>
          <w:rFonts w:ascii="Arial" w:hAnsi="Arial" w:cs="Arial"/>
          <w:caps/>
          <w:color w:val="000000"/>
          <w:sz w:val="18"/>
          <w:szCs w:val="18"/>
        </w:rPr>
      </w:pPr>
    </w:p>
    <w:p w14:paraId="75E7F765" w14:textId="77777777" w:rsidR="00044627" w:rsidRPr="002E1028" w:rsidRDefault="00044627" w:rsidP="00401EFE">
      <w:pPr>
        <w:ind w:left="720"/>
        <w:jc w:val="right"/>
        <w:rPr>
          <w:rFonts w:ascii="Arial" w:hAnsi="Arial" w:cs="Arial"/>
          <w:caps/>
          <w:color w:val="000000"/>
          <w:sz w:val="18"/>
          <w:szCs w:val="18"/>
        </w:rPr>
      </w:pPr>
    </w:p>
    <w:p w14:paraId="5F0ACF82" w14:textId="77777777" w:rsidR="00044627" w:rsidRPr="002E1028" w:rsidRDefault="00044627" w:rsidP="00401EFE">
      <w:pPr>
        <w:ind w:left="720"/>
        <w:jc w:val="right"/>
        <w:rPr>
          <w:rFonts w:ascii="Arial" w:hAnsi="Arial" w:cs="Arial"/>
          <w:caps/>
          <w:color w:val="000000"/>
          <w:sz w:val="18"/>
          <w:szCs w:val="18"/>
        </w:rPr>
      </w:pPr>
    </w:p>
    <w:p w14:paraId="3CC784C5" w14:textId="77777777" w:rsidR="00044627" w:rsidRPr="002E1028" w:rsidRDefault="00044627" w:rsidP="00401EFE">
      <w:pPr>
        <w:ind w:left="720"/>
        <w:jc w:val="right"/>
        <w:rPr>
          <w:rFonts w:ascii="Arial" w:hAnsi="Arial" w:cs="Arial"/>
          <w:caps/>
          <w:color w:val="000000"/>
          <w:sz w:val="18"/>
          <w:szCs w:val="18"/>
        </w:rPr>
      </w:pPr>
    </w:p>
    <w:p w14:paraId="4D3D4B8A" w14:textId="77777777" w:rsidR="00044627" w:rsidRPr="002E1028" w:rsidRDefault="00044627" w:rsidP="00401EFE">
      <w:pPr>
        <w:ind w:left="720"/>
        <w:jc w:val="right"/>
        <w:rPr>
          <w:rFonts w:ascii="Arial" w:hAnsi="Arial" w:cs="Arial"/>
          <w:caps/>
          <w:color w:val="000000"/>
          <w:sz w:val="18"/>
          <w:szCs w:val="18"/>
        </w:rPr>
      </w:pPr>
    </w:p>
    <w:p w14:paraId="4387BC08" w14:textId="77777777" w:rsidR="00044627" w:rsidRPr="002E1028" w:rsidRDefault="00044627" w:rsidP="00401EFE">
      <w:pPr>
        <w:ind w:left="720"/>
        <w:jc w:val="right"/>
        <w:rPr>
          <w:rFonts w:ascii="Arial" w:hAnsi="Arial" w:cs="Arial"/>
          <w:caps/>
          <w:color w:val="000000"/>
          <w:sz w:val="18"/>
          <w:szCs w:val="18"/>
        </w:rPr>
      </w:pPr>
    </w:p>
    <w:p w14:paraId="49456303" w14:textId="77777777" w:rsidR="00044627" w:rsidRPr="002E1028" w:rsidRDefault="00044627" w:rsidP="00401EFE">
      <w:pPr>
        <w:ind w:left="720"/>
        <w:jc w:val="right"/>
        <w:rPr>
          <w:rFonts w:ascii="Arial" w:hAnsi="Arial" w:cs="Arial"/>
          <w:caps/>
          <w:color w:val="000000"/>
          <w:sz w:val="18"/>
          <w:szCs w:val="18"/>
        </w:rPr>
      </w:pPr>
    </w:p>
    <w:p w14:paraId="05F43758" w14:textId="77777777" w:rsidR="00044627" w:rsidRPr="002E1028" w:rsidRDefault="00044627" w:rsidP="00401EFE">
      <w:pPr>
        <w:ind w:left="720"/>
        <w:jc w:val="right"/>
        <w:rPr>
          <w:rFonts w:ascii="Arial" w:hAnsi="Arial" w:cs="Arial"/>
          <w:caps/>
          <w:color w:val="000000"/>
          <w:sz w:val="18"/>
          <w:szCs w:val="18"/>
        </w:rPr>
      </w:pPr>
    </w:p>
    <w:p w14:paraId="04FBE8DD" w14:textId="77777777" w:rsidR="00044627" w:rsidRPr="002E1028" w:rsidRDefault="00044627" w:rsidP="00401EFE">
      <w:pPr>
        <w:ind w:left="720"/>
        <w:jc w:val="right"/>
        <w:rPr>
          <w:rFonts w:ascii="Arial" w:hAnsi="Arial" w:cs="Arial"/>
          <w:caps/>
          <w:color w:val="000000"/>
          <w:sz w:val="18"/>
          <w:szCs w:val="18"/>
        </w:rPr>
      </w:pPr>
    </w:p>
    <w:p w14:paraId="4F211B1C" w14:textId="77777777" w:rsidR="00044627" w:rsidRPr="002E1028" w:rsidRDefault="00044627" w:rsidP="00401EFE">
      <w:pPr>
        <w:ind w:left="720"/>
        <w:jc w:val="right"/>
        <w:rPr>
          <w:rFonts w:ascii="Arial" w:hAnsi="Arial" w:cs="Arial"/>
          <w:caps/>
          <w:color w:val="000000"/>
          <w:sz w:val="18"/>
          <w:szCs w:val="18"/>
        </w:rPr>
      </w:pPr>
    </w:p>
    <w:p w14:paraId="4419DD2F" w14:textId="77777777" w:rsidR="00044627" w:rsidRPr="002E1028" w:rsidRDefault="00044627" w:rsidP="00401EFE">
      <w:pPr>
        <w:ind w:left="720"/>
        <w:jc w:val="right"/>
        <w:rPr>
          <w:rFonts w:ascii="Arial" w:hAnsi="Arial" w:cs="Arial"/>
          <w:caps/>
          <w:color w:val="000000"/>
          <w:sz w:val="18"/>
          <w:szCs w:val="18"/>
        </w:rPr>
      </w:pPr>
    </w:p>
    <w:p w14:paraId="2F473003" w14:textId="77777777" w:rsidR="00044627" w:rsidRPr="002E1028" w:rsidRDefault="00044627" w:rsidP="00401EFE">
      <w:pPr>
        <w:ind w:left="720"/>
        <w:jc w:val="right"/>
        <w:rPr>
          <w:rFonts w:ascii="Arial" w:hAnsi="Arial" w:cs="Arial"/>
          <w:caps/>
          <w:color w:val="000000"/>
          <w:sz w:val="18"/>
          <w:szCs w:val="18"/>
        </w:rPr>
      </w:pPr>
    </w:p>
    <w:p w14:paraId="5909B80F" w14:textId="77777777" w:rsidR="00044627" w:rsidRPr="002E1028" w:rsidRDefault="00044627" w:rsidP="00401EFE">
      <w:pPr>
        <w:ind w:left="720"/>
        <w:jc w:val="right"/>
        <w:rPr>
          <w:rFonts w:ascii="Arial" w:hAnsi="Arial" w:cs="Arial"/>
          <w:caps/>
          <w:color w:val="000000"/>
          <w:sz w:val="18"/>
          <w:szCs w:val="18"/>
        </w:rPr>
      </w:pPr>
    </w:p>
    <w:p w14:paraId="64E6F089" w14:textId="77777777" w:rsidR="00401EFE" w:rsidRPr="002E1028" w:rsidRDefault="00401EFE" w:rsidP="00401EFE">
      <w:pPr>
        <w:ind w:left="720"/>
        <w:jc w:val="right"/>
        <w:rPr>
          <w:rFonts w:ascii="Arial" w:hAnsi="Arial" w:cs="Arial"/>
          <w:caps/>
          <w:color w:val="000000"/>
          <w:sz w:val="18"/>
          <w:szCs w:val="18"/>
        </w:rPr>
      </w:pPr>
      <w:r w:rsidRPr="002E1028">
        <w:rPr>
          <w:rFonts w:ascii="Arial" w:hAnsi="Arial" w:cs="Arial"/>
          <w:caps/>
          <w:color w:val="000000"/>
          <w:sz w:val="18"/>
          <w:szCs w:val="18"/>
        </w:rPr>
        <w:t xml:space="preserve">Formulár č.2: SPRÁVA K MIMORIADNEJ KONTROLE BOZP na Stavenisku Stavby </w:t>
      </w:r>
    </w:p>
    <w:p w14:paraId="0AA6B6DA" w14:textId="77777777" w:rsidR="00401EFE" w:rsidRPr="002E1028" w:rsidRDefault="00401EFE" w:rsidP="00401EFE">
      <w:pPr>
        <w:pStyle w:val="Zkladntext"/>
      </w:pPr>
    </w:p>
    <w:p w14:paraId="38C17F12" w14:textId="77777777" w:rsidR="00401EFE" w:rsidRPr="002E1028" w:rsidRDefault="00401EFE" w:rsidP="00401EFE">
      <w:pPr>
        <w:ind w:left="720"/>
        <w:jc w:val="both"/>
      </w:pPr>
    </w:p>
    <w:p w14:paraId="7234A004" w14:textId="77777777" w:rsidR="00401EFE" w:rsidRPr="002E1028" w:rsidRDefault="00401EFE" w:rsidP="00401EFE">
      <w:pPr>
        <w:ind w:left="720"/>
        <w:jc w:val="both"/>
      </w:pPr>
    </w:p>
    <w:p w14:paraId="67EBA86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SPRÁVA K MIMORIADNEJ KONTROLE BOZP na Stavenisku stavby</w:t>
      </w:r>
    </w:p>
    <w:p w14:paraId="56A91186"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2F1216CD" w14:textId="088CF504"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w:t>
      </w:r>
      <w:r w:rsidR="00BE1543" w:rsidRPr="002E1028">
        <w:rPr>
          <w:rFonts w:cs="Arial"/>
          <w:b/>
          <w:caps/>
          <w:color w:val="000000"/>
          <w:sz w:val="28"/>
          <w:szCs w:val="28"/>
        </w:rPr>
        <w:t>20</w:t>
      </w:r>
      <w:r w:rsidR="00BE1543">
        <w:rPr>
          <w:rFonts w:cs="Arial"/>
          <w:b/>
          <w:caps/>
          <w:color w:val="000000"/>
          <w:sz w:val="28"/>
          <w:szCs w:val="28"/>
        </w:rPr>
        <w:t>2</w:t>
      </w:r>
      <w:r w:rsidR="00BE1543" w:rsidRPr="002E1028">
        <w:rPr>
          <w:rFonts w:cs="Arial"/>
          <w:b/>
          <w:caps/>
          <w:color w:val="000000"/>
          <w:sz w:val="28"/>
          <w:szCs w:val="28"/>
        </w:rPr>
        <w:t>x</w:t>
      </w:r>
    </w:p>
    <w:p w14:paraId="64017722" w14:textId="77777777" w:rsidR="00401EFE" w:rsidRPr="002E1028" w:rsidRDefault="00401EFE" w:rsidP="00401EFE">
      <w:pPr>
        <w:ind w:left="720"/>
        <w:jc w:val="both"/>
      </w:pPr>
    </w:p>
    <w:p w14:paraId="27444A31" w14:textId="77777777" w:rsidR="00401EFE" w:rsidRPr="002E1028" w:rsidRDefault="00401EFE" w:rsidP="00504632">
      <w:pPr>
        <w:ind w:left="720" w:hanging="11"/>
        <w:jc w:val="both"/>
        <w:rPr>
          <w:i/>
        </w:rPr>
      </w:pPr>
      <w:r w:rsidRPr="002E1028">
        <w:rPr>
          <w:i/>
        </w:rPr>
        <w:t>(Informácie o </w:t>
      </w:r>
      <w:r w:rsidRPr="00FC0D23">
        <w:rPr>
          <w:i/>
        </w:rPr>
        <w:t>z</w:t>
      </w:r>
      <w:r w:rsidRPr="002E1028">
        <w:rPr>
          <w:i/>
        </w:rPr>
        <w:t xml:space="preserve">istených nedostatkoch z mimoriadnej kontroly BOZP na Stavenisku, vykonanej kontrolnou skupinou Odboru krízového riadenia NDS, </w:t>
      </w:r>
      <w:proofErr w:type="spellStart"/>
      <w:r w:rsidRPr="002E1028">
        <w:rPr>
          <w:i/>
        </w:rPr>
        <w:t>a.s</w:t>
      </w:r>
      <w:proofErr w:type="spellEnd"/>
      <w:r w:rsidRPr="002E1028">
        <w:rPr>
          <w:i/>
        </w:rPr>
        <w:t>. - prerokovanie nedostatkov, prijaté účinné opatrenia na odstránenie a zamedzenie ich opakovania).</w:t>
      </w:r>
    </w:p>
    <w:p w14:paraId="01DEF06D" w14:textId="77777777" w:rsidR="00401EFE" w:rsidRPr="008815F1" w:rsidRDefault="00401EFE" w:rsidP="00401EFE">
      <w:pPr>
        <w:ind w:left="720"/>
        <w:jc w:val="both"/>
        <w:rPr>
          <w:i/>
        </w:rPr>
      </w:pPr>
      <w:r w:rsidRPr="002E1028">
        <w:rPr>
          <w:i/>
        </w:rPr>
        <w:t xml:space="preserve">Prílohu dokumentu bude tvoriť Zápis z mimoriadnej kontroly BOZP na Stavenisku, vykonanej kontrolnou skupinou Odboru krízového riadenia NDS, </w:t>
      </w:r>
      <w:proofErr w:type="spellStart"/>
      <w:r w:rsidRPr="002E1028">
        <w:rPr>
          <w:i/>
        </w:rPr>
        <w:t>a.s</w:t>
      </w:r>
      <w:proofErr w:type="spellEnd"/>
      <w:r w:rsidRPr="002E1028">
        <w:rPr>
          <w:i/>
        </w:rPr>
        <w:t>.</w:t>
      </w:r>
    </w:p>
    <w:p w14:paraId="60BA4908" w14:textId="77777777" w:rsidR="00401EFE" w:rsidRDefault="00401EFE" w:rsidP="00401EFE">
      <w:pPr>
        <w:ind w:left="720"/>
        <w:jc w:val="both"/>
      </w:pPr>
    </w:p>
    <w:p w14:paraId="6590A407" w14:textId="77777777" w:rsidR="00401EFE" w:rsidRDefault="00401EFE" w:rsidP="00401EFE">
      <w:pPr>
        <w:ind w:left="720"/>
        <w:jc w:val="both"/>
      </w:pPr>
    </w:p>
    <w:p w14:paraId="78F19581" w14:textId="77777777" w:rsidR="00401EFE" w:rsidRDefault="00401EFE" w:rsidP="00401EFE">
      <w:pPr>
        <w:jc w:val="both"/>
      </w:pPr>
      <w:r>
        <w:t xml:space="preserve">             </w:t>
      </w:r>
    </w:p>
    <w:p w14:paraId="67016475" w14:textId="77777777" w:rsidR="00401EFE" w:rsidRPr="00235767"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sectPr w:rsidR="00401EFE" w:rsidRPr="00235767" w:rsidSect="003137FE">
      <w:headerReference w:type="default" r:id="rId15"/>
      <w:footerReference w:type="default" r:id="rId16"/>
      <w:headerReference w:type="first" r:id="rId17"/>
      <w:footerReference w:type="first" r:id="rId18"/>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1E26D" w14:textId="77777777" w:rsidR="00B5724D" w:rsidRDefault="00B5724D" w:rsidP="0067628B">
      <w:r>
        <w:separator/>
      </w:r>
    </w:p>
  </w:endnote>
  <w:endnote w:type="continuationSeparator" w:id="0">
    <w:p w14:paraId="1546C11A" w14:textId="77777777" w:rsidR="00B5724D" w:rsidRDefault="00B5724D" w:rsidP="0067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G Times (W1)">
    <w:altName w:val="Times New Roman"/>
    <w:charset w:val="00"/>
    <w:family w:val="roman"/>
    <w:pitch w:val="variable"/>
  </w:font>
  <w:font w:name="Optim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Humnst777 Lt BT">
    <w:altName w:val="Century Gothic"/>
    <w:panose1 w:val="00000000000000000000"/>
    <w:charset w:val="00"/>
    <w:family w:val="swiss"/>
    <w:notTrueType/>
    <w:pitch w:val="variable"/>
    <w:sig w:usb0="00000003" w:usb1="00000000" w:usb2="00000000" w:usb3="00000000" w:csb0="00000001" w:csb1="00000000"/>
  </w:font>
  <w:font w:name="Humnst777 BT">
    <w:panose1 w:val="00000000000000000000"/>
    <w:charset w:val="00"/>
    <w:family w:val="swiss"/>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ahoma,Bold">
    <w:altName w:val="Tahoma"/>
    <w:panose1 w:val="00000000000000000000"/>
    <w:charset w:val="EE"/>
    <w:family w:val="auto"/>
    <w:notTrueType/>
    <w:pitch w:val="default"/>
    <w:sig w:usb0="00000005" w:usb1="00000000" w:usb2="00000000" w:usb3="00000000" w:csb0="00000002" w:csb1="00000000"/>
  </w:font>
  <w:font w:name="Calibri bold">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5F710" w14:textId="57D13731" w:rsidR="00B5724D" w:rsidRDefault="00B5724D">
    <w:pPr>
      <w:pStyle w:val="Pta"/>
      <w:pBdr>
        <w:top w:val="single" w:sz="4" w:space="0" w:color="auto"/>
      </w:pBdr>
      <w:tabs>
        <w:tab w:val="clear" w:pos="4536"/>
        <w:tab w:val="clear" w:pos="9072"/>
        <w:tab w:val="right" w:pos="9360"/>
      </w:tabs>
      <w:rPr>
        <w:rFonts w:ascii="Arial" w:hAnsi="Arial" w:cs="Arial"/>
        <w:sz w:val="20"/>
      </w:rPr>
    </w:pPr>
    <w:r>
      <w:rPr>
        <w:rFonts w:ascii="Arial" w:hAnsi="Arial" w:cs="Arial"/>
        <w:bCs/>
        <w:sz w:val="20"/>
      </w:rPr>
      <w:tab/>
    </w: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Pr>
        <w:rStyle w:val="slostrany"/>
        <w:rFonts w:ascii="Arial" w:hAnsi="Arial" w:cs="Arial"/>
        <w:noProof/>
        <w:sz w:val="20"/>
      </w:rPr>
      <w:t>53</w:t>
    </w:r>
    <w:r>
      <w:rPr>
        <w:rStyle w:val="slostrany"/>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89F4F" w14:textId="0C3128C2" w:rsidR="00B5724D" w:rsidRDefault="00B5724D">
    <w:pPr>
      <w:pStyle w:val="Pta"/>
      <w:framePr w:wrap="auto" w:vAnchor="text" w:hAnchor="margin" w:xAlign="right" w:y="1"/>
      <w:rPr>
        <w:rStyle w:val="slostrany"/>
        <w:rFonts w:ascii="Arial" w:hAnsi="Arial" w:cs="Arial"/>
        <w:sz w:val="20"/>
        <w:szCs w:val="18"/>
      </w:rPr>
    </w:pPr>
    <w:r>
      <w:rPr>
        <w:rStyle w:val="slostrany"/>
        <w:rFonts w:ascii="Arial" w:hAnsi="Arial" w:cs="Arial"/>
        <w:sz w:val="20"/>
        <w:szCs w:val="18"/>
      </w:rPr>
      <w:fldChar w:fldCharType="begin"/>
    </w:r>
    <w:r>
      <w:rPr>
        <w:rStyle w:val="slostrany"/>
        <w:rFonts w:ascii="Arial" w:hAnsi="Arial" w:cs="Arial"/>
        <w:sz w:val="20"/>
        <w:szCs w:val="18"/>
      </w:rPr>
      <w:instrText xml:space="preserve">PAGE  </w:instrText>
    </w:r>
    <w:r>
      <w:rPr>
        <w:rStyle w:val="slostrany"/>
        <w:rFonts w:ascii="Arial" w:hAnsi="Arial" w:cs="Arial"/>
        <w:sz w:val="20"/>
        <w:szCs w:val="18"/>
      </w:rPr>
      <w:fldChar w:fldCharType="separate"/>
    </w:r>
    <w:r>
      <w:rPr>
        <w:rStyle w:val="slostrany"/>
        <w:rFonts w:ascii="Arial" w:hAnsi="Arial" w:cs="Arial"/>
        <w:noProof/>
        <w:sz w:val="20"/>
        <w:szCs w:val="18"/>
      </w:rPr>
      <w:t>87</w:t>
    </w:r>
    <w:r>
      <w:rPr>
        <w:rStyle w:val="slostrany"/>
        <w:rFonts w:ascii="Arial" w:hAnsi="Arial" w:cs="Arial"/>
        <w:sz w:val="20"/>
        <w:szCs w:val="18"/>
      </w:rPr>
      <w:fldChar w:fldCharType="end"/>
    </w:r>
  </w:p>
  <w:p w14:paraId="6A34544A" w14:textId="77777777" w:rsidR="00B5724D" w:rsidRDefault="00B5724D" w:rsidP="00FB1912">
    <w:pPr>
      <w:pStyle w:val="Pta"/>
      <w:pBdr>
        <w:top w:val="single" w:sz="4" w:space="1" w:color="auto"/>
      </w:pBdr>
      <w:tabs>
        <w:tab w:val="clear" w:pos="4536"/>
        <w:tab w:val="clear" w:pos="9072"/>
        <w:tab w:val="left" w:pos="7023"/>
        <w:tab w:val="right" w:pos="14034"/>
      </w:tabs>
      <w:ind w:right="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7051" w14:textId="77777777" w:rsidR="00B5724D" w:rsidRPr="003B1EC6" w:rsidRDefault="00B5724D">
    <w:pPr>
      <w:pStyle w:val="Pta"/>
      <w:framePr w:wrap="auto" w:vAnchor="text" w:hAnchor="margin" w:xAlign="right" w:y="1"/>
      <w:rPr>
        <w:rStyle w:val="slostrany"/>
        <w:rFonts w:ascii="Arial" w:hAnsi="Arial" w:cs="Arial"/>
        <w:sz w:val="20"/>
        <w:szCs w:val="20"/>
      </w:rPr>
    </w:pPr>
    <w:r w:rsidRPr="003B1EC6">
      <w:rPr>
        <w:rStyle w:val="slostrany"/>
        <w:rFonts w:ascii="Arial" w:hAnsi="Arial" w:cs="Arial"/>
        <w:sz w:val="20"/>
        <w:szCs w:val="20"/>
      </w:rPr>
      <w:fldChar w:fldCharType="begin"/>
    </w:r>
    <w:r w:rsidRPr="003B1EC6">
      <w:rPr>
        <w:rStyle w:val="slostrany"/>
        <w:rFonts w:ascii="Arial" w:hAnsi="Arial" w:cs="Arial"/>
        <w:sz w:val="20"/>
        <w:szCs w:val="20"/>
      </w:rPr>
      <w:instrText xml:space="preserve">PAGE  </w:instrText>
    </w:r>
    <w:r w:rsidRPr="003B1EC6">
      <w:rPr>
        <w:rStyle w:val="slostrany"/>
        <w:rFonts w:ascii="Arial" w:hAnsi="Arial" w:cs="Arial"/>
        <w:sz w:val="20"/>
        <w:szCs w:val="20"/>
      </w:rPr>
      <w:fldChar w:fldCharType="separate"/>
    </w:r>
    <w:r>
      <w:rPr>
        <w:rStyle w:val="slostrany"/>
        <w:rFonts w:ascii="Arial" w:hAnsi="Arial" w:cs="Arial"/>
        <w:noProof/>
        <w:sz w:val="20"/>
        <w:szCs w:val="20"/>
      </w:rPr>
      <w:t>75</w:t>
    </w:r>
    <w:r w:rsidRPr="003B1EC6">
      <w:rPr>
        <w:rStyle w:val="slostrany"/>
        <w:rFonts w:ascii="Arial" w:hAnsi="Arial" w:cs="Arial"/>
        <w:sz w:val="20"/>
        <w:szCs w:val="20"/>
      </w:rPr>
      <w:fldChar w:fldCharType="end"/>
    </w:r>
  </w:p>
  <w:p w14:paraId="5A5C90CA" w14:textId="77777777" w:rsidR="00B5724D" w:rsidRDefault="00B5724D" w:rsidP="00FB1912">
    <w:pPr>
      <w:pStyle w:val="Pta"/>
      <w:pBdr>
        <w:top w:val="single" w:sz="4" w:space="1" w:color="auto"/>
      </w:pBdr>
      <w:tabs>
        <w:tab w:val="clear" w:pos="4536"/>
        <w:tab w:val="clear" w:pos="9072"/>
        <w:tab w:val="right" w:pos="9540"/>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FDD4E" w14:textId="77777777" w:rsidR="00B5724D" w:rsidRDefault="00B5724D" w:rsidP="0067628B">
      <w:r>
        <w:separator/>
      </w:r>
    </w:p>
  </w:footnote>
  <w:footnote w:type="continuationSeparator" w:id="0">
    <w:p w14:paraId="0E4814D3" w14:textId="77777777" w:rsidR="00B5724D" w:rsidRDefault="00B5724D" w:rsidP="0067628B">
      <w:r>
        <w:continuationSeparator/>
      </w:r>
    </w:p>
  </w:footnote>
  <w:footnote w:id="1">
    <w:p w14:paraId="1B1EB0E1" w14:textId="77777777" w:rsidR="00B5724D" w:rsidRPr="00B17475" w:rsidRDefault="00B5724D" w:rsidP="00BF5751">
      <w:pPr>
        <w:pStyle w:val="Textpoznmkypodiarou"/>
        <w:rPr>
          <w:lang w:val="pl-PL"/>
        </w:rPr>
      </w:pPr>
      <w:r w:rsidRPr="003A28A1">
        <w:rPr>
          <w:rStyle w:val="Odkaznapoznmkupodiarou"/>
          <w:sz w:val="16"/>
          <w:szCs w:val="16"/>
        </w:rPr>
        <w:footnoteRef/>
      </w:r>
      <w:r w:rsidRPr="003A28A1">
        <w:rPr>
          <w:sz w:val="16"/>
          <w:szCs w:val="16"/>
          <w:lang w:val="sk-SK"/>
        </w:rPr>
        <w:t xml:space="preserve"> Zmluva o Dielo vrátane všetkých jej príloh</w:t>
      </w:r>
    </w:p>
  </w:footnote>
  <w:footnote w:id="2">
    <w:p w14:paraId="03746F00" w14:textId="145A070A" w:rsidR="00B5724D" w:rsidRPr="00B60002" w:rsidRDefault="00B5724D" w:rsidP="00BF07DF">
      <w:pPr>
        <w:pStyle w:val="Textpoznmkypodiarou"/>
        <w:shd w:val="clear" w:color="auto" w:fill="FFFFFF" w:themeFill="background1"/>
        <w:jc w:val="both"/>
        <w:rPr>
          <w:lang w:val="sk-SK"/>
        </w:rPr>
      </w:pPr>
      <w:r w:rsidRPr="00BF07DF">
        <w:rPr>
          <w:rStyle w:val="Odkaznapoznmkupodiarou"/>
          <w:b/>
        </w:rPr>
        <w:footnoteRef/>
      </w:r>
      <w:r w:rsidRPr="00BF07DF">
        <w:rPr>
          <w:b/>
          <w:lang w:val="sk-SK"/>
        </w:rPr>
        <w:t xml:space="preserve"> </w:t>
      </w:r>
      <w:r w:rsidRPr="00BF07DF">
        <w:rPr>
          <w:sz w:val="16"/>
          <w:szCs w:val="16"/>
          <w:lang w:val="sk-SK"/>
        </w:rPr>
        <w:t>Pokiaľ sa vo Všeobecných zmluvných podmienkach FIDIC červená kniha, resp. v Zmluve o Dielo uvádza pre účely Zmluvy o Dielo spojenie Stavebný dozor, rozumie sa ním pre účely tejto ZMLUVY Stavebnotechnický dozor konajúci prostredníctvom Vedúceho tímu STD.</w:t>
      </w:r>
      <w:r w:rsidRPr="00B60002">
        <w:rPr>
          <w:sz w:val="16"/>
          <w:szCs w:val="16"/>
          <w:lang w:val="sk-SK"/>
        </w:rPr>
        <w:t xml:space="preserve"> </w:t>
      </w:r>
    </w:p>
    <w:p w14:paraId="24D2FC83" w14:textId="77777777" w:rsidR="00B5724D" w:rsidRPr="00B60002" w:rsidRDefault="00B5724D" w:rsidP="00BF07DF">
      <w:pPr>
        <w:pStyle w:val="Textpoznmkypodiarou"/>
        <w:shd w:val="clear" w:color="auto" w:fill="FFFFFF" w:themeFill="background1"/>
        <w:rPr>
          <w:lang w:val="sk-SK"/>
        </w:rPr>
      </w:pPr>
      <w:r w:rsidRPr="00B60002">
        <w:rPr>
          <w:lang w:val="sk-SK"/>
        </w:rPr>
        <w:t xml:space="preserve"> </w:t>
      </w:r>
    </w:p>
  </w:footnote>
  <w:footnote w:id="3">
    <w:p w14:paraId="4D2DF931" w14:textId="77777777" w:rsidR="00B5724D" w:rsidRPr="00B17475" w:rsidRDefault="00B5724D" w:rsidP="005C7461">
      <w:pPr>
        <w:pStyle w:val="Textpoznmkypodiarou"/>
        <w:jc w:val="both"/>
        <w:rPr>
          <w:lang w:val="sk-SK"/>
        </w:rPr>
      </w:pPr>
      <w:r>
        <w:rPr>
          <w:rStyle w:val="Odkaznapoznmkupodiarou"/>
        </w:rPr>
        <w:footnoteRef/>
      </w:r>
      <w:r w:rsidRPr="00D558C8">
        <w:rPr>
          <w:lang w:val="sk-SK"/>
        </w:rPr>
        <w:t xml:space="preserve"> </w:t>
      </w:r>
      <w:r w:rsidRPr="008719F8">
        <w:rPr>
          <w:sz w:val="16"/>
          <w:szCs w:val="16"/>
          <w:lang w:val="sk-SK"/>
        </w:rPr>
        <w:t>Pri dôležitých stavebných a montážnych prácach</w:t>
      </w:r>
      <w:r>
        <w:rPr>
          <w:lang w:val="sk-SK"/>
        </w:rPr>
        <w:t xml:space="preserve"> </w:t>
      </w:r>
      <w:r w:rsidRPr="008719F8">
        <w:rPr>
          <w:sz w:val="16"/>
          <w:szCs w:val="16"/>
          <w:lang w:val="sk-SK"/>
        </w:rPr>
        <w:t xml:space="preserve">musí byť príslušný odborník prítomný na </w:t>
      </w:r>
      <w:r>
        <w:rPr>
          <w:sz w:val="16"/>
          <w:szCs w:val="16"/>
          <w:lang w:val="sk-SK"/>
        </w:rPr>
        <w:t>Stavenisku</w:t>
      </w:r>
      <w:r w:rsidRPr="008719F8">
        <w:rPr>
          <w:sz w:val="16"/>
          <w:szCs w:val="16"/>
          <w:lang w:val="sk-SK"/>
        </w:rPr>
        <w:t xml:space="preserve"> po celú dobu ich</w:t>
      </w:r>
      <w:r>
        <w:rPr>
          <w:sz w:val="16"/>
          <w:szCs w:val="16"/>
          <w:lang w:val="sk-SK"/>
        </w:rPr>
        <w:t xml:space="preserve"> r</w:t>
      </w:r>
      <w:r w:rsidRPr="008719F8">
        <w:rPr>
          <w:sz w:val="16"/>
          <w:szCs w:val="16"/>
          <w:lang w:val="sk-SK"/>
        </w:rPr>
        <w:t>ealizovania</w:t>
      </w:r>
      <w:r>
        <w:rPr>
          <w:sz w:val="16"/>
          <w:szCs w:val="16"/>
          <w:lang w:val="sk-SK"/>
        </w:rPr>
        <w:t>.</w:t>
      </w:r>
      <w:r>
        <w:rPr>
          <w:lang w:val="sk-SK"/>
        </w:rPr>
        <w:t xml:space="preserve"> </w:t>
      </w:r>
      <w:r w:rsidRPr="005C7461">
        <w:rPr>
          <w:sz w:val="16"/>
          <w:szCs w:val="16"/>
          <w:lang w:val="sk-SK"/>
        </w:rPr>
        <w:t>Pri dlhotrvajúcich prácach musí byť odborník prítomný predovšetkým v kľúčových fázach činnosti, náročných na presné a dôkladné preverenie a</w:t>
      </w:r>
      <w:r>
        <w:rPr>
          <w:sz w:val="16"/>
          <w:szCs w:val="16"/>
          <w:lang w:val="sk-SK"/>
        </w:rPr>
        <w:t> </w:t>
      </w:r>
      <w:r w:rsidRPr="005C7461">
        <w:rPr>
          <w:sz w:val="16"/>
          <w:szCs w:val="16"/>
          <w:lang w:val="sk-SK"/>
        </w:rPr>
        <w:t>kontrolu</w:t>
      </w:r>
      <w:r>
        <w:rPr>
          <w:sz w:val="16"/>
          <w:szCs w:val="16"/>
          <w:lang w:val="sk-SK"/>
        </w:rPr>
        <w:t xml:space="preserve"> v súlade s požiadavkami Zmluvy o Dielo a tejto ZMLUVY</w:t>
      </w:r>
      <w:r w:rsidRPr="005C7461">
        <w:rPr>
          <w:sz w:val="16"/>
          <w:szCs w:val="16"/>
          <w:lang w:val="sk-SK"/>
        </w:rPr>
        <w:t xml:space="preserve">, inak je postačujúce, že sa </w:t>
      </w:r>
      <w:r>
        <w:rPr>
          <w:sz w:val="16"/>
          <w:szCs w:val="16"/>
          <w:lang w:val="sk-SK"/>
        </w:rPr>
        <w:t>vykonáva činnosti odborníka</w:t>
      </w:r>
      <w:r w:rsidRPr="005C7461">
        <w:rPr>
          <w:sz w:val="16"/>
          <w:szCs w:val="16"/>
          <w:lang w:val="sk-SK"/>
        </w:rPr>
        <w:t xml:space="preserve"> na Stavenisku</w:t>
      </w:r>
      <w:r>
        <w:rPr>
          <w:sz w:val="16"/>
          <w:szCs w:val="16"/>
          <w:lang w:val="sk-SK"/>
        </w:rPr>
        <w:t xml:space="preserve"> pri činnostiach a realizácií prác vyžadujúcich si jeho prítomnosť, resp. činnosti v súlade so ZMLUVOU </w:t>
      </w:r>
      <w:r w:rsidRPr="005C7461">
        <w:rPr>
          <w:sz w:val="16"/>
          <w:szCs w:val="16"/>
          <w:lang w:val="sk-SK"/>
        </w:rPr>
        <w:t>a v prípade nutnosti sa vie okamžite dostaviť na dané pracovisko.</w:t>
      </w:r>
      <w:r>
        <w:rPr>
          <w:lang w:val="sk-SK"/>
        </w:rPr>
        <w:t xml:space="preserve"> </w:t>
      </w:r>
    </w:p>
  </w:footnote>
  <w:footnote w:id="4">
    <w:p w14:paraId="77BDB134" w14:textId="5D501D55" w:rsidR="00B5724D" w:rsidRDefault="00B5724D" w:rsidP="002B1269">
      <w:pPr>
        <w:pStyle w:val="Textpoznmkypodiarou"/>
        <w:shd w:val="clear" w:color="auto" w:fill="FFFFFF" w:themeFill="background1"/>
        <w:jc w:val="both"/>
        <w:rPr>
          <w:lang w:val="sk-SK"/>
        </w:rPr>
      </w:pPr>
      <w:r w:rsidRPr="002B1269">
        <w:rPr>
          <w:rStyle w:val="Odkaznapoznmkupodiarou"/>
        </w:rPr>
        <w:footnoteRef/>
      </w:r>
      <w:r w:rsidRPr="002B1269">
        <w:rPr>
          <w:sz w:val="16"/>
          <w:szCs w:val="16"/>
          <w:lang w:val="sk-SK"/>
        </w:rPr>
        <w:t xml:space="preserve">   Pokiaľ sa vo Všeobecných zmluvných podmienkach FIDIC </w:t>
      </w:r>
      <w:r>
        <w:rPr>
          <w:sz w:val="16"/>
          <w:szCs w:val="16"/>
          <w:lang w:val="sk-SK"/>
        </w:rPr>
        <w:t>č</w:t>
      </w:r>
      <w:r w:rsidRPr="002B1269">
        <w:rPr>
          <w:sz w:val="16"/>
          <w:szCs w:val="16"/>
          <w:lang w:val="sk-SK"/>
        </w:rPr>
        <w:t>ervená kniha“(Zväzok 2 Časť 2.1A súťažných podkladov Zmluvy o Dielo, resp. v Osobitných zmluvných podmienkach resp. v Zmluve o Dielo uvádza pre účely Zmluvy o Dielo spojenie Stavebný dozor, rozumie sa ním pre účely tejto ZMLUVY Stavebnotechnický dozor konajúci prostredníctvom Vedúceho tímu STD.</w:t>
      </w:r>
      <w:r w:rsidRPr="00B17475">
        <w:rPr>
          <w:lang w:val="pl-PL"/>
        </w:rPr>
        <w:t xml:space="preserve"> </w:t>
      </w:r>
    </w:p>
  </w:footnote>
  <w:footnote w:id="5">
    <w:p w14:paraId="43440104" w14:textId="77777777" w:rsidR="00B5724D" w:rsidRPr="00A73611" w:rsidRDefault="00B5724D" w:rsidP="00235767">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2B17E3">
        <w:rPr>
          <w:rFonts w:cs="Arial"/>
          <w:bCs/>
          <w:sz w:val="16"/>
          <w:szCs w:val="16"/>
          <w:lang w:val="sk-SK" w:eastAsia="cs-CZ"/>
        </w:rPr>
        <w:t>Názov Projektu v pôvodnom jazyku a preklad do slovenského jazyka</w:t>
      </w:r>
      <w:r w:rsidRPr="00A73611">
        <w:rPr>
          <w:rFonts w:cs="Arial"/>
          <w:sz w:val="18"/>
          <w:szCs w:val="18"/>
          <w:lang w:val="sk-SK"/>
        </w:rPr>
        <w:t>.</w:t>
      </w:r>
    </w:p>
  </w:footnote>
  <w:footnote w:id="6">
    <w:p w14:paraId="22E7CA4D" w14:textId="77777777" w:rsidR="00B5724D" w:rsidRPr="00A73611" w:rsidRDefault="00B5724D" w:rsidP="00EC4CA2">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A06CD6">
        <w:rPr>
          <w:rFonts w:cs="Arial"/>
          <w:bCs/>
          <w:sz w:val="16"/>
          <w:szCs w:val="16"/>
          <w:lang w:val="sk-SK" w:eastAsia="cs-CZ"/>
        </w:rPr>
        <w:t>Odborník uvedie skutočný názov pozície a preklad do slovenského jazyka</w:t>
      </w:r>
      <w:r>
        <w:rPr>
          <w:rFonts w:cs="Arial"/>
          <w:sz w:val="18"/>
          <w:szCs w:val="18"/>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64DB9" w14:textId="77777777" w:rsidR="00B5724D" w:rsidRDefault="00B5724D" w:rsidP="00A95A2B">
    <w:pPr>
      <w:pStyle w:val="Hlavika"/>
      <w:ind w:left="31"/>
      <w:rPr>
        <w:b/>
        <w:sz w:val="24"/>
        <w:szCs w:val="24"/>
        <w:lang w:eastAsia="sk-SK"/>
      </w:rPr>
    </w:pPr>
    <w:r>
      <w:rPr>
        <w:b/>
        <w:bCs w:val="0"/>
      </w:rPr>
      <w:t>Národná diaľničná spoločnosť, a. s.</w:t>
    </w:r>
  </w:p>
  <w:p w14:paraId="52605D5D" w14:textId="77777777" w:rsidR="00B5724D" w:rsidRDefault="00B5724D" w:rsidP="00A95A2B">
    <w:pPr>
      <w:pStyle w:val="Hlavika"/>
      <w:ind w:left="31"/>
      <w:rPr>
        <w:bCs w:val="0"/>
        <w:noProof/>
        <w:color w:val="FFFFFF" w:themeColor="background1"/>
      </w:rPr>
    </w:pPr>
    <w:r>
      <w:t>Dúbravská cesta 14, 841 04 Bratislava</w:t>
    </w:r>
    <w:r>
      <w:rPr>
        <w:noProof/>
        <w:color w:val="FFFFFF" w:themeColor="background1"/>
      </w:rPr>
      <w:t xml:space="preserve"> </w:t>
    </w:r>
  </w:p>
  <w:p w14:paraId="55EAAA9A" w14:textId="2DED8B4C" w:rsidR="00B5724D" w:rsidRDefault="00B5724D" w:rsidP="00A95A2B">
    <w:pPr>
      <w:pStyle w:val="Hlavika"/>
      <w:spacing w:before="120"/>
      <w:jc w:val="right"/>
      <w:rPr>
        <w:color w:val="A6A6A6" w:themeColor="background1" w:themeShade="A6"/>
      </w:rPr>
    </w:pPr>
    <w:r>
      <w:rPr>
        <w:noProof/>
      </w:rPr>
      <mc:AlternateContent>
        <mc:Choice Requires="wps">
          <w:drawing>
            <wp:anchor distT="0" distB="0" distL="114300" distR="114300" simplePos="0" relativeHeight="251658240" behindDoc="0" locked="0" layoutInCell="1" allowOverlap="1" wp14:anchorId="5AB24177" wp14:editId="73C6D530">
              <wp:simplePos x="0" y="0"/>
              <wp:positionH relativeFrom="column">
                <wp:posOffset>-19050</wp:posOffset>
              </wp:positionH>
              <wp:positionV relativeFrom="paragraph">
                <wp:posOffset>31115</wp:posOffset>
              </wp:positionV>
              <wp:extent cx="5753100" cy="0"/>
              <wp:effectExtent l="0" t="0" r="0" b="0"/>
              <wp:wrapNone/>
              <wp:docPr id="14" name="Rovná spojnica 14"/>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7026B6C" id="Rovná spojnica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I/64uzxAQAAMAQAAA4AAAAAAAAAAAAAAAAALgIAAGRycy9lMm9Eb2Mu&#10;eG1sUEsBAi0AFAAGAAgAAAAhAMV8yb/YAAAABgEAAA8AAAAAAAAAAAAAAAAASwQAAGRycy9kb3du&#10;cmV2LnhtbFBLBQYAAAAABAAEAPMAAABQBQAAAAA=&#10;" strokecolor="#7f7f7f [1612]" strokeweight="1.5pt"/>
          </w:pict>
        </mc:Fallback>
      </mc:AlternateContent>
    </w:r>
    <w:r>
      <w:rPr>
        <w:color w:val="A6A6A6" w:themeColor="background1" w:themeShade="A6"/>
        <w:sz w:val="20"/>
        <w:szCs w:val="20"/>
      </w:rPr>
      <w:t>Nadlimitná zákazka – služby:</w:t>
    </w:r>
  </w:p>
  <w:p w14:paraId="4749373F" w14:textId="7B84D849" w:rsidR="00B5724D" w:rsidRPr="00E00BEE" w:rsidRDefault="00B5724D" w:rsidP="005E3B8A">
    <w:pPr>
      <w:pStyle w:val="Hlavika"/>
      <w:tabs>
        <w:tab w:val="clear" w:pos="567"/>
        <w:tab w:val="clear" w:pos="851"/>
        <w:tab w:val="clear" w:pos="1134"/>
        <w:tab w:val="clear" w:pos="1276"/>
        <w:tab w:val="clear" w:pos="4536"/>
        <w:tab w:val="clear" w:pos="9072"/>
        <w:tab w:val="right" w:pos="9360"/>
      </w:tabs>
      <w:jc w:val="both"/>
      <w:rPr>
        <w:color w:val="000000"/>
      </w:rPr>
    </w:pPr>
    <w:r>
      <w:rPr>
        <w:b/>
        <w:bCs w:val="0"/>
        <w:color w:val="A6A6A6" w:themeColor="background1" w:themeShade="A6"/>
        <w:sz w:val="20"/>
        <w:szCs w:val="20"/>
      </w:rPr>
      <w:t xml:space="preserve">                                                                    Činnosť STD pre projekt D3 Žilina </w:t>
    </w:r>
    <w:proofErr w:type="spellStart"/>
    <w:r>
      <w:rPr>
        <w:b/>
        <w:bCs w:val="0"/>
        <w:color w:val="A6A6A6" w:themeColor="background1" w:themeShade="A6"/>
        <w:sz w:val="20"/>
        <w:szCs w:val="20"/>
      </w:rPr>
      <w:t>Brodno</w:t>
    </w:r>
    <w:proofErr w:type="spellEnd"/>
    <w:r>
      <w:rPr>
        <w:b/>
        <w:bCs w:val="0"/>
        <w:color w:val="A6A6A6" w:themeColor="background1" w:themeShade="A6"/>
        <w:sz w:val="20"/>
        <w:szCs w:val="20"/>
      </w:rPr>
      <w:t xml:space="preserve"> - Kysucké Nové Mesto</w:t>
    </w:r>
    <w:r>
      <w:rPr>
        <w:rFonts w:ascii="Arial" w:hAnsi="Arial" w:cs="Arial"/>
        <w:color w:val="00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47797" w14:textId="77777777" w:rsidR="00B5724D" w:rsidRPr="00E00BEE" w:rsidRDefault="00B5724D" w:rsidP="00181A68">
    <w:pPr>
      <w:pStyle w:val="Hlavika"/>
      <w:tabs>
        <w:tab w:val="clear" w:pos="567"/>
        <w:tab w:val="clear" w:pos="851"/>
        <w:tab w:val="clear" w:pos="1134"/>
        <w:tab w:val="clear" w:pos="1276"/>
        <w:tab w:val="clear" w:pos="4536"/>
        <w:tab w:val="clear" w:pos="9072"/>
        <w:tab w:val="right" w:pos="9360"/>
      </w:tabs>
      <w:spacing w:after="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0643" w14:textId="77777777" w:rsidR="00B5724D" w:rsidRPr="00E00BEE" w:rsidRDefault="00B5724D" w:rsidP="004F5AE4">
    <w:pPr>
      <w:pStyle w:val="Hlavika"/>
      <w:tabs>
        <w:tab w:val="clear" w:pos="567"/>
        <w:tab w:val="clear" w:pos="851"/>
        <w:tab w:val="clear" w:pos="1134"/>
        <w:tab w:val="clear" w:pos="1276"/>
        <w:tab w:val="clear" w:pos="4536"/>
        <w:tab w:val="clear" w:pos="9072"/>
        <w:tab w:val="left" w:pos="5368"/>
      </w:tabs>
      <w:jc w:val="both"/>
      <w:rPr>
        <w:color w:val="000000"/>
      </w:rPr>
    </w:pPr>
    <w:r>
      <w:rPr>
        <w:rFonts w:ascii="Arial" w:hAnsi="Arial" w:cs="Arial"/>
        <w:color w:val="000000"/>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B8B0C" w14:textId="77777777" w:rsidR="00B5724D" w:rsidRPr="00E00BEE" w:rsidRDefault="00B5724D" w:rsidP="005E3B8A">
    <w:pPr>
      <w:pStyle w:val="Hlavika"/>
      <w:tabs>
        <w:tab w:val="clear" w:pos="567"/>
        <w:tab w:val="clear" w:pos="851"/>
        <w:tab w:val="clear" w:pos="1134"/>
        <w:tab w:val="clear" w:pos="1276"/>
        <w:tab w:val="clear" w:pos="4536"/>
        <w:tab w:val="clear" w:pos="9072"/>
        <w:tab w:val="right" w:pos="9360"/>
      </w:tabs>
      <w:jc w:val="both"/>
      <w:rPr>
        <w:color w:val="000000"/>
      </w:rPr>
    </w:pPr>
    <w:r>
      <w:rPr>
        <w:rFonts w:ascii="Arial" w:hAnsi="Arial" w:cs="Arial"/>
        <w:color w:val="000000"/>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4375" w14:textId="77777777" w:rsidR="00B5724D" w:rsidRPr="00181A68" w:rsidRDefault="00B5724D" w:rsidP="00181A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A9D2" w14:textId="77777777" w:rsidR="00B5724D" w:rsidRPr="000A30BC" w:rsidRDefault="00B5724D" w:rsidP="00FB1912">
    <w:pPr>
      <w:tabs>
        <w:tab w:val="right" w:pos="14400"/>
      </w:tabs>
      <w:overflowPunct w:val="0"/>
      <w:autoSpaceDE w:val="0"/>
      <w:autoSpaceDN w:val="0"/>
      <w:adjustRightInd w:val="0"/>
      <w:jc w:val="both"/>
      <w:rPr>
        <w:rFonts w:ascii="Arial" w:hAnsi="Arial" w:cs="Arial"/>
        <w:color w:val="000000"/>
        <w:sz w:val="16"/>
        <w:szCs w:val="16"/>
      </w:rPr>
    </w:pPr>
    <w:r w:rsidRPr="000A30BC">
      <w:rPr>
        <w:rFonts w:ascii="Arial" w:hAnsi="Arial" w:cs="Arial"/>
        <w:color w:val="000000"/>
        <w:sz w:val="16"/>
        <w:szCs w:val="16"/>
      </w:rPr>
      <w:t xml:space="preserve">Súťažné podklady: </w:t>
    </w:r>
    <w:proofErr w:type="spellStart"/>
    <w:r w:rsidRPr="008A070C">
      <w:rPr>
        <w:rFonts w:ascii="Arial" w:hAnsi="Arial" w:cs="Arial"/>
        <w:color w:val="000000"/>
        <w:sz w:val="16"/>
        <w:szCs w:val="16"/>
        <w:highlight w:val="yellow"/>
      </w:rPr>
      <w:t>xxxxxxxxxxxxxx</w:t>
    </w:r>
    <w:proofErr w:type="spellEnd"/>
    <w:r>
      <w:rPr>
        <w:rFonts w:ascii="Arial" w:hAnsi="Arial" w:cs="Arial"/>
        <w:color w:val="000000"/>
        <w:sz w:val="16"/>
        <w:szCs w:val="16"/>
      </w:rPr>
      <w:t xml:space="preserve"> </w:t>
    </w:r>
    <w:r>
      <w:rPr>
        <w:rFonts w:ascii="Arial" w:hAnsi="Arial" w:cs="Arial"/>
        <w:color w:val="000000"/>
        <w:sz w:val="16"/>
        <w:szCs w:val="16"/>
      </w:rPr>
      <w:tab/>
    </w:r>
    <w:r w:rsidRPr="000A30BC">
      <w:rPr>
        <w:rFonts w:ascii="Arial" w:hAnsi="Arial" w:cs="Arial"/>
        <w:color w:val="000000"/>
        <w:sz w:val="16"/>
        <w:szCs w:val="16"/>
      </w:rPr>
      <w:t>Národná diaľničná</w:t>
    </w:r>
    <w:r w:rsidRPr="0083658A">
      <w:t xml:space="preserve"> </w:t>
    </w:r>
    <w:r w:rsidRPr="000A30BC">
      <w:rPr>
        <w:rFonts w:ascii="Arial" w:hAnsi="Arial" w:cs="Arial"/>
        <w:color w:val="000000"/>
        <w:sz w:val="16"/>
        <w:szCs w:val="16"/>
      </w:rPr>
      <w:t xml:space="preserve">spoločnosť, </w:t>
    </w:r>
    <w:proofErr w:type="spellStart"/>
    <w:r w:rsidRPr="000A30BC">
      <w:rPr>
        <w:rFonts w:ascii="Arial" w:hAnsi="Arial" w:cs="Arial"/>
        <w:color w:val="000000"/>
        <w:sz w:val="16"/>
        <w:szCs w:val="16"/>
      </w:rPr>
      <w:t>a.s</w:t>
    </w:r>
    <w:proofErr w:type="spellEnd"/>
    <w:r w:rsidRPr="000A30BC">
      <w:rPr>
        <w:rFonts w:ascii="Arial" w:hAnsi="Arial" w:cs="Arial"/>
        <w:color w:val="000000"/>
        <w:sz w:val="16"/>
        <w:szCs w:val="16"/>
      </w:rPr>
      <w:t>.</w:t>
    </w:r>
  </w:p>
  <w:p w14:paraId="36E6A8BE" w14:textId="77777777" w:rsidR="00B5724D" w:rsidRPr="0083658A" w:rsidRDefault="00B5724D" w:rsidP="00FB1912">
    <w:pPr>
      <w:pStyle w:val="Hlavika"/>
      <w:tabs>
        <w:tab w:val="clear" w:pos="567"/>
        <w:tab w:val="clear" w:pos="851"/>
        <w:tab w:val="clear" w:pos="1134"/>
        <w:tab w:val="clear" w:pos="1276"/>
        <w:tab w:val="clear" w:pos="4536"/>
        <w:tab w:val="clear" w:pos="9072"/>
        <w:tab w:val="right" w:pos="14400"/>
      </w:tabs>
      <w:jc w:val="both"/>
      <w:rPr>
        <w:color w:val="000000"/>
      </w:rPr>
    </w:pPr>
    <w:r w:rsidRPr="0083658A">
      <w:rPr>
        <w:rFonts w:ascii="Arial" w:hAnsi="Arial" w:cs="Arial"/>
        <w:color w:val="000000"/>
        <w:sz w:val="16"/>
        <w:szCs w:val="16"/>
      </w:rPr>
      <w:t xml:space="preserve">Verejná </w:t>
    </w:r>
    <w:r>
      <w:rPr>
        <w:rFonts w:ascii="Arial" w:hAnsi="Arial" w:cs="Arial"/>
        <w:color w:val="000000"/>
        <w:sz w:val="16"/>
        <w:szCs w:val="16"/>
      </w:rPr>
      <w:t xml:space="preserve">reverzná </w:t>
    </w:r>
    <w:r w:rsidRPr="0083658A">
      <w:rPr>
        <w:rFonts w:ascii="Arial" w:hAnsi="Arial" w:cs="Arial"/>
        <w:color w:val="000000"/>
        <w:sz w:val="16"/>
        <w:szCs w:val="16"/>
      </w:rPr>
      <w:t>súťaž</w:t>
    </w:r>
    <w:r>
      <w:rPr>
        <w:rFonts w:ascii="Arial" w:hAnsi="Arial" w:cs="Arial"/>
        <w:color w:val="000000"/>
        <w:sz w:val="16"/>
        <w:szCs w:val="16"/>
      </w:rPr>
      <w:t xml:space="preserve">: </w:t>
    </w:r>
    <w:proofErr w:type="spellStart"/>
    <w:r>
      <w:rPr>
        <w:rFonts w:ascii="Arial" w:hAnsi="Arial" w:cs="Arial"/>
        <w:color w:val="000000"/>
        <w:sz w:val="16"/>
        <w:szCs w:val="16"/>
      </w:rPr>
      <w:t>Stavebno</w:t>
    </w:r>
    <w:proofErr w:type="spellEnd"/>
    <w:r>
      <w:rPr>
        <w:rFonts w:ascii="Arial" w:hAnsi="Arial" w:cs="Arial"/>
        <w:color w:val="000000"/>
        <w:sz w:val="16"/>
        <w:szCs w:val="16"/>
      </w:rPr>
      <w:t xml:space="preserve"> - technický dozor</w:t>
    </w:r>
    <w:r>
      <w:rPr>
        <w:rFonts w:ascii="Arial" w:hAnsi="Arial" w:cs="Arial"/>
        <w:color w:val="000000"/>
        <w:sz w:val="16"/>
        <w:szCs w:val="16"/>
      </w:rPr>
      <w:tab/>
      <w:t>Mly</w:t>
    </w:r>
    <w:r w:rsidRPr="0083658A">
      <w:rPr>
        <w:rFonts w:ascii="Arial" w:hAnsi="Arial" w:cs="Arial"/>
        <w:color w:val="000000"/>
        <w:sz w:val="16"/>
        <w:szCs w:val="16"/>
      </w:rPr>
      <w:t>nské nivy 45, 821 09 Bratislava</w:t>
    </w:r>
  </w:p>
  <w:p w14:paraId="49E4577E" w14:textId="77777777" w:rsidR="00B5724D" w:rsidRPr="00047FA8" w:rsidRDefault="00B5724D" w:rsidP="00FB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52AF"/>
    <w:multiLevelType w:val="hybridMultilevel"/>
    <w:tmpl w:val="C63A272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1082D35"/>
    <w:multiLevelType w:val="hybridMultilevel"/>
    <w:tmpl w:val="4B62605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2" w15:restartNumberingAfterBreak="0">
    <w:nsid w:val="027E483E"/>
    <w:multiLevelType w:val="multilevel"/>
    <w:tmpl w:val="8572044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02DD1024"/>
    <w:multiLevelType w:val="hybridMultilevel"/>
    <w:tmpl w:val="F0987F1C"/>
    <w:lvl w:ilvl="0" w:tplc="A140BA14">
      <w:start w:val="14"/>
      <w:numFmt w:val="decimal"/>
      <w:lvlText w:val="%1."/>
      <w:lvlJc w:val="left"/>
      <w:pPr>
        <w:ind w:left="720" w:hanging="360"/>
      </w:pPr>
      <w:rPr>
        <w:rFonts w:hint="default"/>
      </w:rPr>
    </w:lvl>
    <w:lvl w:ilvl="1" w:tplc="041B0019" w:tentative="1">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tentative="1">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4" w15:restartNumberingAfterBreak="0">
    <w:nsid w:val="03157329"/>
    <w:multiLevelType w:val="hybridMultilevel"/>
    <w:tmpl w:val="24702018"/>
    <w:lvl w:ilvl="0" w:tplc="041B000F">
      <w:start w:val="1"/>
      <w:numFmt w:val="decimal"/>
      <w:lvlText w:val="%1."/>
      <w:lvlJc w:val="left"/>
      <w:pPr>
        <w:ind w:left="1069" w:hanging="360"/>
      </w:pPr>
      <w:rPr>
        <w:rFonts w:cs="Times New Roman" w:hint="default"/>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5" w15:restartNumberingAfterBreak="0">
    <w:nsid w:val="08194742"/>
    <w:multiLevelType w:val="hybridMultilevel"/>
    <w:tmpl w:val="BF969076"/>
    <w:lvl w:ilvl="0" w:tplc="87681CE0">
      <w:start w:val="1"/>
      <w:numFmt w:val="decimal"/>
      <w:lvlText w:val="1.%1"/>
      <w:lvlJc w:val="left"/>
      <w:pPr>
        <w:ind w:left="1146" w:hanging="360"/>
      </w:pPr>
      <w:rPr>
        <w:rFonts w:hint="default"/>
        <w:b w:val="0"/>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D5D4989"/>
    <w:multiLevelType w:val="hybridMultilevel"/>
    <w:tmpl w:val="96D6285A"/>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8" w15:restartNumberingAfterBreak="0">
    <w:nsid w:val="15E11457"/>
    <w:multiLevelType w:val="hybridMultilevel"/>
    <w:tmpl w:val="11A43D5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CE2424"/>
    <w:multiLevelType w:val="hybridMultilevel"/>
    <w:tmpl w:val="EB2467CA"/>
    <w:lvl w:ilvl="0" w:tplc="E1807BF4">
      <w:start w:val="1"/>
      <w:numFmt w:val="decimal"/>
      <w:lvlText w:val="%1."/>
      <w:lvlJc w:val="left"/>
      <w:pPr>
        <w:ind w:left="360" w:hanging="360"/>
      </w:pPr>
      <w:rPr>
        <w:rFonts w:cs="Times New Roman"/>
        <w:b w:val="0"/>
        <w:strike w:val="0"/>
        <w:color w:val="auto"/>
      </w:rPr>
    </w:lvl>
    <w:lvl w:ilvl="1" w:tplc="21505C50">
      <w:start w:val="1"/>
      <w:numFmt w:val="lowerLetter"/>
      <w:lvlText w:val="%2)"/>
      <w:lvlJc w:val="left"/>
      <w:pPr>
        <w:ind w:left="1509" w:hanging="360"/>
      </w:pPr>
      <w:rPr>
        <w:rFonts w:hint="default"/>
      </w:rPr>
    </w:lvl>
    <w:lvl w:ilvl="2" w:tplc="041B001B">
      <w:start w:val="1"/>
      <w:numFmt w:val="lowerRoman"/>
      <w:lvlText w:val="%3."/>
      <w:lvlJc w:val="right"/>
      <w:pPr>
        <w:ind w:left="2229" w:hanging="180"/>
      </w:pPr>
      <w:rPr>
        <w:rFonts w:cs="Times New Roman"/>
      </w:rPr>
    </w:lvl>
    <w:lvl w:ilvl="3" w:tplc="041B000F" w:tentative="1">
      <w:start w:val="1"/>
      <w:numFmt w:val="decimal"/>
      <w:lvlText w:val="%4."/>
      <w:lvlJc w:val="left"/>
      <w:pPr>
        <w:ind w:left="2949" w:hanging="360"/>
      </w:pPr>
      <w:rPr>
        <w:rFonts w:cs="Times New Roman"/>
      </w:rPr>
    </w:lvl>
    <w:lvl w:ilvl="4" w:tplc="041B0019" w:tentative="1">
      <w:start w:val="1"/>
      <w:numFmt w:val="lowerLetter"/>
      <w:lvlText w:val="%5."/>
      <w:lvlJc w:val="left"/>
      <w:pPr>
        <w:ind w:left="3669" w:hanging="360"/>
      </w:pPr>
      <w:rPr>
        <w:rFonts w:cs="Times New Roman"/>
      </w:rPr>
    </w:lvl>
    <w:lvl w:ilvl="5" w:tplc="041B001B" w:tentative="1">
      <w:start w:val="1"/>
      <w:numFmt w:val="lowerRoman"/>
      <w:lvlText w:val="%6."/>
      <w:lvlJc w:val="right"/>
      <w:pPr>
        <w:ind w:left="4389" w:hanging="180"/>
      </w:pPr>
      <w:rPr>
        <w:rFonts w:cs="Times New Roman"/>
      </w:rPr>
    </w:lvl>
    <w:lvl w:ilvl="6" w:tplc="041B000F" w:tentative="1">
      <w:start w:val="1"/>
      <w:numFmt w:val="decimal"/>
      <w:lvlText w:val="%7."/>
      <w:lvlJc w:val="left"/>
      <w:pPr>
        <w:ind w:left="5109" w:hanging="360"/>
      </w:pPr>
      <w:rPr>
        <w:rFonts w:cs="Times New Roman"/>
      </w:rPr>
    </w:lvl>
    <w:lvl w:ilvl="7" w:tplc="041B0019" w:tentative="1">
      <w:start w:val="1"/>
      <w:numFmt w:val="lowerLetter"/>
      <w:lvlText w:val="%8."/>
      <w:lvlJc w:val="left"/>
      <w:pPr>
        <w:ind w:left="5829" w:hanging="360"/>
      </w:pPr>
      <w:rPr>
        <w:rFonts w:cs="Times New Roman"/>
      </w:rPr>
    </w:lvl>
    <w:lvl w:ilvl="8" w:tplc="041B001B" w:tentative="1">
      <w:start w:val="1"/>
      <w:numFmt w:val="lowerRoman"/>
      <w:lvlText w:val="%9."/>
      <w:lvlJc w:val="right"/>
      <w:pPr>
        <w:ind w:left="6549" w:hanging="180"/>
      </w:pPr>
      <w:rPr>
        <w:rFonts w:cs="Times New Roman"/>
      </w:rPr>
    </w:lvl>
  </w:abstractNum>
  <w:abstractNum w:abstractNumId="10"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4E21CF"/>
    <w:multiLevelType w:val="hybridMultilevel"/>
    <w:tmpl w:val="47A86ABE"/>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1C0598"/>
    <w:multiLevelType w:val="hybridMultilevel"/>
    <w:tmpl w:val="5F48DF86"/>
    <w:lvl w:ilvl="0" w:tplc="964C7F6A">
      <w:start w:val="1"/>
      <w:numFmt w:val="decimal"/>
      <w:lvlText w:val="%1."/>
      <w:lvlJc w:val="left"/>
      <w:pPr>
        <w:ind w:left="1080" w:hanging="360"/>
      </w:pPr>
      <w:rPr>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6" w15:restartNumberingAfterBreak="0">
    <w:nsid w:val="2BCF5C8B"/>
    <w:multiLevelType w:val="hybridMultilevel"/>
    <w:tmpl w:val="F9F49B3E"/>
    <w:lvl w:ilvl="0" w:tplc="C5280E4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F2C5859"/>
    <w:multiLevelType w:val="multilevel"/>
    <w:tmpl w:val="3A72B8C2"/>
    <w:lvl w:ilvl="0">
      <w:start w:val="75"/>
      <w:numFmt w:val="decimal"/>
      <w:lvlText w:val="%1"/>
      <w:lvlJc w:val="left"/>
      <w:pPr>
        <w:ind w:left="390" w:hanging="390"/>
      </w:pPr>
      <w:rPr>
        <w:rFonts w:hint="default"/>
        <w:color w:val="000000"/>
      </w:rPr>
    </w:lvl>
    <w:lvl w:ilvl="1">
      <w:start w:val="3"/>
      <w:numFmt w:val="decimal"/>
      <w:lvlText w:val="%1.%2"/>
      <w:lvlJc w:val="left"/>
      <w:pPr>
        <w:ind w:left="1674" w:hanging="390"/>
      </w:pPr>
      <w:rPr>
        <w:rFonts w:hint="default"/>
        <w:color w:val="000000"/>
      </w:rPr>
    </w:lvl>
    <w:lvl w:ilvl="2">
      <w:start w:val="1"/>
      <w:numFmt w:val="decimal"/>
      <w:lvlText w:val="%1.%2.%3"/>
      <w:lvlJc w:val="left"/>
      <w:pPr>
        <w:ind w:left="3288" w:hanging="720"/>
      </w:pPr>
      <w:rPr>
        <w:rFonts w:hint="default"/>
        <w:color w:val="000000"/>
      </w:rPr>
    </w:lvl>
    <w:lvl w:ilvl="3">
      <w:start w:val="1"/>
      <w:numFmt w:val="decimal"/>
      <w:lvlText w:val="%1.%2.%3.%4"/>
      <w:lvlJc w:val="left"/>
      <w:pPr>
        <w:ind w:left="4572" w:hanging="720"/>
      </w:pPr>
      <w:rPr>
        <w:rFonts w:hint="default"/>
        <w:color w:val="000000"/>
      </w:rPr>
    </w:lvl>
    <w:lvl w:ilvl="4">
      <w:start w:val="1"/>
      <w:numFmt w:val="decimal"/>
      <w:lvlText w:val="%1.%2.%3.%4.%5"/>
      <w:lvlJc w:val="left"/>
      <w:pPr>
        <w:ind w:left="6216" w:hanging="1080"/>
      </w:pPr>
      <w:rPr>
        <w:rFonts w:hint="default"/>
        <w:color w:val="000000"/>
      </w:rPr>
    </w:lvl>
    <w:lvl w:ilvl="5">
      <w:start w:val="1"/>
      <w:numFmt w:val="decimal"/>
      <w:lvlText w:val="%1.%2.%3.%4.%5.%6"/>
      <w:lvlJc w:val="left"/>
      <w:pPr>
        <w:ind w:left="7500" w:hanging="1080"/>
      </w:pPr>
      <w:rPr>
        <w:rFonts w:hint="default"/>
        <w:color w:val="000000"/>
      </w:rPr>
    </w:lvl>
    <w:lvl w:ilvl="6">
      <w:start w:val="1"/>
      <w:numFmt w:val="decimal"/>
      <w:lvlText w:val="%1.%2.%3.%4.%5.%6.%7"/>
      <w:lvlJc w:val="left"/>
      <w:pPr>
        <w:ind w:left="9144" w:hanging="1440"/>
      </w:pPr>
      <w:rPr>
        <w:rFonts w:hint="default"/>
        <w:color w:val="000000"/>
      </w:rPr>
    </w:lvl>
    <w:lvl w:ilvl="7">
      <w:start w:val="1"/>
      <w:numFmt w:val="decimal"/>
      <w:lvlText w:val="%1.%2.%3.%4.%5.%6.%7.%8"/>
      <w:lvlJc w:val="left"/>
      <w:pPr>
        <w:ind w:left="10428" w:hanging="1440"/>
      </w:pPr>
      <w:rPr>
        <w:rFonts w:hint="default"/>
        <w:color w:val="000000"/>
      </w:rPr>
    </w:lvl>
    <w:lvl w:ilvl="8">
      <w:start w:val="1"/>
      <w:numFmt w:val="decimal"/>
      <w:lvlText w:val="%1.%2.%3.%4.%5.%6.%7.%8.%9"/>
      <w:lvlJc w:val="left"/>
      <w:pPr>
        <w:ind w:left="12072" w:hanging="1800"/>
      </w:pPr>
      <w:rPr>
        <w:rFonts w:hint="default"/>
        <w:color w:val="000000"/>
      </w:rPr>
    </w:lvl>
  </w:abstractNum>
  <w:abstractNum w:abstractNumId="18" w15:restartNumberingAfterBreak="0">
    <w:nsid w:val="322E4922"/>
    <w:multiLevelType w:val="hybridMultilevel"/>
    <w:tmpl w:val="F3C6A2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F34F71"/>
    <w:multiLevelType w:val="hybridMultilevel"/>
    <w:tmpl w:val="F12020E0"/>
    <w:lvl w:ilvl="0" w:tplc="A850A596">
      <w:start w:val="1"/>
      <w:numFmt w:val="lowerLetter"/>
      <w:lvlText w:val="%1)"/>
      <w:lvlJc w:val="left"/>
      <w:pPr>
        <w:tabs>
          <w:tab w:val="num" w:pos="720"/>
        </w:tabs>
        <w:ind w:left="720" w:hanging="360"/>
      </w:pPr>
      <w:rPr>
        <w:rFonts w:ascii="Arial" w:hAnsi="Arial" w:cs="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980560"/>
    <w:multiLevelType w:val="hybridMultilevel"/>
    <w:tmpl w:val="B7C23FC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1" w15:restartNumberingAfterBreak="0">
    <w:nsid w:val="34BD75A8"/>
    <w:multiLevelType w:val="multilevel"/>
    <w:tmpl w:val="137A6CB4"/>
    <w:lvl w:ilvl="0">
      <w:start w:val="75"/>
      <w:numFmt w:val="decimal"/>
      <w:lvlText w:val="%1"/>
      <w:lvlJc w:val="left"/>
      <w:pPr>
        <w:ind w:left="384" w:hanging="384"/>
      </w:pPr>
      <w:rPr>
        <w:rFonts w:hint="default"/>
      </w:rPr>
    </w:lvl>
    <w:lvl w:ilvl="1">
      <w:start w:val="1"/>
      <w:numFmt w:val="decimal"/>
      <w:lvlText w:val="%1.%2"/>
      <w:lvlJc w:val="left"/>
      <w:pPr>
        <w:ind w:left="1284" w:hanging="38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5A23832"/>
    <w:multiLevelType w:val="multilevel"/>
    <w:tmpl w:val="57024518"/>
    <w:lvl w:ilvl="0">
      <w:start w:val="1"/>
      <w:numFmt w:val="decimal"/>
      <w:lvlText w:val="%1."/>
      <w:lvlJc w:val="left"/>
      <w:pPr>
        <w:ind w:left="928" w:hanging="360"/>
      </w:pPr>
      <w:rPr>
        <w:rFonts w:cs="Times New Roman" w:hint="default"/>
      </w:rPr>
    </w:lvl>
    <w:lvl w:ilvl="1">
      <w:start w:val="3"/>
      <w:numFmt w:val="decimal"/>
      <w:isLgl/>
      <w:lvlText w:val="%1.%2"/>
      <w:lvlJc w:val="left"/>
      <w:pPr>
        <w:ind w:left="1132" w:hanging="564"/>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1288" w:hanging="720"/>
      </w:pPr>
      <w:rPr>
        <w:rFonts w:hint="default"/>
        <w:sz w:val="24"/>
      </w:rPr>
    </w:lvl>
    <w:lvl w:ilvl="4">
      <w:start w:val="1"/>
      <w:numFmt w:val="decimal"/>
      <w:isLgl/>
      <w:lvlText w:val="%1.%2.%3.%4.%5"/>
      <w:lvlJc w:val="left"/>
      <w:pPr>
        <w:ind w:left="1648" w:hanging="1080"/>
      </w:pPr>
      <w:rPr>
        <w:rFonts w:hint="default"/>
        <w:sz w:val="24"/>
      </w:rPr>
    </w:lvl>
    <w:lvl w:ilvl="5">
      <w:start w:val="1"/>
      <w:numFmt w:val="decimal"/>
      <w:isLgl/>
      <w:lvlText w:val="%1.%2.%3.%4.%5.%6"/>
      <w:lvlJc w:val="left"/>
      <w:pPr>
        <w:ind w:left="1648" w:hanging="1080"/>
      </w:pPr>
      <w:rPr>
        <w:rFonts w:hint="default"/>
        <w:sz w:val="24"/>
      </w:rPr>
    </w:lvl>
    <w:lvl w:ilvl="6">
      <w:start w:val="1"/>
      <w:numFmt w:val="decimal"/>
      <w:isLgl/>
      <w:lvlText w:val="%1.%2.%3.%4.%5.%6.%7"/>
      <w:lvlJc w:val="left"/>
      <w:pPr>
        <w:ind w:left="2008" w:hanging="1440"/>
      </w:pPr>
      <w:rPr>
        <w:rFonts w:hint="default"/>
        <w:sz w:val="24"/>
      </w:rPr>
    </w:lvl>
    <w:lvl w:ilvl="7">
      <w:start w:val="1"/>
      <w:numFmt w:val="decimal"/>
      <w:isLgl/>
      <w:lvlText w:val="%1.%2.%3.%4.%5.%6.%7.%8"/>
      <w:lvlJc w:val="left"/>
      <w:pPr>
        <w:ind w:left="2008" w:hanging="1440"/>
      </w:pPr>
      <w:rPr>
        <w:rFonts w:hint="default"/>
        <w:sz w:val="24"/>
      </w:rPr>
    </w:lvl>
    <w:lvl w:ilvl="8">
      <w:start w:val="1"/>
      <w:numFmt w:val="decimal"/>
      <w:isLgl/>
      <w:lvlText w:val="%1.%2.%3.%4.%5.%6.%7.%8.%9"/>
      <w:lvlJc w:val="left"/>
      <w:pPr>
        <w:ind w:left="2368" w:hanging="1800"/>
      </w:pPr>
      <w:rPr>
        <w:rFonts w:hint="default"/>
        <w:sz w:val="24"/>
      </w:rPr>
    </w:lvl>
  </w:abstractNum>
  <w:abstractNum w:abstractNumId="23" w15:restartNumberingAfterBreak="0">
    <w:nsid w:val="3A3F4104"/>
    <w:multiLevelType w:val="hybridMultilevel"/>
    <w:tmpl w:val="24566DE2"/>
    <w:lvl w:ilvl="0" w:tplc="041B0005">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4"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26"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27" w15:restartNumberingAfterBreak="0">
    <w:nsid w:val="45F63E5C"/>
    <w:multiLevelType w:val="hybridMultilevel"/>
    <w:tmpl w:val="5232A6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615518C"/>
    <w:multiLevelType w:val="hybridMultilevel"/>
    <w:tmpl w:val="6ECC15D4"/>
    <w:lvl w:ilvl="0" w:tplc="041B0017">
      <w:start w:val="1"/>
      <w:numFmt w:val="lowerLetter"/>
      <w:lvlText w:val="%1)"/>
      <w:lvlJc w:val="left"/>
      <w:pPr>
        <w:ind w:left="720" w:hanging="360"/>
      </w:pPr>
      <w:rPr>
        <w:rFonts w:cs="Times New Roman"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6F55706"/>
    <w:multiLevelType w:val="hybridMultilevel"/>
    <w:tmpl w:val="00C600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754B35"/>
    <w:multiLevelType w:val="hybridMultilevel"/>
    <w:tmpl w:val="E9E6DC50"/>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33" w15:restartNumberingAfterBreak="0">
    <w:nsid w:val="51DA4E19"/>
    <w:multiLevelType w:val="hybridMultilevel"/>
    <w:tmpl w:val="B0064BB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53732D92"/>
    <w:multiLevelType w:val="hybridMultilevel"/>
    <w:tmpl w:val="ECF4F4F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17">
      <w:start w:val="1"/>
      <w:numFmt w:val="lowerLetter"/>
      <w:lvlText w:val="%3)"/>
      <w:lvlJc w:val="left"/>
      <w:pPr>
        <w:ind w:left="2160" w:hanging="360"/>
      </w:pPr>
      <w:rPr>
        <w:rFonts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5E73E1E"/>
    <w:multiLevelType w:val="hybridMultilevel"/>
    <w:tmpl w:val="9F6C8690"/>
    <w:lvl w:ilvl="0" w:tplc="6EA630D4">
      <w:start w:val="1"/>
      <w:numFmt w:val="decimal"/>
      <w:lvlText w:val="%1."/>
      <w:lvlJc w:val="left"/>
      <w:pPr>
        <w:ind w:left="1146"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AAB1252"/>
    <w:multiLevelType w:val="hybridMultilevel"/>
    <w:tmpl w:val="3A5EAF88"/>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77127124">
      <w:start w:val="1"/>
      <w:numFmt w:val="lowerLetter"/>
      <w:lvlText w:val="%3)"/>
      <w:lvlJc w:val="left"/>
      <w:pPr>
        <w:ind w:left="2385" w:hanging="405"/>
      </w:pPr>
      <w:rPr>
        <w:rFonts w:cs="Times New Roman" w:hint="default"/>
        <w:u w:val="single"/>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AAD5F6C"/>
    <w:multiLevelType w:val="multilevel"/>
    <w:tmpl w:val="47086CAE"/>
    <w:lvl w:ilvl="0">
      <w:start w:val="1"/>
      <w:numFmt w:val="decimal"/>
      <w:pStyle w:val="Nadpis1"/>
      <w:lvlText w:val="%1."/>
      <w:lvlJc w:val="left"/>
      <w:pPr>
        <w:tabs>
          <w:tab w:val="num" w:pos="540"/>
        </w:tabs>
        <w:ind w:left="540" w:hanging="360"/>
      </w:pPr>
      <w:rPr>
        <w:rFonts w:cs="Times New Roman" w:hint="default"/>
      </w:rPr>
    </w:lvl>
    <w:lvl w:ilvl="1">
      <w:start w:val="1"/>
      <w:numFmt w:val="decimal"/>
      <w:lvlText w:val="%1.%2"/>
      <w:lvlJc w:val="left"/>
      <w:pPr>
        <w:tabs>
          <w:tab w:val="num" w:pos="1215"/>
        </w:tabs>
        <w:ind w:left="1215" w:hanging="855"/>
      </w:pPr>
      <w:rPr>
        <w:rFonts w:cs="Times New Roman" w:hint="default"/>
        <w:b/>
        <w:sz w:val="22"/>
        <w:szCs w:val="22"/>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64AD0658"/>
    <w:multiLevelType w:val="hybridMultilevel"/>
    <w:tmpl w:val="1632EC84"/>
    <w:lvl w:ilvl="0" w:tplc="87681CE0">
      <w:start w:val="1"/>
      <w:numFmt w:val="decimal"/>
      <w:lvlText w:val="1.%1"/>
      <w:lvlJc w:val="left"/>
      <w:pPr>
        <w:ind w:left="1146" w:hanging="360"/>
      </w:pPr>
      <w:rPr>
        <w:rFonts w:hint="default"/>
        <w:b w:val="0"/>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68845CDA"/>
    <w:multiLevelType w:val="hybridMultilevel"/>
    <w:tmpl w:val="DD1658EC"/>
    <w:lvl w:ilvl="0" w:tplc="041B000F">
      <w:start w:val="1"/>
      <w:numFmt w:val="decimal"/>
      <w:lvlText w:val="%1."/>
      <w:lvlJc w:val="left"/>
      <w:pPr>
        <w:ind w:left="1146" w:hanging="360"/>
      </w:pPr>
      <w:rPr>
        <w:rFonts w:cs="Times New Roman" w:hint="default"/>
        <w:b w:val="0"/>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69B64872"/>
    <w:multiLevelType w:val="hybridMultilevel"/>
    <w:tmpl w:val="6172D9EE"/>
    <w:lvl w:ilvl="0" w:tplc="04C0A82E">
      <w:start w:val="1"/>
      <w:numFmt w:val="decimal"/>
      <w:lvlText w:val="%1."/>
      <w:lvlJc w:val="left"/>
      <w:pPr>
        <w:ind w:left="1776" w:hanging="360"/>
      </w:pPr>
      <w:rPr>
        <w:rFonts w:ascii="Arial" w:eastAsia="Calibri" w:hAnsi="Arial" w:cs="Arial"/>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1" w15:restartNumberingAfterBreak="0">
    <w:nsid w:val="6BA9715E"/>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CBB18BA"/>
    <w:multiLevelType w:val="hybridMultilevel"/>
    <w:tmpl w:val="8F34577A"/>
    <w:lvl w:ilvl="0" w:tplc="041B0019">
      <w:start w:val="1"/>
      <w:numFmt w:val="lowerLetter"/>
      <w:lvlText w:val="%1."/>
      <w:lvlJc w:val="left"/>
      <w:pPr>
        <w:ind w:left="2138" w:hanging="360"/>
      </w:pPr>
      <w:rPr>
        <w:rFonts w:cs="Times New Roman"/>
      </w:rPr>
    </w:lvl>
    <w:lvl w:ilvl="1" w:tplc="041B0019" w:tentative="1">
      <w:start w:val="1"/>
      <w:numFmt w:val="lowerLetter"/>
      <w:lvlText w:val="%2."/>
      <w:lvlJc w:val="left"/>
      <w:pPr>
        <w:ind w:left="2858" w:hanging="360"/>
      </w:pPr>
      <w:rPr>
        <w:rFonts w:cs="Times New Roman"/>
      </w:rPr>
    </w:lvl>
    <w:lvl w:ilvl="2" w:tplc="041B001B" w:tentative="1">
      <w:start w:val="1"/>
      <w:numFmt w:val="lowerRoman"/>
      <w:lvlText w:val="%3."/>
      <w:lvlJc w:val="right"/>
      <w:pPr>
        <w:ind w:left="3578" w:hanging="180"/>
      </w:pPr>
      <w:rPr>
        <w:rFonts w:cs="Times New Roman"/>
      </w:rPr>
    </w:lvl>
    <w:lvl w:ilvl="3" w:tplc="041B000F" w:tentative="1">
      <w:start w:val="1"/>
      <w:numFmt w:val="decimal"/>
      <w:lvlText w:val="%4."/>
      <w:lvlJc w:val="left"/>
      <w:pPr>
        <w:ind w:left="4298" w:hanging="360"/>
      </w:pPr>
      <w:rPr>
        <w:rFonts w:cs="Times New Roman"/>
      </w:rPr>
    </w:lvl>
    <w:lvl w:ilvl="4" w:tplc="041B0019" w:tentative="1">
      <w:start w:val="1"/>
      <w:numFmt w:val="lowerLetter"/>
      <w:lvlText w:val="%5."/>
      <w:lvlJc w:val="left"/>
      <w:pPr>
        <w:ind w:left="5018" w:hanging="360"/>
      </w:pPr>
      <w:rPr>
        <w:rFonts w:cs="Times New Roman"/>
      </w:rPr>
    </w:lvl>
    <w:lvl w:ilvl="5" w:tplc="041B001B" w:tentative="1">
      <w:start w:val="1"/>
      <w:numFmt w:val="lowerRoman"/>
      <w:lvlText w:val="%6."/>
      <w:lvlJc w:val="right"/>
      <w:pPr>
        <w:ind w:left="5738" w:hanging="180"/>
      </w:pPr>
      <w:rPr>
        <w:rFonts w:cs="Times New Roman"/>
      </w:rPr>
    </w:lvl>
    <w:lvl w:ilvl="6" w:tplc="041B000F" w:tentative="1">
      <w:start w:val="1"/>
      <w:numFmt w:val="decimal"/>
      <w:lvlText w:val="%7."/>
      <w:lvlJc w:val="left"/>
      <w:pPr>
        <w:ind w:left="6458" w:hanging="360"/>
      </w:pPr>
      <w:rPr>
        <w:rFonts w:cs="Times New Roman"/>
      </w:rPr>
    </w:lvl>
    <w:lvl w:ilvl="7" w:tplc="041B0019" w:tentative="1">
      <w:start w:val="1"/>
      <w:numFmt w:val="lowerLetter"/>
      <w:lvlText w:val="%8."/>
      <w:lvlJc w:val="left"/>
      <w:pPr>
        <w:ind w:left="7178" w:hanging="360"/>
      </w:pPr>
      <w:rPr>
        <w:rFonts w:cs="Times New Roman"/>
      </w:rPr>
    </w:lvl>
    <w:lvl w:ilvl="8" w:tplc="041B001B" w:tentative="1">
      <w:start w:val="1"/>
      <w:numFmt w:val="lowerRoman"/>
      <w:lvlText w:val="%9."/>
      <w:lvlJc w:val="right"/>
      <w:pPr>
        <w:ind w:left="7898" w:hanging="180"/>
      </w:pPr>
      <w:rPr>
        <w:rFonts w:cs="Times New Roman"/>
      </w:rPr>
    </w:lvl>
  </w:abstractNum>
  <w:abstractNum w:abstractNumId="43" w15:restartNumberingAfterBreak="0">
    <w:nsid w:val="6DE379C1"/>
    <w:multiLevelType w:val="hybridMultilevel"/>
    <w:tmpl w:val="73366182"/>
    <w:lvl w:ilvl="0" w:tplc="C5280E48">
      <w:start w:val="1"/>
      <w:numFmt w:val="decimal"/>
      <w:lvlText w:val="%1."/>
      <w:lvlJc w:val="left"/>
      <w:pPr>
        <w:ind w:left="1429" w:hanging="360"/>
      </w:pPr>
      <w:rPr>
        <w:rFonts w:cs="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4" w15:restartNumberingAfterBreak="0">
    <w:nsid w:val="6E98042E"/>
    <w:multiLevelType w:val="hybridMultilevel"/>
    <w:tmpl w:val="23DE4266"/>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F112F7A"/>
    <w:multiLevelType w:val="multilevel"/>
    <w:tmpl w:val="65C6C652"/>
    <w:name w:val="List Dash 1"/>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15:restartNumberingAfterBreak="0">
    <w:nsid w:val="72200CF0"/>
    <w:multiLevelType w:val="hybridMultilevel"/>
    <w:tmpl w:val="F182BD74"/>
    <w:lvl w:ilvl="0" w:tplc="041B0017">
      <w:start w:val="4"/>
      <w:numFmt w:val="lowerLetter"/>
      <w:lvlText w:val="%1)"/>
      <w:lvlJc w:val="left"/>
      <w:pPr>
        <w:ind w:left="1069"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2294F8A"/>
    <w:multiLevelType w:val="hybridMultilevel"/>
    <w:tmpl w:val="C59CAD46"/>
    <w:lvl w:ilvl="0" w:tplc="041B0005">
      <w:start w:val="1"/>
      <w:numFmt w:val="bullet"/>
      <w:lvlText w:val=""/>
      <w:lvlJc w:val="left"/>
      <w:pPr>
        <w:ind w:left="3135" w:hanging="360"/>
      </w:pPr>
      <w:rPr>
        <w:rFonts w:ascii="Wingdings" w:hAnsi="Wingdings" w:hint="default"/>
      </w:rPr>
    </w:lvl>
    <w:lvl w:ilvl="1" w:tplc="041B0003" w:tentative="1">
      <w:start w:val="1"/>
      <w:numFmt w:val="bullet"/>
      <w:lvlText w:val="o"/>
      <w:lvlJc w:val="left"/>
      <w:pPr>
        <w:ind w:left="3855" w:hanging="360"/>
      </w:pPr>
      <w:rPr>
        <w:rFonts w:ascii="Courier New" w:hAnsi="Courier New" w:cs="Courier New" w:hint="default"/>
      </w:rPr>
    </w:lvl>
    <w:lvl w:ilvl="2" w:tplc="041B0005" w:tentative="1">
      <w:start w:val="1"/>
      <w:numFmt w:val="bullet"/>
      <w:lvlText w:val=""/>
      <w:lvlJc w:val="left"/>
      <w:pPr>
        <w:ind w:left="4575" w:hanging="360"/>
      </w:pPr>
      <w:rPr>
        <w:rFonts w:ascii="Wingdings" w:hAnsi="Wingdings" w:hint="default"/>
      </w:rPr>
    </w:lvl>
    <w:lvl w:ilvl="3" w:tplc="041B0001" w:tentative="1">
      <w:start w:val="1"/>
      <w:numFmt w:val="bullet"/>
      <w:lvlText w:val=""/>
      <w:lvlJc w:val="left"/>
      <w:pPr>
        <w:ind w:left="5295" w:hanging="360"/>
      </w:pPr>
      <w:rPr>
        <w:rFonts w:ascii="Symbol" w:hAnsi="Symbol" w:hint="default"/>
      </w:rPr>
    </w:lvl>
    <w:lvl w:ilvl="4" w:tplc="041B0003" w:tentative="1">
      <w:start w:val="1"/>
      <w:numFmt w:val="bullet"/>
      <w:lvlText w:val="o"/>
      <w:lvlJc w:val="left"/>
      <w:pPr>
        <w:ind w:left="6015" w:hanging="360"/>
      </w:pPr>
      <w:rPr>
        <w:rFonts w:ascii="Courier New" w:hAnsi="Courier New" w:cs="Courier New" w:hint="default"/>
      </w:rPr>
    </w:lvl>
    <w:lvl w:ilvl="5" w:tplc="041B0005" w:tentative="1">
      <w:start w:val="1"/>
      <w:numFmt w:val="bullet"/>
      <w:lvlText w:val=""/>
      <w:lvlJc w:val="left"/>
      <w:pPr>
        <w:ind w:left="6735" w:hanging="360"/>
      </w:pPr>
      <w:rPr>
        <w:rFonts w:ascii="Wingdings" w:hAnsi="Wingdings" w:hint="default"/>
      </w:rPr>
    </w:lvl>
    <w:lvl w:ilvl="6" w:tplc="041B0001" w:tentative="1">
      <w:start w:val="1"/>
      <w:numFmt w:val="bullet"/>
      <w:lvlText w:val=""/>
      <w:lvlJc w:val="left"/>
      <w:pPr>
        <w:ind w:left="7455" w:hanging="360"/>
      </w:pPr>
      <w:rPr>
        <w:rFonts w:ascii="Symbol" w:hAnsi="Symbol" w:hint="default"/>
      </w:rPr>
    </w:lvl>
    <w:lvl w:ilvl="7" w:tplc="041B0003" w:tentative="1">
      <w:start w:val="1"/>
      <w:numFmt w:val="bullet"/>
      <w:lvlText w:val="o"/>
      <w:lvlJc w:val="left"/>
      <w:pPr>
        <w:ind w:left="8175" w:hanging="360"/>
      </w:pPr>
      <w:rPr>
        <w:rFonts w:ascii="Courier New" w:hAnsi="Courier New" w:cs="Courier New" w:hint="default"/>
      </w:rPr>
    </w:lvl>
    <w:lvl w:ilvl="8" w:tplc="041B0005" w:tentative="1">
      <w:start w:val="1"/>
      <w:numFmt w:val="bullet"/>
      <w:lvlText w:val=""/>
      <w:lvlJc w:val="left"/>
      <w:pPr>
        <w:ind w:left="8895" w:hanging="360"/>
      </w:pPr>
      <w:rPr>
        <w:rFonts w:ascii="Wingdings" w:hAnsi="Wingdings" w:hint="default"/>
      </w:rPr>
    </w:lvl>
  </w:abstractNum>
  <w:abstractNum w:abstractNumId="48" w15:restartNumberingAfterBreak="0">
    <w:nsid w:val="73FF610A"/>
    <w:multiLevelType w:val="hybridMultilevel"/>
    <w:tmpl w:val="EA8EE132"/>
    <w:lvl w:ilvl="0" w:tplc="0592F6AA">
      <w:start w:val="1"/>
      <w:numFmt w:val="lowerLetter"/>
      <w:lvlText w:val="%1)"/>
      <w:lvlJc w:val="left"/>
      <w:pPr>
        <w:tabs>
          <w:tab w:val="num" w:pos="720"/>
        </w:tabs>
        <w:ind w:left="720" w:hanging="360"/>
      </w:pPr>
      <w:rPr>
        <w:rFonts w:ascii="Arial" w:hAnsi="Arial"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8360B73"/>
    <w:multiLevelType w:val="hybridMultilevel"/>
    <w:tmpl w:val="B686C3F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C0381A"/>
    <w:multiLevelType w:val="hybridMultilevel"/>
    <w:tmpl w:val="A8FA179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1" w15:restartNumberingAfterBreak="0">
    <w:nsid w:val="7ACA717B"/>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7"/>
  </w:num>
  <w:num w:numId="2">
    <w:abstractNumId w:val="26"/>
  </w:num>
  <w:num w:numId="3">
    <w:abstractNumId w:val="31"/>
  </w:num>
  <w:num w:numId="4">
    <w:abstractNumId w:val="2"/>
  </w:num>
  <w:num w:numId="5">
    <w:abstractNumId w:val="19"/>
  </w:num>
  <w:num w:numId="6">
    <w:abstractNumId w:val="48"/>
  </w:num>
  <w:num w:numId="7">
    <w:abstractNumId w:val="45"/>
  </w:num>
  <w:num w:numId="8">
    <w:abstractNumId w:val="7"/>
  </w:num>
  <w:num w:numId="9">
    <w:abstractNumId w:val="30"/>
  </w:num>
  <w:num w:numId="10">
    <w:abstractNumId w:val="42"/>
  </w:num>
  <w:num w:numId="11">
    <w:abstractNumId w:val="4"/>
  </w:num>
  <w:num w:numId="12">
    <w:abstractNumId w:val="1"/>
  </w:num>
  <w:num w:numId="13">
    <w:abstractNumId w:val="10"/>
  </w:num>
  <w:num w:numId="14">
    <w:abstractNumId w:val="32"/>
  </w:num>
  <w:num w:numId="15">
    <w:abstractNumId w:val="46"/>
  </w:num>
  <w:num w:numId="16">
    <w:abstractNumId w:val="22"/>
  </w:num>
  <w:num w:numId="17">
    <w:abstractNumId w:val="25"/>
  </w:num>
  <w:num w:numId="18">
    <w:abstractNumId w:val="9"/>
  </w:num>
  <w:num w:numId="19">
    <w:abstractNumId w:val="20"/>
  </w:num>
  <w:num w:numId="20">
    <w:abstractNumId w:val="6"/>
  </w:num>
  <w:num w:numId="21">
    <w:abstractNumId w:val="36"/>
  </w:num>
  <w:num w:numId="22">
    <w:abstractNumId w:val="43"/>
  </w:num>
  <w:num w:numId="23">
    <w:abstractNumId w:val="16"/>
  </w:num>
  <w:num w:numId="24">
    <w:abstractNumId w:val="44"/>
  </w:num>
  <w:num w:numId="25">
    <w:abstractNumId w:val="28"/>
  </w:num>
  <w:num w:numId="26">
    <w:abstractNumId w:val="34"/>
  </w:num>
  <w:num w:numId="27">
    <w:abstractNumId w:val="33"/>
  </w:num>
  <w:num w:numId="28">
    <w:abstractNumId w:val="15"/>
  </w:num>
  <w:num w:numId="29">
    <w:abstractNumId w:val="47"/>
  </w:num>
  <w:num w:numId="30">
    <w:abstractNumId w:val="27"/>
  </w:num>
  <w:num w:numId="31">
    <w:abstractNumId w:val="23"/>
  </w:num>
  <w:num w:numId="32">
    <w:abstractNumId w:val="29"/>
  </w:num>
  <w:num w:numId="33">
    <w:abstractNumId w:val="8"/>
  </w:num>
  <w:num w:numId="34">
    <w:abstractNumId w:val="41"/>
  </w:num>
  <w:num w:numId="35">
    <w:abstractNumId w:val="51"/>
  </w:num>
  <w:num w:numId="36">
    <w:abstractNumId w:val="12"/>
  </w:num>
  <w:num w:numId="37">
    <w:abstractNumId w:val="49"/>
  </w:num>
  <w:num w:numId="38">
    <w:abstractNumId w:val="11"/>
  </w:num>
  <w:num w:numId="39">
    <w:abstractNumId w:val="24"/>
  </w:num>
  <w:num w:numId="40">
    <w:abstractNumId w:val="14"/>
  </w:num>
  <w:num w:numId="41">
    <w:abstractNumId w:val="13"/>
  </w:num>
  <w:num w:numId="42">
    <w:abstractNumId w:val="18"/>
  </w:num>
  <w:num w:numId="43">
    <w:abstractNumId w:val="3"/>
  </w:num>
  <w:num w:numId="44">
    <w:abstractNumId w:val="50"/>
  </w:num>
  <w:num w:numId="45">
    <w:abstractNumId w:val="21"/>
  </w:num>
  <w:num w:numId="46">
    <w:abstractNumId w:val="40"/>
  </w:num>
  <w:num w:numId="47">
    <w:abstractNumId w:val="17"/>
  </w:num>
  <w:num w:numId="48">
    <w:abstractNumId w:val="38"/>
  </w:num>
  <w:num w:numId="49">
    <w:abstractNumId w:val="39"/>
  </w:num>
  <w:num w:numId="50">
    <w:abstractNumId w:val="35"/>
  </w:num>
  <w:num w:numId="51">
    <w:abstractNumId w:val="5"/>
  </w:num>
  <w:num w:numId="52">
    <w:abstractNumId w:val="0"/>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chovič Vladimír">
    <w15:presenceInfo w15:providerId="AD" w15:userId="S-1-5-21-2632814639-3980634626-3591563423-19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oNotTrackFormatting/>
  <w:defaultTabStop w:val="708"/>
  <w:hyphenationZone w:val="425"/>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8B"/>
    <w:rsid w:val="00000908"/>
    <w:rsid w:val="0000136B"/>
    <w:rsid w:val="000015B5"/>
    <w:rsid w:val="000015CE"/>
    <w:rsid w:val="00001E91"/>
    <w:rsid w:val="00002A1D"/>
    <w:rsid w:val="000031A1"/>
    <w:rsid w:val="00003346"/>
    <w:rsid w:val="00004041"/>
    <w:rsid w:val="00004164"/>
    <w:rsid w:val="00004644"/>
    <w:rsid w:val="00004C1D"/>
    <w:rsid w:val="00004C1F"/>
    <w:rsid w:val="00004D61"/>
    <w:rsid w:val="00005022"/>
    <w:rsid w:val="00006AE8"/>
    <w:rsid w:val="00006B39"/>
    <w:rsid w:val="00006EDD"/>
    <w:rsid w:val="00006EE8"/>
    <w:rsid w:val="000075A2"/>
    <w:rsid w:val="000075EB"/>
    <w:rsid w:val="0000785B"/>
    <w:rsid w:val="00007DF6"/>
    <w:rsid w:val="00010272"/>
    <w:rsid w:val="000104D7"/>
    <w:rsid w:val="00010BF1"/>
    <w:rsid w:val="00010DC9"/>
    <w:rsid w:val="00010E41"/>
    <w:rsid w:val="000113F7"/>
    <w:rsid w:val="00011A1C"/>
    <w:rsid w:val="00011D95"/>
    <w:rsid w:val="00012110"/>
    <w:rsid w:val="00012299"/>
    <w:rsid w:val="00012571"/>
    <w:rsid w:val="000126B1"/>
    <w:rsid w:val="000138DB"/>
    <w:rsid w:val="00013FA9"/>
    <w:rsid w:val="00014D04"/>
    <w:rsid w:val="000157C9"/>
    <w:rsid w:val="00015D46"/>
    <w:rsid w:val="000161F6"/>
    <w:rsid w:val="00016544"/>
    <w:rsid w:val="00016852"/>
    <w:rsid w:val="00016B0D"/>
    <w:rsid w:val="00016BA6"/>
    <w:rsid w:val="00016ED4"/>
    <w:rsid w:val="00017796"/>
    <w:rsid w:val="00017F30"/>
    <w:rsid w:val="0002036A"/>
    <w:rsid w:val="00021A49"/>
    <w:rsid w:val="00022115"/>
    <w:rsid w:val="00022421"/>
    <w:rsid w:val="00022A10"/>
    <w:rsid w:val="000238E4"/>
    <w:rsid w:val="00023AC9"/>
    <w:rsid w:val="00023F3A"/>
    <w:rsid w:val="00024058"/>
    <w:rsid w:val="000244F0"/>
    <w:rsid w:val="000246BE"/>
    <w:rsid w:val="00024776"/>
    <w:rsid w:val="00025313"/>
    <w:rsid w:val="00025641"/>
    <w:rsid w:val="000259F2"/>
    <w:rsid w:val="00025C78"/>
    <w:rsid w:val="00025DA9"/>
    <w:rsid w:val="00025F87"/>
    <w:rsid w:val="00026DAB"/>
    <w:rsid w:val="000274B6"/>
    <w:rsid w:val="00030361"/>
    <w:rsid w:val="000304AD"/>
    <w:rsid w:val="00030809"/>
    <w:rsid w:val="00030894"/>
    <w:rsid w:val="00031B16"/>
    <w:rsid w:val="00031C8E"/>
    <w:rsid w:val="00032855"/>
    <w:rsid w:val="00032C32"/>
    <w:rsid w:val="00032D53"/>
    <w:rsid w:val="00033054"/>
    <w:rsid w:val="0003310E"/>
    <w:rsid w:val="0003336F"/>
    <w:rsid w:val="000335BC"/>
    <w:rsid w:val="0003360F"/>
    <w:rsid w:val="00034B07"/>
    <w:rsid w:val="00034CAB"/>
    <w:rsid w:val="00034E46"/>
    <w:rsid w:val="000352DD"/>
    <w:rsid w:val="00035601"/>
    <w:rsid w:val="00035A2D"/>
    <w:rsid w:val="00035BC8"/>
    <w:rsid w:val="00035C62"/>
    <w:rsid w:val="00036FB3"/>
    <w:rsid w:val="00040412"/>
    <w:rsid w:val="000406F7"/>
    <w:rsid w:val="00040C0D"/>
    <w:rsid w:val="00041BD8"/>
    <w:rsid w:val="00041D6B"/>
    <w:rsid w:val="00042C87"/>
    <w:rsid w:val="00042F59"/>
    <w:rsid w:val="000437CB"/>
    <w:rsid w:val="0004402B"/>
    <w:rsid w:val="0004442C"/>
    <w:rsid w:val="00044620"/>
    <w:rsid w:val="00044627"/>
    <w:rsid w:val="000447E1"/>
    <w:rsid w:val="00044BAF"/>
    <w:rsid w:val="00044D7D"/>
    <w:rsid w:val="00044FF4"/>
    <w:rsid w:val="0004567D"/>
    <w:rsid w:val="000462C4"/>
    <w:rsid w:val="000464BA"/>
    <w:rsid w:val="00046665"/>
    <w:rsid w:val="00047203"/>
    <w:rsid w:val="000479F8"/>
    <w:rsid w:val="00047FA8"/>
    <w:rsid w:val="00047FC4"/>
    <w:rsid w:val="00047FFA"/>
    <w:rsid w:val="000502C3"/>
    <w:rsid w:val="000502F8"/>
    <w:rsid w:val="00050BAB"/>
    <w:rsid w:val="00050C31"/>
    <w:rsid w:val="00051337"/>
    <w:rsid w:val="00051913"/>
    <w:rsid w:val="00051E3D"/>
    <w:rsid w:val="00052C71"/>
    <w:rsid w:val="00054D00"/>
    <w:rsid w:val="00054F21"/>
    <w:rsid w:val="00055275"/>
    <w:rsid w:val="000557ED"/>
    <w:rsid w:val="00056118"/>
    <w:rsid w:val="00056328"/>
    <w:rsid w:val="00056801"/>
    <w:rsid w:val="00056CDA"/>
    <w:rsid w:val="00056D3F"/>
    <w:rsid w:val="0005716F"/>
    <w:rsid w:val="00057239"/>
    <w:rsid w:val="000573E6"/>
    <w:rsid w:val="0005748C"/>
    <w:rsid w:val="00057628"/>
    <w:rsid w:val="00057AF0"/>
    <w:rsid w:val="00057B14"/>
    <w:rsid w:val="00057E5B"/>
    <w:rsid w:val="00060480"/>
    <w:rsid w:val="000605A2"/>
    <w:rsid w:val="000613B4"/>
    <w:rsid w:val="000614EF"/>
    <w:rsid w:val="0006184C"/>
    <w:rsid w:val="00061991"/>
    <w:rsid w:val="00061BB5"/>
    <w:rsid w:val="00061DF9"/>
    <w:rsid w:val="000626C6"/>
    <w:rsid w:val="00062B16"/>
    <w:rsid w:val="00062CB6"/>
    <w:rsid w:val="00063C40"/>
    <w:rsid w:val="00063C67"/>
    <w:rsid w:val="0006443E"/>
    <w:rsid w:val="00064600"/>
    <w:rsid w:val="00064DAE"/>
    <w:rsid w:val="00064DE5"/>
    <w:rsid w:val="00065508"/>
    <w:rsid w:val="00065CE1"/>
    <w:rsid w:val="00065E12"/>
    <w:rsid w:val="0006622F"/>
    <w:rsid w:val="000662E8"/>
    <w:rsid w:val="000665E4"/>
    <w:rsid w:val="000669EC"/>
    <w:rsid w:val="00067475"/>
    <w:rsid w:val="000704DA"/>
    <w:rsid w:val="00070B21"/>
    <w:rsid w:val="00070C72"/>
    <w:rsid w:val="0007182A"/>
    <w:rsid w:val="00071898"/>
    <w:rsid w:val="00071B58"/>
    <w:rsid w:val="00071CDE"/>
    <w:rsid w:val="00071D26"/>
    <w:rsid w:val="00071E95"/>
    <w:rsid w:val="000724A6"/>
    <w:rsid w:val="0007273D"/>
    <w:rsid w:val="00072924"/>
    <w:rsid w:val="00072D46"/>
    <w:rsid w:val="000731F1"/>
    <w:rsid w:val="0007342A"/>
    <w:rsid w:val="000735FE"/>
    <w:rsid w:val="000737C7"/>
    <w:rsid w:val="00073C7B"/>
    <w:rsid w:val="00074293"/>
    <w:rsid w:val="000744A2"/>
    <w:rsid w:val="000745B9"/>
    <w:rsid w:val="00074640"/>
    <w:rsid w:val="0007491E"/>
    <w:rsid w:val="00074BBB"/>
    <w:rsid w:val="00074C49"/>
    <w:rsid w:val="00074DEE"/>
    <w:rsid w:val="00075121"/>
    <w:rsid w:val="00075122"/>
    <w:rsid w:val="000758DA"/>
    <w:rsid w:val="00076054"/>
    <w:rsid w:val="000764F7"/>
    <w:rsid w:val="0007735D"/>
    <w:rsid w:val="00077743"/>
    <w:rsid w:val="00077CDD"/>
    <w:rsid w:val="00077F84"/>
    <w:rsid w:val="00080F6E"/>
    <w:rsid w:val="0008154D"/>
    <w:rsid w:val="000815C9"/>
    <w:rsid w:val="00081A2E"/>
    <w:rsid w:val="00081D1B"/>
    <w:rsid w:val="00081DEC"/>
    <w:rsid w:val="0008226B"/>
    <w:rsid w:val="0008265B"/>
    <w:rsid w:val="00082705"/>
    <w:rsid w:val="0008296F"/>
    <w:rsid w:val="00082B19"/>
    <w:rsid w:val="000830CB"/>
    <w:rsid w:val="00083195"/>
    <w:rsid w:val="00083639"/>
    <w:rsid w:val="000836E8"/>
    <w:rsid w:val="000839E4"/>
    <w:rsid w:val="00083B92"/>
    <w:rsid w:val="0008403B"/>
    <w:rsid w:val="00084FD4"/>
    <w:rsid w:val="000851F3"/>
    <w:rsid w:val="0008590D"/>
    <w:rsid w:val="00085C5B"/>
    <w:rsid w:val="000865AD"/>
    <w:rsid w:val="00086FE9"/>
    <w:rsid w:val="00087225"/>
    <w:rsid w:val="00087227"/>
    <w:rsid w:val="00087278"/>
    <w:rsid w:val="00087399"/>
    <w:rsid w:val="000876DF"/>
    <w:rsid w:val="00087BEA"/>
    <w:rsid w:val="000909B6"/>
    <w:rsid w:val="00090A77"/>
    <w:rsid w:val="00090AFE"/>
    <w:rsid w:val="00090DCB"/>
    <w:rsid w:val="00091516"/>
    <w:rsid w:val="00091534"/>
    <w:rsid w:val="0009193D"/>
    <w:rsid w:val="00091A1B"/>
    <w:rsid w:val="00091BBC"/>
    <w:rsid w:val="00091C70"/>
    <w:rsid w:val="000925D8"/>
    <w:rsid w:val="00092AA7"/>
    <w:rsid w:val="00093987"/>
    <w:rsid w:val="00093ADC"/>
    <w:rsid w:val="000946D7"/>
    <w:rsid w:val="00094C2C"/>
    <w:rsid w:val="0009552E"/>
    <w:rsid w:val="00095660"/>
    <w:rsid w:val="00095DA7"/>
    <w:rsid w:val="00096632"/>
    <w:rsid w:val="0009679A"/>
    <w:rsid w:val="000968CF"/>
    <w:rsid w:val="00096BD2"/>
    <w:rsid w:val="000973AD"/>
    <w:rsid w:val="000973DC"/>
    <w:rsid w:val="000A010B"/>
    <w:rsid w:val="000A061E"/>
    <w:rsid w:val="000A0B1A"/>
    <w:rsid w:val="000A0B25"/>
    <w:rsid w:val="000A0B88"/>
    <w:rsid w:val="000A0CA9"/>
    <w:rsid w:val="000A1AFF"/>
    <w:rsid w:val="000A2DF6"/>
    <w:rsid w:val="000A30BC"/>
    <w:rsid w:val="000A37C4"/>
    <w:rsid w:val="000A3840"/>
    <w:rsid w:val="000A3D51"/>
    <w:rsid w:val="000A445A"/>
    <w:rsid w:val="000A4BE7"/>
    <w:rsid w:val="000A60BF"/>
    <w:rsid w:val="000A73C8"/>
    <w:rsid w:val="000A7EFD"/>
    <w:rsid w:val="000B0572"/>
    <w:rsid w:val="000B086A"/>
    <w:rsid w:val="000B09CD"/>
    <w:rsid w:val="000B0BA9"/>
    <w:rsid w:val="000B1463"/>
    <w:rsid w:val="000B1D1A"/>
    <w:rsid w:val="000B1E9E"/>
    <w:rsid w:val="000B22D1"/>
    <w:rsid w:val="000B25D2"/>
    <w:rsid w:val="000B2F09"/>
    <w:rsid w:val="000B3691"/>
    <w:rsid w:val="000B41EE"/>
    <w:rsid w:val="000B4E7B"/>
    <w:rsid w:val="000B538F"/>
    <w:rsid w:val="000B5886"/>
    <w:rsid w:val="000B5BFD"/>
    <w:rsid w:val="000B6826"/>
    <w:rsid w:val="000B6937"/>
    <w:rsid w:val="000B6BF2"/>
    <w:rsid w:val="000B6F40"/>
    <w:rsid w:val="000B6F88"/>
    <w:rsid w:val="000B7221"/>
    <w:rsid w:val="000B72CF"/>
    <w:rsid w:val="000B7984"/>
    <w:rsid w:val="000B7C05"/>
    <w:rsid w:val="000C004A"/>
    <w:rsid w:val="000C0084"/>
    <w:rsid w:val="000C0452"/>
    <w:rsid w:val="000C0635"/>
    <w:rsid w:val="000C0911"/>
    <w:rsid w:val="000C1094"/>
    <w:rsid w:val="000C17F6"/>
    <w:rsid w:val="000C1EFC"/>
    <w:rsid w:val="000C231D"/>
    <w:rsid w:val="000C2342"/>
    <w:rsid w:val="000C2723"/>
    <w:rsid w:val="000C2884"/>
    <w:rsid w:val="000C2C13"/>
    <w:rsid w:val="000C2F43"/>
    <w:rsid w:val="000C47BD"/>
    <w:rsid w:val="000C47E3"/>
    <w:rsid w:val="000C49D6"/>
    <w:rsid w:val="000C4F8B"/>
    <w:rsid w:val="000C5048"/>
    <w:rsid w:val="000C53FF"/>
    <w:rsid w:val="000C6B0E"/>
    <w:rsid w:val="000C72ED"/>
    <w:rsid w:val="000C7907"/>
    <w:rsid w:val="000C7CCC"/>
    <w:rsid w:val="000C7D70"/>
    <w:rsid w:val="000C7DEC"/>
    <w:rsid w:val="000D008E"/>
    <w:rsid w:val="000D04A9"/>
    <w:rsid w:val="000D074E"/>
    <w:rsid w:val="000D0A4D"/>
    <w:rsid w:val="000D0BA0"/>
    <w:rsid w:val="000D1EB6"/>
    <w:rsid w:val="000D2033"/>
    <w:rsid w:val="000D21BB"/>
    <w:rsid w:val="000D31CC"/>
    <w:rsid w:val="000D3273"/>
    <w:rsid w:val="000D3363"/>
    <w:rsid w:val="000D368D"/>
    <w:rsid w:val="000D37E0"/>
    <w:rsid w:val="000D3990"/>
    <w:rsid w:val="000D4098"/>
    <w:rsid w:val="000D40F4"/>
    <w:rsid w:val="000D4DC2"/>
    <w:rsid w:val="000D4E36"/>
    <w:rsid w:val="000D519C"/>
    <w:rsid w:val="000D5B56"/>
    <w:rsid w:val="000D6337"/>
    <w:rsid w:val="000D6D01"/>
    <w:rsid w:val="000D7316"/>
    <w:rsid w:val="000D753C"/>
    <w:rsid w:val="000D7F81"/>
    <w:rsid w:val="000E003C"/>
    <w:rsid w:val="000E027C"/>
    <w:rsid w:val="000E063D"/>
    <w:rsid w:val="000E0838"/>
    <w:rsid w:val="000E1078"/>
    <w:rsid w:val="000E1381"/>
    <w:rsid w:val="000E13F0"/>
    <w:rsid w:val="000E21CE"/>
    <w:rsid w:val="000E22AB"/>
    <w:rsid w:val="000E253B"/>
    <w:rsid w:val="000E2724"/>
    <w:rsid w:val="000E2C26"/>
    <w:rsid w:val="000E3259"/>
    <w:rsid w:val="000E35D1"/>
    <w:rsid w:val="000E44BD"/>
    <w:rsid w:val="000E5210"/>
    <w:rsid w:val="000E5BF4"/>
    <w:rsid w:val="000E60CD"/>
    <w:rsid w:val="000E6672"/>
    <w:rsid w:val="000E66DA"/>
    <w:rsid w:val="000E7185"/>
    <w:rsid w:val="000E7432"/>
    <w:rsid w:val="000E7989"/>
    <w:rsid w:val="000F00D3"/>
    <w:rsid w:val="000F04E9"/>
    <w:rsid w:val="000F05BB"/>
    <w:rsid w:val="000F06E4"/>
    <w:rsid w:val="000F0C3C"/>
    <w:rsid w:val="000F1301"/>
    <w:rsid w:val="000F1330"/>
    <w:rsid w:val="000F196F"/>
    <w:rsid w:val="000F1999"/>
    <w:rsid w:val="000F1AA2"/>
    <w:rsid w:val="000F1ACC"/>
    <w:rsid w:val="000F1D55"/>
    <w:rsid w:val="000F230A"/>
    <w:rsid w:val="000F2386"/>
    <w:rsid w:val="000F3578"/>
    <w:rsid w:val="000F3D22"/>
    <w:rsid w:val="000F3DA1"/>
    <w:rsid w:val="000F4912"/>
    <w:rsid w:val="000F4E95"/>
    <w:rsid w:val="000F5601"/>
    <w:rsid w:val="000F5C0E"/>
    <w:rsid w:val="000F60C9"/>
    <w:rsid w:val="000F64A5"/>
    <w:rsid w:val="000F64CB"/>
    <w:rsid w:val="000F6A7E"/>
    <w:rsid w:val="000F7722"/>
    <w:rsid w:val="000F7927"/>
    <w:rsid w:val="000F7D21"/>
    <w:rsid w:val="000F7E50"/>
    <w:rsid w:val="000F7FBE"/>
    <w:rsid w:val="001002F2"/>
    <w:rsid w:val="00100402"/>
    <w:rsid w:val="00101065"/>
    <w:rsid w:val="0010107E"/>
    <w:rsid w:val="0010117F"/>
    <w:rsid w:val="00101C35"/>
    <w:rsid w:val="001021DE"/>
    <w:rsid w:val="00102357"/>
    <w:rsid w:val="00102956"/>
    <w:rsid w:val="00102A1E"/>
    <w:rsid w:val="00102CD6"/>
    <w:rsid w:val="00103354"/>
    <w:rsid w:val="0010374D"/>
    <w:rsid w:val="00103A57"/>
    <w:rsid w:val="001045C5"/>
    <w:rsid w:val="00104BB8"/>
    <w:rsid w:val="0010527E"/>
    <w:rsid w:val="00106A15"/>
    <w:rsid w:val="00106B4F"/>
    <w:rsid w:val="001070F3"/>
    <w:rsid w:val="001079FC"/>
    <w:rsid w:val="00107BC5"/>
    <w:rsid w:val="00107C8B"/>
    <w:rsid w:val="00107CA9"/>
    <w:rsid w:val="0011069C"/>
    <w:rsid w:val="00110ED3"/>
    <w:rsid w:val="00110F17"/>
    <w:rsid w:val="001112E6"/>
    <w:rsid w:val="00111472"/>
    <w:rsid w:val="00111C5C"/>
    <w:rsid w:val="00111E33"/>
    <w:rsid w:val="0011213C"/>
    <w:rsid w:val="00112180"/>
    <w:rsid w:val="0011254F"/>
    <w:rsid w:val="00113074"/>
    <w:rsid w:val="0011329F"/>
    <w:rsid w:val="001134FE"/>
    <w:rsid w:val="0011394A"/>
    <w:rsid w:val="00113F23"/>
    <w:rsid w:val="0011441E"/>
    <w:rsid w:val="00114628"/>
    <w:rsid w:val="00114681"/>
    <w:rsid w:val="001146BE"/>
    <w:rsid w:val="00114E5B"/>
    <w:rsid w:val="00115410"/>
    <w:rsid w:val="001154AB"/>
    <w:rsid w:val="001155FE"/>
    <w:rsid w:val="00115664"/>
    <w:rsid w:val="00115CA5"/>
    <w:rsid w:val="001165A8"/>
    <w:rsid w:val="0011670C"/>
    <w:rsid w:val="00116AF0"/>
    <w:rsid w:val="0011740B"/>
    <w:rsid w:val="001178F8"/>
    <w:rsid w:val="00117A7A"/>
    <w:rsid w:val="00120029"/>
    <w:rsid w:val="00120170"/>
    <w:rsid w:val="00120A0D"/>
    <w:rsid w:val="00121D89"/>
    <w:rsid w:val="00121E2A"/>
    <w:rsid w:val="00122549"/>
    <w:rsid w:val="001230B9"/>
    <w:rsid w:val="001232A6"/>
    <w:rsid w:val="00123976"/>
    <w:rsid w:val="0012489D"/>
    <w:rsid w:val="00124BAB"/>
    <w:rsid w:val="00125307"/>
    <w:rsid w:val="00125524"/>
    <w:rsid w:val="001258FD"/>
    <w:rsid w:val="001262C6"/>
    <w:rsid w:val="001262C8"/>
    <w:rsid w:val="00126847"/>
    <w:rsid w:val="00126882"/>
    <w:rsid w:val="00127D2B"/>
    <w:rsid w:val="00127EE5"/>
    <w:rsid w:val="00130114"/>
    <w:rsid w:val="001301F8"/>
    <w:rsid w:val="00130D26"/>
    <w:rsid w:val="00130D74"/>
    <w:rsid w:val="00130F8E"/>
    <w:rsid w:val="001313BD"/>
    <w:rsid w:val="00131C36"/>
    <w:rsid w:val="001321F7"/>
    <w:rsid w:val="001325C9"/>
    <w:rsid w:val="00132630"/>
    <w:rsid w:val="0013271C"/>
    <w:rsid w:val="00132AD2"/>
    <w:rsid w:val="00132D52"/>
    <w:rsid w:val="00132E09"/>
    <w:rsid w:val="00132EC2"/>
    <w:rsid w:val="001336E2"/>
    <w:rsid w:val="00133911"/>
    <w:rsid w:val="001339E8"/>
    <w:rsid w:val="00133D4D"/>
    <w:rsid w:val="00133F3E"/>
    <w:rsid w:val="001344B7"/>
    <w:rsid w:val="00134815"/>
    <w:rsid w:val="0013497F"/>
    <w:rsid w:val="001354A8"/>
    <w:rsid w:val="001356DB"/>
    <w:rsid w:val="00135CF7"/>
    <w:rsid w:val="0013621E"/>
    <w:rsid w:val="0013635E"/>
    <w:rsid w:val="00136462"/>
    <w:rsid w:val="0013656A"/>
    <w:rsid w:val="0013682E"/>
    <w:rsid w:val="00136B3E"/>
    <w:rsid w:val="00137C05"/>
    <w:rsid w:val="00140028"/>
    <w:rsid w:val="00140195"/>
    <w:rsid w:val="00140978"/>
    <w:rsid w:val="00141219"/>
    <w:rsid w:val="001413CE"/>
    <w:rsid w:val="00141799"/>
    <w:rsid w:val="0014193D"/>
    <w:rsid w:val="00141CC2"/>
    <w:rsid w:val="00141DFF"/>
    <w:rsid w:val="00141E6F"/>
    <w:rsid w:val="00141F9E"/>
    <w:rsid w:val="001424F2"/>
    <w:rsid w:val="00142910"/>
    <w:rsid w:val="00143013"/>
    <w:rsid w:val="001432FF"/>
    <w:rsid w:val="001439D9"/>
    <w:rsid w:val="00143E31"/>
    <w:rsid w:val="00143FF4"/>
    <w:rsid w:val="0014478D"/>
    <w:rsid w:val="001447B1"/>
    <w:rsid w:val="00144948"/>
    <w:rsid w:val="00144A70"/>
    <w:rsid w:val="00144F4F"/>
    <w:rsid w:val="0014501A"/>
    <w:rsid w:val="00145591"/>
    <w:rsid w:val="00145882"/>
    <w:rsid w:val="001464CB"/>
    <w:rsid w:val="0014667A"/>
    <w:rsid w:val="00146BE5"/>
    <w:rsid w:val="00146D44"/>
    <w:rsid w:val="0014774A"/>
    <w:rsid w:val="00147970"/>
    <w:rsid w:val="00147AFE"/>
    <w:rsid w:val="00150C21"/>
    <w:rsid w:val="00150CE5"/>
    <w:rsid w:val="00151656"/>
    <w:rsid w:val="00151C38"/>
    <w:rsid w:val="00151CC6"/>
    <w:rsid w:val="00151FFB"/>
    <w:rsid w:val="0015287D"/>
    <w:rsid w:val="00152FA3"/>
    <w:rsid w:val="00153326"/>
    <w:rsid w:val="001534E5"/>
    <w:rsid w:val="001538CC"/>
    <w:rsid w:val="00153DA6"/>
    <w:rsid w:val="00153DD5"/>
    <w:rsid w:val="001545CA"/>
    <w:rsid w:val="00154772"/>
    <w:rsid w:val="00154997"/>
    <w:rsid w:val="00154B93"/>
    <w:rsid w:val="00154BF6"/>
    <w:rsid w:val="00154F75"/>
    <w:rsid w:val="0015528A"/>
    <w:rsid w:val="00155AFC"/>
    <w:rsid w:val="00156F54"/>
    <w:rsid w:val="00157B54"/>
    <w:rsid w:val="00157FA0"/>
    <w:rsid w:val="00160119"/>
    <w:rsid w:val="001605B0"/>
    <w:rsid w:val="001608BD"/>
    <w:rsid w:val="0016229D"/>
    <w:rsid w:val="001629CF"/>
    <w:rsid w:val="001632EF"/>
    <w:rsid w:val="00163572"/>
    <w:rsid w:val="00163838"/>
    <w:rsid w:val="001641B3"/>
    <w:rsid w:val="00164461"/>
    <w:rsid w:val="001644B6"/>
    <w:rsid w:val="0016485F"/>
    <w:rsid w:val="00164BC0"/>
    <w:rsid w:val="0016533B"/>
    <w:rsid w:val="00165963"/>
    <w:rsid w:val="001659CD"/>
    <w:rsid w:val="00165B71"/>
    <w:rsid w:val="00165CFB"/>
    <w:rsid w:val="00167525"/>
    <w:rsid w:val="00167EEE"/>
    <w:rsid w:val="00167F72"/>
    <w:rsid w:val="00170005"/>
    <w:rsid w:val="0017073B"/>
    <w:rsid w:val="0017084C"/>
    <w:rsid w:val="00170A1E"/>
    <w:rsid w:val="00170F13"/>
    <w:rsid w:val="00170F26"/>
    <w:rsid w:val="001712C4"/>
    <w:rsid w:val="001715F4"/>
    <w:rsid w:val="001721EA"/>
    <w:rsid w:val="0017249C"/>
    <w:rsid w:val="001724E9"/>
    <w:rsid w:val="001729F6"/>
    <w:rsid w:val="00172B22"/>
    <w:rsid w:val="00172B51"/>
    <w:rsid w:val="00173002"/>
    <w:rsid w:val="00173301"/>
    <w:rsid w:val="001738A2"/>
    <w:rsid w:val="00173B1C"/>
    <w:rsid w:val="00174345"/>
    <w:rsid w:val="0017477F"/>
    <w:rsid w:val="00174A81"/>
    <w:rsid w:val="00175D22"/>
    <w:rsid w:val="0017663B"/>
    <w:rsid w:val="00176957"/>
    <w:rsid w:val="001774B6"/>
    <w:rsid w:val="001779E6"/>
    <w:rsid w:val="00177A8F"/>
    <w:rsid w:val="00177BF2"/>
    <w:rsid w:val="0018007B"/>
    <w:rsid w:val="00180218"/>
    <w:rsid w:val="0018023A"/>
    <w:rsid w:val="00180968"/>
    <w:rsid w:val="00180EA9"/>
    <w:rsid w:val="00180EFE"/>
    <w:rsid w:val="00181A68"/>
    <w:rsid w:val="00182303"/>
    <w:rsid w:val="00182B74"/>
    <w:rsid w:val="001833A4"/>
    <w:rsid w:val="0018361A"/>
    <w:rsid w:val="0018390E"/>
    <w:rsid w:val="00183D47"/>
    <w:rsid w:val="001843E9"/>
    <w:rsid w:val="0018467C"/>
    <w:rsid w:val="0018479A"/>
    <w:rsid w:val="00184955"/>
    <w:rsid w:val="00184AF9"/>
    <w:rsid w:val="001854F0"/>
    <w:rsid w:val="00185559"/>
    <w:rsid w:val="00185ACA"/>
    <w:rsid w:val="00185B58"/>
    <w:rsid w:val="001860DC"/>
    <w:rsid w:val="00186A91"/>
    <w:rsid w:val="00186F4F"/>
    <w:rsid w:val="001874AA"/>
    <w:rsid w:val="0018755C"/>
    <w:rsid w:val="00187E4F"/>
    <w:rsid w:val="001905C5"/>
    <w:rsid w:val="00192472"/>
    <w:rsid w:val="001928FD"/>
    <w:rsid w:val="00192D73"/>
    <w:rsid w:val="00192FEC"/>
    <w:rsid w:val="001930CB"/>
    <w:rsid w:val="00193C9D"/>
    <w:rsid w:val="00193CD5"/>
    <w:rsid w:val="00193F37"/>
    <w:rsid w:val="001946A7"/>
    <w:rsid w:val="00194919"/>
    <w:rsid w:val="00194A3D"/>
    <w:rsid w:val="00195A14"/>
    <w:rsid w:val="00195A6A"/>
    <w:rsid w:val="00195EA0"/>
    <w:rsid w:val="00195F66"/>
    <w:rsid w:val="0019705A"/>
    <w:rsid w:val="001971FF"/>
    <w:rsid w:val="001975F2"/>
    <w:rsid w:val="0019766D"/>
    <w:rsid w:val="001A029B"/>
    <w:rsid w:val="001A02AC"/>
    <w:rsid w:val="001A036C"/>
    <w:rsid w:val="001A0A16"/>
    <w:rsid w:val="001A0DCB"/>
    <w:rsid w:val="001A1133"/>
    <w:rsid w:val="001A12BB"/>
    <w:rsid w:val="001A169A"/>
    <w:rsid w:val="001A18E4"/>
    <w:rsid w:val="001A199F"/>
    <w:rsid w:val="001A2A73"/>
    <w:rsid w:val="001A30A5"/>
    <w:rsid w:val="001A34A2"/>
    <w:rsid w:val="001A34B4"/>
    <w:rsid w:val="001A3857"/>
    <w:rsid w:val="001A3A9E"/>
    <w:rsid w:val="001A3C87"/>
    <w:rsid w:val="001A3D95"/>
    <w:rsid w:val="001A42AE"/>
    <w:rsid w:val="001A4315"/>
    <w:rsid w:val="001A4E28"/>
    <w:rsid w:val="001A4EC6"/>
    <w:rsid w:val="001A502F"/>
    <w:rsid w:val="001A59ED"/>
    <w:rsid w:val="001A5D92"/>
    <w:rsid w:val="001A60EA"/>
    <w:rsid w:val="001A6370"/>
    <w:rsid w:val="001A6BD4"/>
    <w:rsid w:val="001A6BEC"/>
    <w:rsid w:val="001A7023"/>
    <w:rsid w:val="001A70C6"/>
    <w:rsid w:val="001A74DE"/>
    <w:rsid w:val="001A7867"/>
    <w:rsid w:val="001B0335"/>
    <w:rsid w:val="001B03D1"/>
    <w:rsid w:val="001B073D"/>
    <w:rsid w:val="001B0EFC"/>
    <w:rsid w:val="001B10F2"/>
    <w:rsid w:val="001B1DA0"/>
    <w:rsid w:val="001B219D"/>
    <w:rsid w:val="001B2AAA"/>
    <w:rsid w:val="001B2D91"/>
    <w:rsid w:val="001B355D"/>
    <w:rsid w:val="001B3565"/>
    <w:rsid w:val="001B39D7"/>
    <w:rsid w:val="001B3F92"/>
    <w:rsid w:val="001B4253"/>
    <w:rsid w:val="001B4304"/>
    <w:rsid w:val="001B463B"/>
    <w:rsid w:val="001B4F7F"/>
    <w:rsid w:val="001B51D0"/>
    <w:rsid w:val="001B6568"/>
    <w:rsid w:val="001B66F9"/>
    <w:rsid w:val="001B67CA"/>
    <w:rsid w:val="001B73F8"/>
    <w:rsid w:val="001C05D4"/>
    <w:rsid w:val="001C06DF"/>
    <w:rsid w:val="001C091F"/>
    <w:rsid w:val="001C0A2B"/>
    <w:rsid w:val="001C1EBD"/>
    <w:rsid w:val="001C1F6C"/>
    <w:rsid w:val="001C262F"/>
    <w:rsid w:val="001C2A70"/>
    <w:rsid w:val="001C2B64"/>
    <w:rsid w:val="001C316B"/>
    <w:rsid w:val="001C36CF"/>
    <w:rsid w:val="001C376A"/>
    <w:rsid w:val="001C38D2"/>
    <w:rsid w:val="001C3B25"/>
    <w:rsid w:val="001C3CC1"/>
    <w:rsid w:val="001C403A"/>
    <w:rsid w:val="001C45B5"/>
    <w:rsid w:val="001C4950"/>
    <w:rsid w:val="001C4CE7"/>
    <w:rsid w:val="001C59F0"/>
    <w:rsid w:val="001C693E"/>
    <w:rsid w:val="001C69F5"/>
    <w:rsid w:val="001C6C2B"/>
    <w:rsid w:val="001C780B"/>
    <w:rsid w:val="001C7D57"/>
    <w:rsid w:val="001C7F31"/>
    <w:rsid w:val="001D13A2"/>
    <w:rsid w:val="001D164B"/>
    <w:rsid w:val="001D16A1"/>
    <w:rsid w:val="001D17C2"/>
    <w:rsid w:val="001D1D83"/>
    <w:rsid w:val="001D2115"/>
    <w:rsid w:val="001D23F7"/>
    <w:rsid w:val="001D251A"/>
    <w:rsid w:val="001D2567"/>
    <w:rsid w:val="001D29BD"/>
    <w:rsid w:val="001D2C92"/>
    <w:rsid w:val="001D30AD"/>
    <w:rsid w:val="001D30D0"/>
    <w:rsid w:val="001D31AC"/>
    <w:rsid w:val="001D32DE"/>
    <w:rsid w:val="001D37C2"/>
    <w:rsid w:val="001D3CFF"/>
    <w:rsid w:val="001D42B1"/>
    <w:rsid w:val="001D4B47"/>
    <w:rsid w:val="001D4F35"/>
    <w:rsid w:val="001D5351"/>
    <w:rsid w:val="001D536E"/>
    <w:rsid w:val="001D5413"/>
    <w:rsid w:val="001D5478"/>
    <w:rsid w:val="001D5912"/>
    <w:rsid w:val="001D5FE1"/>
    <w:rsid w:val="001D6CAD"/>
    <w:rsid w:val="001D6D64"/>
    <w:rsid w:val="001D71FE"/>
    <w:rsid w:val="001D727C"/>
    <w:rsid w:val="001D732B"/>
    <w:rsid w:val="001D7369"/>
    <w:rsid w:val="001D77BF"/>
    <w:rsid w:val="001D783A"/>
    <w:rsid w:val="001D7938"/>
    <w:rsid w:val="001D7E04"/>
    <w:rsid w:val="001E0AB7"/>
    <w:rsid w:val="001E0E3F"/>
    <w:rsid w:val="001E10ED"/>
    <w:rsid w:val="001E1730"/>
    <w:rsid w:val="001E18A0"/>
    <w:rsid w:val="001E1BBC"/>
    <w:rsid w:val="001E221D"/>
    <w:rsid w:val="001E2485"/>
    <w:rsid w:val="001E2917"/>
    <w:rsid w:val="001E29FF"/>
    <w:rsid w:val="001E3C2A"/>
    <w:rsid w:val="001E3E66"/>
    <w:rsid w:val="001E4A9A"/>
    <w:rsid w:val="001E5F6C"/>
    <w:rsid w:val="001E68AC"/>
    <w:rsid w:val="001E6BED"/>
    <w:rsid w:val="001E7764"/>
    <w:rsid w:val="001E7835"/>
    <w:rsid w:val="001E799C"/>
    <w:rsid w:val="001E7DA6"/>
    <w:rsid w:val="001F01C4"/>
    <w:rsid w:val="001F0729"/>
    <w:rsid w:val="001F14B9"/>
    <w:rsid w:val="001F194E"/>
    <w:rsid w:val="001F1C48"/>
    <w:rsid w:val="001F247A"/>
    <w:rsid w:val="001F2623"/>
    <w:rsid w:val="001F2E6C"/>
    <w:rsid w:val="001F34FC"/>
    <w:rsid w:val="001F38C8"/>
    <w:rsid w:val="001F3A39"/>
    <w:rsid w:val="001F4142"/>
    <w:rsid w:val="001F580C"/>
    <w:rsid w:val="001F619A"/>
    <w:rsid w:val="001F7946"/>
    <w:rsid w:val="001F7C9C"/>
    <w:rsid w:val="0020031E"/>
    <w:rsid w:val="00200803"/>
    <w:rsid w:val="002018F1"/>
    <w:rsid w:val="002018F2"/>
    <w:rsid w:val="00201A24"/>
    <w:rsid w:val="00202B7F"/>
    <w:rsid w:val="00203B45"/>
    <w:rsid w:val="00203F7A"/>
    <w:rsid w:val="00205044"/>
    <w:rsid w:val="002051C1"/>
    <w:rsid w:val="00205504"/>
    <w:rsid w:val="002060AD"/>
    <w:rsid w:val="0020621B"/>
    <w:rsid w:val="00206333"/>
    <w:rsid w:val="002065A5"/>
    <w:rsid w:val="00206BBA"/>
    <w:rsid w:val="00206BC8"/>
    <w:rsid w:val="00206C79"/>
    <w:rsid w:val="0020713B"/>
    <w:rsid w:val="00207436"/>
    <w:rsid w:val="00207649"/>
    <w:rsid w:val="002104DE"/>
    <w:rsid w:val="00210C2D"/>
    <w:rsid w:val="002110F1"/>
    <w:rsid w:val="0021152C"/>
    <w:rsid w:val="002118C8"/>
    <w:rsid w:val="00212037"/>
    <w:rsid w:val="00212556"/>
    <w:rsid w:val="00212DE0"/>
    <w:rsid w:val="00213199"/>
    <w:rsid w:val="0021322D"/>
    <w:rsid w:val="00213507"/>
    <w:rsid w:val="0021361C"/>
    <w:rsid w:val="00213790"/>
    <w:rsid w:val="00213942"/>
    <w:rsid w:val="00214F76"/>
    <w:rsid w:val="00215FB8"/>
    <w:rsid w:val="00216430"/>
    <w:rsid w:val="0021669B"/>
    <w:rsid w:val="00216915"/>
    <w:rsid w:val="00216949"/>
    <w:rsid w:val="002169A1"/>
    <w:rsid w:val="0021711E"/>
    <w:rsid w:val="002175C4"/>
    <w:rsid w:val="00217853"/>
    <w:rsid w:val="00220177"/>
    <w:rsid w:val="00220760"/>
    <w:rsid w:val="002208F5"/>
    <w:rsid w:val="00220FA2"/>
    <w:rsid w:val="00221665"/>
    <w:rsid w:val="00221DCF"/>
    <w:rsid w:val="00221E7D"/>
    <w:rsid w:val="00221FFD"/>
    <w:rsid w:val="002223E4"/>
    <w:rsid w:val="0022243C"/>
    <w:rsid w:val="002227F3"/>
    <w:rsid w:val="0022281E"/>
    <w:rsid w:val="00222A13"/>
    <w:rsid w:val="00223A33"/>
    <w:rsid w:val="00223AF3"/>
    <w:rsid w:val="00223F20"/>
    <w:rsid w:val="00225403"/>
    <w:rsid w:val="002258CE"/>
    <w:rsid w:val="002259B9"/>
    <w:rsid w:val="00225E3E"/>
    <w:rsid w:val="00225E72"/>
    <w:rsid w:val="00226643"/>
    <w:rsid w:val="00226C74"/>
    <w:rsid w:val="00226F2D"/>
    <w:rsid w:val="00227CFA"/>
    <w:rsid w:val="00230BC1"/>
    <w:rsid w:val="00230CF0"/>
    <w:rsid w:val="00230D78"/>
    <w:rsid w:val="00231333"/>
    <w:rsid w:val="0023192E"/>
    <w:rsid w:val="00231B21"/>
    <w:rsid w:val="00231F35"/>
    <w:rsid w:val="002340C9"/>
    <w:rsid w:val="00235767"/>
    <w:rsid w:val="002359C1"/>
    <w:rsid w:val="00235FC3"/>
    <w:rsid w:val="00236191"/>
    <w:rsid w:val="002365C2"/>
    <w:rsid w:val="002376F2"/>
    <w:rsid w:val="00237A52"/>
    <w:rsid w:val="00237E66"/>
    <w:rsid w:val="00240347"/>
    <w:rsid w:val="0024045F"/>
    <w:rsid w:val="0024052C"/>
    <w:rsid w:val="00240739"/>
    <w:rsid w:val="00240A80"/>
    <w:rsid w:val="00240B75"/>
    <w:rsid w:val="002411E4"/>
    <w:rsid w:val="0024140C"/>
    <w:rsid w:val="00241612"/>
    <w:rsid w:val="00241808"/>
    <w:rsid w:val="002424E4"/>
    <w:rsid w:val="00242882"/>
    <w:rsid w:val="00242F37"/>
    <w:rsid w:val="00243130"/>
    <w:rsid w:val="0024342B"/>
    <w:rsid w:val="002434C1"/>
    <w:rsid w:val="00243F95"/>
    <w:rsid w:val="002443D4"/>
    <w:rsid w:val="00244CF1"/>
    <w:rsid w:val="00245BDE"/>
    <w:rsid w:val="00245EA7"/>
    <w:rsid w:val="002462F9"/>
    <w:rsid w:val="00246323"/>
    <w:rsid w:val="00246438"/>
    <w:rsid w:val="00246C8E"/>
    <w:rsid w:val="00247942"/>
    <w:rsid w:val="00247C80"/>
    <w:rsid w:val="00250370"/>
    <w:rsid w:val="00250D9D"/>
    <w:rsid w:val="002516CF"/>
    <w:rsid w:val="00251880"/>
    <w:rsid w:val="002518EF"/>
    <w:rsid w:val="00251CAF"/>
    <w:rsid w:val="00251F63"/>
    <w:rsid w:val="002520D2"/>
    <w:rsid w:val="002521E1"/>
    <w:rsid w:val="0025236C"/>
    <w:rsid w:val="002526BC"/>
    <w:rsid w:val="002526E5"/>
    <w:rsid w:val="00252C5F"/>
    <w:rsid w:val="00252F42"/>
    <w:rsid w:val="00253363"/>
    <w:rsid w:val="00253CA9"/>
    <w:rsid w:val="00253F13"/>
    <w:rsid w:val="00254D06"/>
    <w:rsid w:val="00254F7E"/>
    <w:rsid w:val="002550B0"/>
    <w:rsid w:val="00255AA8"/>
    <w:rsid w:val="00256680"/>
    <w:rsid w:val="00256A61"/>
    <w:rsid w:val="00256EC6"/>
    <w:rsid w:val="0025753D"/>
    <w:rsid w:val="00257594"/>
    <w:rsid w:val="002578D5"/>
    <w:rsid w:val="00257E78"/>
    <w:rsid w:val="002613C0"/>
    <w:rsid w:val="002615C0"/>
    <w:rsid w:val="002615E2"/>
    <w:rsid w:val="002616F9"/>
    <w:rsid w:val="0026227E"/>
    <w:rsid w:val="00262CCC"/>
    <w:rsid w:val="002639AD"/>
    <w:rsid w:val="0026401D"/>
    <w:rsid w:val="00264133"/>
    <w:rsid w:val="002641FB"/>
    <w:rsid w:val="00264756"/>
    <w:rsid w:val="00264975"/>
    <w:rsid w:val="00264FF4"/>
    <w:rsid w:val="00264FF7"/>
    <w:rsid w:val="00265243"/>
    <w:rsid w:val="002652AA"/>
    <w:rsid w:val="0026538B"/>
    <w:rsid w:val="002656D4"/>
    <w:rsid w:val="00265844"/>
    <w:rsid w:val="00265C32"/>
    <w:rsid w:val="00265F4A"/>
    <w:rsid w:val="002662CC"/>
    <w:rsid w:val="002664DF"/>
    <w:rsid w:val="002666B8"/>
    <w:rsid w:val="002666D1"/>
    <w:rsid w:val="00266856"/>
    <w:rsid w:val="0026699F"/>
    <w:rsid w:val="002669A7"/>
    <w:rsid w:val="00266B14"/>
    <w:rsid w:val="00266B5A"/>
    <w:rsid w:val="002671D3"/>
    <w:rsid w:val="00267F8F"/>
    <w:rsid w:val="0027001E"/>
    <w:rsid w:val="002706B0"/>
    <w:rsid w:val="0027086E"/>
    <w:rsid w:val="00270AE4"/>
    <w:rsid w:val="00270C39"/>
    <w:rsid w:val="00270E3A"/>
    <w:rsid w:val="002717AD"/>
    <w:rsid w:val="002728C3"/>
    <w:rsid w:val="0027308F"/>
    <w:rsid w:val="002732D0"/>
    <w:rsid w:val="0027332B"/>
    <w:rsid w:val="002738F7"/>
    <w:rsid w:val="00273AED"/>
    <w:rsid w:val="00273D92"/>
    <w:rsid w:val="002740B2"/>
    <w:rsid w:val="00274279"/>
    <w:rsid w:val="002742A9"/>
    <w:rsid w:val="00274376"/>
    <w:rsid w:val="00274577"/>
    <w:rsid w:val="00274693"/>
    <w:rsid w:val="00275BBF"/>
    <w:rsid w:val="00275D8C"/>
    <w:rsid w:val="00275F4D"/>
    <w:rsid w:val="002768C7"/>
    <w:rsid w:val="00276985"/>
    <w:rsid w:val="00277662"/>
    <w:rsid w:val="00277942"/>
    <w:rsid w:val="00277CB5"/>
    <w:rsid w:val="00277FB4"/>
    <w:rsid w:val="00277FD4"/>
    <w:rsid w:val="002802FF"/>
    <w:rsid w:val="002803DB"/>
    <w:rsid w:val="00280ABE"/>
    <w:rsid w:val="00280B3F"/>
    <w:rsid w:val="00280C96"/>
    <w:rsid w:val="00281EFA"/>
    <w:rsid w:val="0028274F"/>
    <w:rsid w:val="00282A38"/>
    <w:rsid w:val="00282BAF"/>
    <w:rsid w:val="00282EAE"/>
    <w:rsid w:val="00283981"/>
    <w:rsid w:val="00283D35"/>
    <w:rsid w:val="00283DA2"/>
    <w:rsid w:val="002847CE"/>
    <w:rsid w:val="002849E8"/>
    <w:rsid w:val="00284D72"/>
    <w:rsid w:val="00284DB8"/>
    <w:rsid w:val="0028521C"/>
    <w:rsid w:val="0028527C"/>
    <w:rsid w:val="002859CA"/>
    <w:rsid w:val="002863D9"/>
    <w:rsid w:val="00286748"/>
    <w:rsid w:val="00286C26"/>
    <w:rsid w:val="00286C58"/>
    <w:rsid w:val="0028780E"/>
    <w:rsid w:val="002879F2"/>
    <w:rsid w:val="00287ABD"/>
    <w:rsid w:val="00287CA2"/>
    <w:rsid w:val="00287EDD"/>
    <w:rsid w:val="0029025C"/>
    <w:rsid w:val="0029079E"/>
    <w:rsid w:val="002908A2"/>
    <w:rsid w:val="002911CD"/>
    <w:rsid w:val="002912CB"/>
    <w:rsid w:val="00291360"/>
    <w:rsid w:val="002918E3"/>
    <w:rsid w:val="00291F0D"/>
    <w:rsid w:val="00292D12"/>
    <w:rsid w:val="00293DA2"/>
    <w:rsid w:val="002940D3"/>
    <w:rsid w:val="00294230"/>
    <w:rsid w:val="00294B81"/>
    <w:rsid w:val="00295824"/>
    <w:rsid w:val="0029668D"/>
    <w:rsid w:val="0029694D"/>
    <w:rsid w:val="00296C9B"/>
    <w:rsid w:val="0029795C"/>
    <w:rsid w:val="00297C54"/>
    <w:rsid w:val="00297E76"/>
    <w:rsid w:val="00297F64"/>
    <w:rsid w:val="002A026F"/>
    <w:rsid w:val="002A0AC3"/>
    <w:rsid w:val="002A0EFE"/>
    <w:rsid w:val="002A133A"/>
    <w:rsid w:val="002A18E7"/>
    <w:rsid w:val="002A1A03"/>
    <w:rsid w:val="002A1A40"/>
    <w:rsid w:val="002A27B2"/>
    <w:rsid w:val="002A2BBC"/>
    <w:rsid w:val="002A3162"/>
    <w:rsid w:val="002A387D"/>
    <w:rsid w:val="002A3C41"/>
    <w:rsid w:val="002A4907"/>
    <w:rsid w:val="002A4E46"/>
    <w:rsid w:val="002A5686"/>
    <w:rsid w:val="002A59E1"/>
    <w:rsid w:val="002A5ED2"/>
    <w:rsid w:val="002A61E3"/>
    <w:rsid w:val="002A6268"/>
    <w:rsid w:val="002A63D1"/>
    <w:rsid w:val="002A6978"/>
    <w:rsid w:val="002A6BFA"/>
    <w:rsid w:val="002A6F6B"/>
    <w:rsid w:val="002A708C"/>
    <w:rsid w:val="002A70E2"/>
    <w:rsid w:val="002A756D"/>
    <w:rsid w:val="002B1269"/>
    <w:rsid w:val="002B17E3"/>
    <w:rsid w:val="002B18CF"/>
    <w:rsid w:val="002B1A32"/>
    <w:rsid w:val="002B1BB1"/>
    <w:rsid w:val="002B1C28"/>
    <w:rsid w:val="002B1F99"/>
    <w:rsid w:val="002B23E9"/>
    <w:rsid w:val="002B24F3"/>
    <w:rsid w:val="002B341E"/>
    <w:rsid w:val="002B34A7"/>
    <w:rsid w:val="002B3973"/>
    <w:rsid w:val="002B3D2F"/>
    <w:rsid w:val="002B4B85"/>
    <w:rsid w:val="002B522C"/>
    <w:rsid w:val="002B529C"/>
    <w:rsid w:val="002B57BA"/>
    <w:rsid w:val="002B5E16"/>
    <w:rsid w:val="002B609C"/>
    <w:rsid w:val="002B60E0"/>
    <w:rsid w:val="002B6628"/>
    <w:rsid w:val="002B6D27"/>
    <w:rsid w:val="002B6EE9"/>
    <w:rsid w:val="002B7106"/>
    <w:rsid w:val="002B7DB6"/>
    <w:rsid w:val="002C0373"/>
    <w:rsid w:val="002C0B52"/>
    <w:rsid w:val="002C1030"/>
    <w:rsid w:val="002C158A"/>
    <w:rsid w:val="002C1ED7"/>
    <w:rsid w:val="002C298B"/>
    <w:rsid w:val="002C324C"/>
    <w:rsid w:val="002C33E4"/>
    <w:rsid w:val="002C340D"/>
    <w:rsid w:val="002C4554"/>
    <w:rsid w:val="002C49E1"/>
    <w:rsid w:val="002C4B69"/>
    <w:rsid w:val="002C51A9"/>
    <w:rsid w:val="002C5DB3"/>
    <w:rsid w:val="002C5E14"/>
    <w:rsid w:val="002C6342"/>
    <w:rsid w:val="002C6857"/>
    <w:rsid w:val="002C6E2B"/>
    <w:rsid w:val="002C7008"/>
    <w:rsid w:val="002C7589"/>
    <w:rsid w:val="002C7888"/>
    <w:rsid w:val="002C78D7"/>
    <w:rsid w:val="002C7B54"/>
    <w:rsid w:val="002D06E4"/>
    <w:rsid w:val="002D0922"/>
    <w:rsid w:val="002D1085"/>
    <w:rsid w:val="002D12EE"/>
    <w:rsid w:val="002D17BB"/>
    <w:rsid w:val="002D17CC"/>
    <w:rsid w:val="002D1B1B"/>
    <w:rsid w:val="002D1DD3"/>
    <w:rsid w:val="002D218F"/>
    <w:rsid w:val="002D242D"/>
    <w:rsid w:val="002D2B2E"/>
    <w:rsid w:val="002D2B96"/>
    <w:rsid w:val="002D307D"/>
    <w:rsid w:val="002D347F"/>
    <w:rsid w:val="002D3965"/>
    <w:rsid w:val="002D3D73"/>
    <w:rsid w:val="002D446D"/>
    <w:rsid w:val="002D4A24"/>
    <w:rsid w:val="002D520F"/>
    <w:rsid w:val="002D5BC7"/>
    <w:rsid w:val="002D60E6"/>
    <w:rsid w:val="002D6157"/>
    <w:rsid w:val="002D62B2"/>
    <w:rsid w:val="002D657E"/>
    <w:rsid w:val="002D66F1"/>
    <w:rsid w:val="002D7039"/>
    <w:rsid w:val="002D734E"/>
    <w:rsid w:val="002D7441"/>
    <w:rsid w:val="002D750D"/>
    <w:rsid w:val="002D7542"/>
    <w:rsid w:val="002D761A"/>
    <w:rsid w:val="002E0EDE"/>
    <w:rsid w:val="002E0F7B"/>
    <w:rsid w:val="002E0FB1"/>
    <w:rsid w:val="002E1028"/>
    <w:rsid w:val="002E18A6"/>
    <w:rsid w:val="002E2281"/>
    <w:rsid w:val="002E2373"/>
    <w:rsid w:val="002E24A6"/>
    <w:rsid w:val="002E4386"/>
    <w:rsid w:val="002E4AD1"/>
    <w:rsid w:val="002E4B31"/>
    <w:rsid w:val="002E4BB2"/>
    <w:rsid w:val="002E5589"/>
    <w:rsid w:val="002E6216"/>
    <w:rsid w:val="002E6E58"/>
    <w:rsid w:val="002E7138"/>
    <w:rsid w:val="002E7275"/>
    <w:rsid w:val="002E7E50"/>
    <w:rsid w:val="002E7F2E"/>
    <w:rsid w:val="002F0604"/>
    <w:rsid w:val="002F1294"/>
    <w:rsid w:val="002F1BD8"/>
    <w:rsid w:val="002F1DBB"/>
    <w:rsid w:val="002F1DBF"/>
    <w:rsid w:val="002F1DC0"/>
    <w:rsid w:val="002F22A3"/>
    <w:rsid w:val="002F25CD"/>
    <w:rsid w:val="002F2C11"/>
    <w:rsid w:val="002F2CE6"/>
    <w:rsid w:val="002F2FEB"/>
    <w:rsid w:val="002F3D30"/>
    <w:rsid w:val="002F3F94"/>
    <w:rsid w:val="002F4522"/>
    <w:rsid w:val="002F45DB"/>
    <w:rsid w:val="002F47F2"/>
    <w:rsid w:val="002F4A2A"/>
    <w:rsid w:val="002F57D1"/>
    <w:rsid w:val="002F593D"/>
    <w:rsid w:val="002F5E44"/>
    <w:rsid w:val="002F6097"/>
    <w:rsid w:val="002F6153"/>
    <w:rsid w:val="002F6536"/>
    <w:rsid w:val="002F6F79"/>
    <w:rsid w:val="002F7004"/>
    <w:rsid w:val="002F70AA"/>
    <w:rsid w:val="002F728F"/>
    <w:rsid w:val="002F73B7"/>
    <w:rsid w:val="002F7458"/>
    <w:rsid w:val="002F748E"/>
    <w:rsid w:val="002F7C1E"/>
    <w:rsid w:val="002F7C7E"/>
    <w:rsid w:val="00300A17"/>
    <w:rsid w:val="00300E16"/>
    <w:rsid w:val="00300FC4"/>
    <w:rsid w:val="00301208"/>
    <w:rsid w:val="00301E74"/>
    <w:rsid w:val="0030272D"/>
    <w:rsid w:val="00303131"/>
    <w:rsid w:val="0030324D"/>
    <w:rsid w:val="00303675"/>
    <w:rsid w:val="00303788"/>
    <w:rsid w:val="00303AF3"/>
    <w:rsid w:val="00303AFB"/>
    <w:rsid w:val="00304092"/>
    <w:rsid w:val="00304109"/>
    <w:rsid w:val="0030449C"/>
    <w:rsid w:val="003048C4"/>
    <w:rsid w:val="0030490E"/>
    <w:rsid w:val="00305037"/>
    <w:rsid w:val="003052AA"/>
    <w:rsid w:val="00305467"/>
    <w:rsid w:val="00306135"/>
    <w:rsid w:val="003064D2"/>
    <w:rsid w:val="00306746"/>
    <w:rsid w:val="00306BE6"/>
    <w:rsid w:val="00306D2D"/>
    <w:rsid w:val="00307407"/>
    <w:rsid w:val="00310061"/>
    <w:rsid w:val="00310F25"/>
    <w:rsid w:val="003112D2"/>
    <w:rsid w:val="003117B8"/>
    <w:rsid w:val="00311D39"/>
    <w:rsid w:val="00311E7A"/>
    <w:rsid w:val="00311EF7"/>
    <w:rsid w:val="0031206C"/>
    <w:rsid w:val="003121BC"/>
    <w:rsid w:val="003123BE"/>
    <w:rsid w:val="00312A27"/>
    <w:rsid w:val="00312FCE"/>
    <w:rsid w:val="003135AE"/>
    <w:rsid w:val="003137D8"/>
    <w:rsid w:val="003137FE"/>
    <w:rsid w:val="00313A75"/>
    <w:rsid w:val="00313B56"/>
    <w:rsid w:val="003141B2"/>
    <w:rsid w:val="00314342"/>
    <w:rsid w:val="00314A72"/>
    <w:rsid w:val="00314C32"/>
    <w:rsid w:val="00314E50"/>
    <w:rsid w:val="00315698"/>
    <w:rsid w:val="00316447"/>
    <w:rsid w:val="0031649B"/>
    <w:rsid w:val="00316788"/>
    <w:rsid w:val="003169D7"/>
    <w:rsid w:val="00316E7E"/>
    <w:rsid w:val="00317318"/>
    <w:rsid w:val="00317839"/>
    <w:rsid w:val="0031788E"/>
    <w:rsid w:val="003205F3"/>
    <w:rsid w:val="003209DB"/>
    <w:rsid w:val="00320C98"/>
    <w:rsid w:val="00320F2A"/>
    <w:rsid w:val="003228E1"/>
    <w:rsid w:val="003228F6"/>
    <w:rsid w:val="00322CF9"/>
    <w:rsid w:val="00322FEB"/>
    <w:rsid w:val="003238F6"/>
    <w:rsid w:val="00323B16"/>
    <w:rsid w:val="00324376"/>
    <w:rsid w:val="0032461B"/>
    <w:rsid w:val="00324CC4"/>
    <w:rsid w:val="00325E6C"/>
    <w:rsid w:val="00326230"/>
    <w:rsid w:val="00326506"/>
    <w:rsid w:val="00326576"/>
    <w:rsid w:val="00326588"/>
    <w:rsid w:val="0032684E"/>
    <w:rsid w:val="003268BF"/>
    <w:rsid w:val="00326B72"/>
    <w:rsid w:val="00326BD3"/>
    <w:rsid w:val="00326D9A"/>
    <w:rsid w:val="00326E2C"/>
    <w:rsid w:val="00326F05"/>
    <w:rsid w:val="0032723E"/>
    <w:rsid w:val="00327565"/>
    <w:rsid w:val="003275D7"/>
    <w:rsid w:val="00327DDE"/>
    <w:rsid w:val="00331469"/>
    <w:rsid w:val="00331544"/>
    <w:rsid w:val="00331760"/>
    <w:rsid w:val="003320FB"/>
    <w:rsid w:val="003324CC"/>
    <w:rsid w:val="0033263A"/>
    <w:rsid w:val="0033296E"/>
    <w:rsid w:val="00333351"/>
    <w:rsid w:val="00333477"/>
    <w:rsid w:val="00333557"/>
    <w:rsid w:val="00333918"/>
    <w:rsid w:val="00333CA5"/>
    <w:rsid w:val="00333DFE"/>
    <w:rsid w:val="003340C0"/>
    <w:rsid w:val="0033410F"/>
    <w:rsid w:val="003342A7"/>
    <w:rsid w:val="00335AD7"/>
    <w:rsid w:val="00335D3B"/>
    <w:rsid w:val="00335EAB"/>
    <w:rsid w:val="00336152"/>
    <w:rsid w:val="003361A4"/>
    <w:rsid w:val="003367B8"/>
    <w:rsid w:val="003369A1"/>
    <w:rsid w:val="00336B7D"/>
    <w:rsid w:val="00337CB9"/>
    <w:rsid w:val="003401A6"/>
    <w:rsid w:val="0034025B"/>
    <w:rsid w:val="003407E4"/>
    <w:rsid w:val="00340A36"/>
    <w:rsid w:val="00340B0F"/>
    <w:rsid w:val="00340DB0"/>
    <w:rsid w:val="00341016"/>
    <w:rsid w:val="00341221"/>
    <w:rsid w:val="00341FDB"/>
    <w:rsid w:val="003427F7"/>
    <w:rsid w:val="0034283B"/>
    <w:rsid w:val="00342D03"/>
    <w:rsid w:val="00342E94"/>
    <w:rsid w:val="00342FD7"/>
    <w:rsid w:val="0034332D"/>
    <w:rsid w:val="00343A01"/>
    <w:rsid w:val="00343A9C"/>
    <w:rsid w:val="00343B1A"/>
    <w:rsid w:val="00343D58"/>
    <w:rsid w:val="00344436"/>
    <w:rsid w:val="00344576"/>
    <w:rsid w:val="00344674"/>
    <w:rsid w:val="0034499D"/>
    <w:rsid w:val="00344B4D"/>
    <w:rsid w:val="00344D03"/>
    <w:rsid w:val="00344F80"/>
    <w:rsid w:val="00345152"/>
    <w:rsid w:val="003451A8"/>
    <w:rsid w:val="0034541B"/>
    <w:rsid w:val="00345D9F"/>
    <w:rsid w:val="00346103"/>
    <w:rsid w:val="0034752F"/>
    <w:rsid w:val="00347B2A"/>
    <w:rsid w:val="00350078"/>
    <w:rsid w:val="00350106"/>
    <w:rsid w:val="00351804"/>
    <w:rsid w:val="00351C2E"/>
    <w:rsid w:val="003521A0"/>
    <w:rsid w:val="003521F0"/>
    <w:rsid w:val="0035271A"/>
    <w:rsid w:val="003534A7"/>
    <w:rsid w:val="00353B4A"/>
    <w:rsid w:val="00353C6B"/>
    <w:rsid w:val="00353E4A"/>
    <w:rsid w:val="00353E4D"/>
    <w:rsid w:val="003550E8"/>
    <w:rsid w:val="00355D80"/>
    <w:rsid w:val="00355E8D"/>
    <w:rsid w:val="00355FA0"/>
    <w:rsid w:val="00356311"/>
    <w:rsid w:val="003566BC"/>
    <w:rsid w:val="00356ABA"/>
    <w:rsid w:val="00356B4E"/>
    <w:rsid w:val="0035767B"/>
    <w:rsid w:val="0035771D"/>
    <w:rsid w:val="00357D37"/>
    <w:rsid w:val="0036099D"/>
    <w:rsid w:val="00360B91"/>
    <w:rsid w:val="003610A8"/>
    <w:rsid w:val="00361233"/>
    <w:rsid w:val="0036152B"/>
    <w:rsid w:val="00361942"/>
    <w:rsid w:val="00361B85"/>
    <w:rsid w:val="00361CA2"/>
    <w:rsid w:val="0036217E"/>
    <w:rsid w:val="0036253B"/>
    <w:rsid w:val="00362970"/>
    <w:rsid w:val="00362CD3"/>
    <w:rsid w:val="003630E8"/>
    <w:rsid w:val="00363330"/>
    <w:rsid w:val="0036342F"/>
    <w:rsid w:val="0036399A"/>
    <w:rsid w:val="00363AEB"/>
    <w:rsid w:val="00363F2F"/>
    <w:rsid w:val="00364432"/>
    <w:rsid w:val="00364565"/>
    <w:rsid w:val="0036492A"/>
    <w:rsid w:val="00364D18"/>
    <w:rsid w:val="003650F3"/>
    <w:rsid w:val="003656DB"/>
    <w:rsid w:val="003667C7"/>
    <w:rsid w:val="00366D23"/>
    <w:rsid w:val="003672C9"/>
    <w:rsid w:val="00367C2C"/>
    <w:rsid w:val="00367CA1"/>
    <w:rsid w:val="00367D4F"/>
    <w:rsid w:val="00367D93"/>
    <w:rsid w:val="00370115"/>
    <w:rsid w:val="00370249"/>
    <w:rsid w:val="003712E9"/>
    <w:rsid w:val="00371865"/>
    <w:rsid w:val="003718D0"/>
    <w:rsid w:val="00371A49"/>
    <w:rsid w:val="003722D3"/>
    <w:rsid w:val="00372BE6"/>
    <w:rsid w:val="003730E1"/>
    <w:rsid w:val="003731A8"/>
    <w:rsid w:val="003731E9"/>
    <w:rsid w:val="00373620"/>
    <w:rsid w:val="00373A7D"/>
    <w:rsid w:val="00373D23"/>
    <w:rsid w:val="00373F71"/>
    <w:rsid w:val="00374F40"/>
    <w:rsid w:val="00375762"/>
    <w:rsid w:val="003757A8"/>
    <w:rsid w:val="003758C3"/>
    <w:rsid w:val="00375BA1"/>
    <w:rsid w:val="00376039"/>
    <w:rsid w:val="00376741"/>
    <w:rsid w:val="00376A81"/>
    <w:rsid w:val="003778F9"/>
    <w:rsid w:val="00377E3C"/>
    <w:rsid w:val="0038026C"/>
    <w:rsid w:val="003802E2"/>
    <w:rsid w:val="00380318"/>
    <w:rsid w:val="0038033F"/>
    <w:rsid w:val="00380448"/>
    <w:rsid w:val="00380A15"/>
    <w:rsid w:val="00381BA0"/>
    <w:rsid w:val="00381CF5"/>
    <w:rsid w:val="003826A1"/>
    <w:rsid w:val="00382E02"/>
    <w:rsid w:val="00382F7F"/>
    <w:rsid w:val="00383C21"/>
    <w:rsid w:val="00383D91"/>
    <w:rsid w:val="00384101"/>
    <w:rsid w:val="0038422E"/>
    <w:rsid w:val="00384359"/>
    <w:rsid w:val="00384F73"/>
    <w:rsid w:val="00385CD9"/>
    <w:rsid w:val="0038640B"/>
    <w:rsid w:val="00386A14"/>
    <w:rsid w:val="00386BEC"/>
    <w:rsid w:val="00386FB9"/>
    <w:rsid w:val="003875B6"/>
    <w:rsid w:val="003876DA"/>
    <w:rsid w:val="00387804"/>
    <w:rsid w:val="003879B9"/>
    <w:rsid w:val="00387B05"/>
    <w:rsid w:val="00390752"/>
    <w:rsid w:val="003910E0"/>
    <w:rsid w:val="003914A1"/>
    <w:rsid w:val="0039160B"/>
    <w:rsid w:val="00391B24"/>
    <w:rsid w:val="003925A2"/>
    <w:rsid w:val="00392951"/>
    <w:rsid w:val="00392B35"/>
    <w:rsid w:val="003930E4"/>
    <w:rsid w:val="003931EB"/>
    <w:rsid w:val="003935DC"/>
    <w:rsid w:val="00393D76"/>
    <w:rsid w:val="003941E4"/>
    <w:rsid w:val="00394356"/>
    <w:rsid w:val="0039449B"/>
    <w:rsid w:val="003951BF"/>
    <w:rsid w:val="003951FF"/>
    <w:rsid w:val="0039542A"/>
    <w:rsid w:val="003955BD"/>
    <w:rsid w:val="00395847"/>
    <w:rsid w:val="0039586E"/>
    <w:rsid w:val="00395AAA"/>
    <w:rsid w:val="00396223"/>
    <w:rsid w:val="003967F2"/>
    <w:rsid w:val="00396B38"/>
    <w:rsid w:val="00396E27"/>
    <w:rsid w:val="00397B68"/>
    <w:rsid w:val="00397C04"/>
    <w:rsid w:val="003A0023"/>
    <w:rsid w:val="003A033E"/>
    <w:rsid w:val="003A03B8"/>
    <w:rsid w:val="003A0A99"/>
    <w:rsid w:val="003A0ACB"/>
    <w:rsid w:val="003A14B7"/>
    <w:rsid w:val="003A15C0"/>
    <w:rsid w:val="003A1CF8"/>
    <w:rsid w:val="003A1FEF"/>
    <w:rsid w:val="003A226E"/>
    <w:rsid w:val="003A2665"/>
    <w:rsid w:val="003A28A1"/>
    <w:rsid w:val="003A2BAC"/>
    <w:rsid w:val="003A2E07"/>
    <w:rsid w:val="003A2ED9"/>
    <w:rsid w:val="003A32AE"/>
    <w:rsid w:val="003A33F5"/>
    <w:rsid w:val="003A37A7"/>
    <w:rsid w:val="003A3867"/>
    <w:rsid w:val="003A3A7B"/>
    <w:rsid w:val="003A3ACF"/>
    <w:rsid w:val="003A3B50"/>
    <w:rsid w:val="003A4949"/>
    <w:rsid w:val="003A510A"/>
    <w:rsid w:val="003A5292"/>
    <w:rsid w:val="003A573A"/>
    <w:rsid w:val="003A6386"/>
    <w:rsid w:val="003A6A39"/>
    <w:rsid w:val="003A6E9E"/>
    <w:rsid w:val="003A6F50"/>
    <w:rsid w:val="003A7733"/>
    <w:rsid w:val="003B0391"/>
    <w:rsid w:val="003B048D"/>
    <w:rsid w:val="003B0D34"/>
    <w:rsid w:val="003B1761"/>
    <w:rsid w:val="003B1930"/>
    <w:rsid w:val="003B1A12"/>
    <w:rsid w:val="003B1CEF"/>
    <w:rsid w:val="003B1E8C"/>
    <w:rsid w:val="003B1EC6"/>
    <w:rsid w:val="003B21BD"/>
    <w:rsid w:val="003B273F"/>
    <w:rsid w:val="003B32B0"/>
    <w:rsid w:val="003B4662"/>
    <w:rsid w:val="003B499F"/>
    <w:rsid w:val="003B4E15"/>
    <w:rsid w:val="003B4E63"/>
    <w:rsid w:val="003B4F16"/>
    <w:rsid w:val="003B501F"/>
    <w:rsid w:val="003B5CB5"/>
    <w:rsid w:val="003B5FAD"/>
    <w:rsid w:val="003B6A79"/>
    <w:rsid w:val="003B7097"/>
    <w:rsid w:val="003B7242"/>
    <w:rsid w:val="003B7345"/>
    <w:rsid w:val="003B78DB"/>
    <w:rsid w:val="003B7B80"/>
    <w:rsid w:val="003C0064"/>
    <w:rsid w:val="003C0084"/>
    <w:rsid w:val="003C061B"/>
    <w:rsid w:val="003C0718"/>
    <w:rsid w:val="003C0A18"/>
    <w:rsid w:val="003C0A6B"/>
    <w:rsid w:val="003C0ED1"/>
    <w:rsid w:val="003C0FB4"/>
    <w:rsid w:val="003C12A8"/>
    <w:rsid w:val="003C1B21"/>
    <w:rsid w:val="003C1DF9"/>
    <w:rsid w:val="003C20CD"/>
    <w:rsid w:val="003C237D"/>
    <w:rsid w:val="003C2833"/>
    <w:rsid w:val="003C2937"/>
    <w:rsid w:val="003C2D72"/>
    <w:rsid w:val="003C2DC2"/>
    <w:rsid w:val="003C3574"/>
    <w:rsid w:val="003C358D"/>
    <w:rsid w:val="003C375F"/>
    <w:rsid w:val="003C3949"/>
    <w:rsid w:val="003C4298"/>
    <w:rsid w:val="003C473D"/>
    <w:rsid w:val="003C4D0D"/>
    <w:rsid w:val="003C53CF"/>
    <w:rsid w:val="003C58BB"/>
    <w:rsid w:val="003C5FD8"/>
    <w:rsid w:val="003C604F"/>
    <w:rsid w:val="003C6079"/>
    <w:rsid w:val="003C6445"/>
    <w:rsid w:val="003C6676"/>
    <w:rsid w:val="003C6D46"/>
    <w:rsid w:val="003C6DDC"/>
    <w:rsid w:val="003C6E69"/>
    <w:rsid w:val="003C6EC0"/>
    <w:rsid w:val="003C7533"/>
    <w:rsid w:val="003C78B8"/>
    <w:rsid w:val="003C7ADB"/>
    <w:rsid w:val="003C7D22"/>
    <w:rsid w:val="003C7F37"/>
    <w:rsid w:val="003C7FED"/>
    <w:rsid w:val="003D04AF"/>
    <w:rsid w:val="003D06EC"/>
    <w:rsid w:val="003D0A8B"/>
    <w:rsid w:val="003D121B"/>
    <w:rsid w:val="003D12F4"/>
    <w:rsid w:val="003D1843"/>
    <w:rsid w:val="003D1F03"/>
    <w:rsid w:val="003D2088"/>
    <w:rsid w:val="003D25BA"/>
    <w:rsid w:val="003D27C6"/>
    <w:rsid w:val="003D338A"/>
    <w:rsid w:val="003D34B0"/>
    <w:rsid w:val="003D47DE"/>
    <w:rsid w:val="003D480C"/>
    <w:rsid w:val="003D5477"/>
    <w:rsid w:val="003D568E"/>
    <w:rsid w:val="003D6637"/>
    <w:rsid w:val="003D6EFD"/>
    <w:rsid w:val="003D6F13"/>
    <w:rsid w:val="003D7C90"/>
    <w:rsid w:val="003E014C"/>
    <w:rsid w:val="003E066F"/>
    <w:rsid w:val="003E0B21"/>
    <w:rsid w:val="003E0B47"/>
    <w:rsid w:val="003E166D"/>
    <w:rsid w:val="003E16EB"/>
    <w:rsid w:val="003E18E5"/>
    <w:rsid w:val="003E203C"/>
    <w:rsid w:val="003E28B8"/>
    <w:rsid w:val="003E2C30"/>
    <w:rsid w:val="003E3584"/>
    <w:rsid w:val="003E3D0F"/>
    <w:rsid w:val="003E3E97"/>
    <w:rsid w:val="003E3EE1"/>
    <w:rsid w:val="003E4492"/>
    <w:rsid w:val="003E4ED1"/>
    <w:rsid w:val="003E509E"/>
    <w:rsid w:val="003E57E7"/>
    <w:rsid w:val="003E5D89"/>
    <w:rsid w:val="003E615F"/>
    <w:rsid w:val="003E6438"/>
    <w:rsid w:val="003E65DF"/>
    <w:rsid w:val="003E6704"/>
    <w:rsid w:val="003E7164"/>
    <w:rsid w:val="003E7240"/>
    <w:rsid w:val="003E73CA"/>
    <w:rsid w:val="003E77B0"/>
    <w:rsid w:val="003E7D1E"/>
    <w:rsid w:val="003F0AF2"/>
    <w:rsid w:val="003F218A"/>
    <w:rsid w:val="003F3D57"/>
    <w:rsid w:val="003F4973"/>
    <w:rsid w:val="003F6704"/>
    <w:rsid w:val="003F6C6A"/>
    <w:rsid w:val="003F6E80"/>
    <w:rsid w:val="003F73C7"/>
    <w:rsid w:val="003F73CA"/>
    <w:rsid w:val="003F7547"/>
    <w:rsid w:val="004003D6"/>
    <w:rsid w:val="00400D52"/>
    <w:rsid w:val="00400D9B"/>
    <w:rsid w:val="00401172"/>
    <w:rsid w:val="00401317"/>
    <w:rsid w:val="0040194E"/>
    <w:rsid w:val="00401A93"/>
    <w:rsid w:val="00401DD1"/>
    <w:rsid w:val="00401DEA"/>
    <w:rsid w:val="00401EA2"/>
    <w:rsid w:val="00401EFE"/>
    <w:rsid w:val="00402F09"/>
    <w:rsid w:val="004030D2"/>
    <w:rsid w:val="004036A5"/>
    <w:rsid w:val="00403C20"/>
    <w:rsid w:val="0040449D"/>
    <w:rsid w:val="004046B9"/>
    <w:rsid w:val="004049A8"/>
    <w:rsid w:val="004050A3"/>
    <w:rsid w:val="0040580F"/>
    <w:rsid w:val="00405B80"/>
    <w:rsid w:val="00405D4C"/>
    <w:rsid w:val="00405F8D"/>
    <w:rsid w:val="004062B0"/>
    <w:rsid w:val="00406393"/>
    <w:rsid w:val="00406B73"/>
    <w:rsid w:val="00406CEA"/>
    <w:rsid w:val="00407F79"/>
    <w:rsid w:val="0041025C"/>
    <w:rsid w:val="004106BA"/>
    <w:rsid w:val="00410F45"/>
    <w:rsid w:val="00411765"/>
    <w:rsid w:val="0041243D"/>
    <w:rsid w:val="00412A2A"/>
    <w:rsid w:val="004136A1"/>
    <w:rsid w:val="00413BD1"/>
    <w:rsid w:val="00413EC9"/>
    <w:rsid w:val="004143C0"/>
    <w:rsid w:val="00414970"/>
    <w:rsid w:val="004149A3"/>
    <w:rsid w:val="00414B93"/>
    <w:rsid w:val="004155D0"/>
    <w:rsid w:val="0041682A"/>
    <w:rsid w:val="00417159"/>
    <w:rsid w:val="00417B55"/>
    <w:rsid w:val="00417F28"/>
    <w:rsid w:val="004201DF"/>
    <w:rsid w:val="004204D7"/>
    <w:rsid w:val="00420DEF"/>
    <w:rsid w:val="004211A8"/>
    <w:rsid w:val="004211F3"/>
    <w:rsid w:val="004213AC"/>
    <w:rsid w:val="004217E6"/>
    <w:rsid w:val="00421B51"/>
    <w:rsid w:val="00421F4A"/>
    <w:rsid w:val="0042269E"/>
    <w:rsid w:val="00422994"/>
    <w:rsid w:val="004230BF"/>
    <w:rsid w:val="004236BE"/>
    <w:rsid w:val="00423772"/>
    <w:rsid w:val="00423C7E"/>
    <w:rsid w:val="004241D9"/>
    <w:rsid w:val="00424490"/>
    <w:rsid w:val="00424C46"/>
    <w:rsid w:val="00424FA8"/>
    <w:rsid w:val="0042517F"/>
    <w:rsid w:val="00425191"/>
    <w:rsid w:val="004254B5"/>
    <w:rsid w:val="00425E85"/>
    <w:rsid w:val="0042633B"/>
    <w:rsid w:val="00426629"/>
    <w:rsid w:val="0042677D"/>
    <w:rsid w:val="0042697D"/>
    <w:rsid w:val="00426B81"/>
    <w:rsid w:val="00426D73"/>
    <w:rsid w:val="00427567"/>
    <w:rsid w:val="004275DA"/>
    <w:rsid w:val="0042784B"/>
    <w:rsid w:val="00427ADA"/>
    <w:rsid w:val="00427C18"/>
    <w:rsid w:val="00427D9F"/>
    <w:rsid w:val="00427F1F"/>
    <w:rsid w:val="00430682"/>
    <w:rsid w:val="0043068D"/>
    <w:rsid w:val="004307BC"/>
    <w:rsid w:val="00430CD7"/>
    <w:rsid w:val="00431142"/>
    <w:rsid w:val="00431791"/>
    <w:rsid w:val="00431814"/>
    <w:rsid w:val="00431856"/>
    <w:rsid w:val="004319BC"/>
    <w:rsid w:val="00431A3B"/>
    <w:rsid w:val="004322F9"/>
    <w:rsid w:val="0043268E"/>
    <w:rsid w:val="00432BE1"/>
    <w:rsid w:val="00432D4F"/>
    <w:rsid w:val="00432F8F"/>
    <w:rsid w:val="0043369C"/>
    <w:rsid w:val="00433FDC"/>
    <w:rsid w:val="0043438E"/>
    <w:rsid w:val="004348A9"/>
    <w:rsid w:val="00434C36"/>
    <w:rsid w:val="00434EC3"/>
    <w:rsid w:val="0043531B"/>
    <w:rsid w:val="0043593C"/>
    <w:rsid w:val="00435EA7"/>
    <w:rsid w:val="00435EF7"/>
    <w:rsid w:val="0043654D"/>
    <w:rsid w:val="00436716"/>
    <w:rsid w:val="0043679D"/>
    <w:rsid w:val="00436ADF"/>
    <w:rsid w:val="00436FDF"/>
    <w:rsid w:val="00436FF8"/>
    <w:rsid w:val="004371CC"/>
    <w:rsid w:val="00437300"/>
    <w:rsid w:val="004378AA"/>
    <w:rsid w:val="0043797B"/>
    <w:rsid w:val="004379A4"/>
    <w:rsid w:val="0044006D"/>
    <w:rsid w:val="00440516"/>
    <w:rsid w:val="00440B5E"/>
    <w:rsid w:val="00441007"/>
    <w:rsid w:val="004419A3"/>
    <w:rsid w:val="00441BAB"/>
    <w:rsid w:val="0044264A"/>
    <w:rsid w:val="00442B31"/>
    <w:rsid w:val="00442CEF"/>
    <w:rsid w:val="00443141"/>
    <w:rsid w:val="00443436"/>
    <w:rsid w:val="00443FAE"/>
    <w:rsid w:val="00444C26"/>
    <w:rsid w:val="00444D2E"/>
    <w:rsid w:val="004451CE"/>
    <w:rsid w:val="00445A38"/>
    <w:rsid w:val="004461F6"/>
    <w:rsid w:val="00446465"/>
    <w:rsid w:val="0044694C"/>
    <w:rsid w:val="00446AE2"/>
    <w:rsid w:val="00446B28"/>
    <w:rsid w:val="00446DD1"/>
    <w:rsid w:val="00447627"/>
    <w:rsid w:val="00447F98"/>
    <w:rsid w:val="00450E1F"/>
    <w:rsid w:val="00451032"/>
    <w:rsid w:val="004513C9"/>
    <w:rsid w:val="00451C20"/>
    <w:rsid w:val="00451CE4"/>
    <w:rsid w:val="004524FC"/>
    <w:rsid w:val="00452BB0"/>
    <w:rsid w:val="0045315F"/>
    <w:rsid w:val="0045370B"/>
    <w:rsid w:val="004543FE"/>
    <w:rsid w:val="004548B4"/>
    <w:rsid w:val="004548F0"/>
    <w:rsid w:val="00454E81"/>
    <w:rsid w:val="00455206"/>
    <w:rsid w:val="00455221"/>
    <w:rsid w:val="004556E7"/>
    <w:rsid w:val="00455BCC"/>
    <w:rsid w:val="00455BEF"/>
    <w:rsid w:val="004561F5"/>
    <w:rsid w:val="0045712D"/>
    <w:rsid w:val="004571C9"/>
    <w:rsid w:val="004574DD"/>
    <w:rsid w:val="004577EA"/>
    <w:rsid w:val="00457E0A"/>
    <w:rsid w:val="00460792"/>
    <w:rsid w:val="00460D0B"/>
    <w:rsid w:val="00460DEA"/>
    <w:rsid w:val="004613AB"/>
    <w:rsid w:val="004616AB"/>
    <w:rsid w:val="00461759"/>
    <w:rsid w:val="00461E23"/>
    <w:rsid w:val="00461F67"/>
    <w:rsid w:val="00462108"/>
    <w:rsid w:val="00462ACC"/>
    <w:rsid w:val="00462F52"/>
    <w:rsid w:val="0046382B"/>
    <w:rsid w:val="00464180"/>
    <w:rsid w:val="00464935"/>
    <w:rsid w:val="00465001"/>
    <w:rsid w:val="00465484"/>
    <w:rsid w:val="004658DB"/>
    <w:rsid w:val="00465CF8"/>
    <w:rsid w:val="0046621D"/>
    <w:rsid w:val="0046693D"/>
    <w:rsid w:val="004669D5"/>
    <w:rsid w:val="004674B8"/>
    <w:rsid w:val="004676B3"/>
    <w:rsid w:val="00467EA7"/>
    <w:rsid w:val="00471418"/>
    <w:rsid w:val="00471627"/>
    <w:rsid w:val="00471E8B"/>
    <w:rsid w:val="0047298C"/>
    <w:rsid w:val="00472B62"/>
    <w:rsid w:val="004733B4"/>
    <w:rsid w:val="00473785"/>
    <w:rsid w:val="0047385C"/>
    <w:rsid w:val="004738A1"/>
    <w:rsid w:val="004742B2"/>
    <w:rsid w:val="004745C1"/>
    <w:rsid w:val="00474687"/>
    <w:rsid w:val="004747CD"/>
    <w:rsid w:val="00474FDF"/>
    <w:rsid w:val="0047521C"/>
    <w:rsid w:val="00475EBF"/>
    <w:rsid w:val="004763EA"/>
    <w:rsid w:val="00476530"/>
    <w:rsid w:val="004770D9"/>
    <w:rsid w:val="00477199"/>
    <w:rsid w:val="0047735A"/>
    <w:rsid w:val="004773E3"/>
    <w:rsid w:val="00477A7A"/>
    <w:rsid w:val="004802F3"/>
    <w:rsid w:val="0048086D"/>
    <w:rsid w:val="00481350"/>
    <w:rsid w:val="00481F85"/>
    <w:rsid w:val="00482F7B"/>
    <w:rsid w:val="00482FEB"/>
    <w:rsid w:val="00483138"/>
    <w:rsid w:val="004832C0"/>
    <w:rsid w:val="00483FCD"/>
    <w:rsid w:val="004842AB"/>
    <w:rsid w:val="00484FEC"/>
    <w:rsid w:val="0048508E"/>
    <w:rsid w:val="004850A3"/>
    <w:rsid w:val="00485119"/>
    <w:rsid w:val="00485589"/>
    <w:rsid w:val="00485637"/>
    <w:rsid w:val="004856F5"/>
    <w:rsid w:val="0048570C"/>
    <w:rsid w:val="00485B70"/>
    <w:rsid w:val="00485F3E"/>
    <w:rsid w:val="004866B7"/>
    <w:rsid w:val="00486D5D"/>
    <w:rsid w:val="00487474"/>
    <w:rsid w:val="0048788B"/>
    <w:rsid w:val="00487902"/>
    <w:rsid w:val="00487E92"/>
    <w:rsid w:val="00490454"/>
    <w:rsid w:val="004909CB"/>
    <w:rsid w:val="00490FAB"/>
    <w:rsid w:val="00491947"/>
    <w:rsid w:val="00491DDF"/>
    <w:rsid w:val="00491E1B"/>
    <w:rsid w:val="0049239B"/>
    <w:rsid w:val="00492652"/>
    <w:rsid w:val="004928E2"/>
    <w:rsid w:val="004938BE"/>
    <w:rsid w:val="00493930"/>
    <w:rsid w:val="00493BBF"/>
    <w:rsid w:val="00494520"/>
    <w:rsid w:val="004948EA"/>
    <w:rsid w:val="00494B94"/>
    <w:rsid w:val="00494E2D"/>
    <w:rsid w:val="004952FB"/>
    <w:rsid w:val="004957F4"/>
    <w:rsid w:val="00495C94"/>
    <w:rsid w:val="00495FBD"/>
    <w:rsid w:val="00495FBE"/>
    <w:rsid w:val="00496128"/>
    <w:rsid w:val="004964B5"/>
    <w:rsid w:val="00496BF2"/>
    <w:rsid w:val="00496D9E"/>
    <w:rsid w:val="00496E25"/>
    <w:rsid w:val="004972D2"/>
    <w:rsid w:val="00497D70"/>
    <w:rsid w:val="004A034D"/>
    <w:rsid w:val="004A0B30"/>
    <w:rsid w:val="004A0DD2"/>
    <w:rsid w:val="004A106C"/>
    <w:rsid w:val="004A15BF"/>
    <w:rsid w:val="004A16E0"/>
    <w:rsid w:val="004A1845"/>
    <w:rsid w:val="004A1A2D"/>
    <w:rsid w:val="004A1A77"/>
    <w:rsid w:val="004A20AF"/>
    <w:rsid w:val="004A254B"/>
    <w:rsid w:val="004A25F4"/>
    <w:rsid w:val="004A2A02"/>
    <w:rsid w:val="004A2AE1"/>
    <w:rsid w:val="004A2D0F"/>
    <w:rsid w:val="004A30C1"/>
    <w:rsid w:val="004A318B"/>
    <w:rsid w:val="004A331E"/>
    <w:rsid w:val="004A388B"/>
    <w:rsid w:val="004A3C10"/>
    <w:rsid w:val="004A4590"/>
    <w:rsid w:val="004A4A02"/>
    <w:rsid w:val="004A4C86"/>
    <w:rsid w:val="004A55B8"/>
    <w:rsid w:val="004A6021"/>
    <w:rsid w:val="004A60D4"/>
    <w:rsid w:val="004A6496"/>
    <w:rsid w:val="004A64D1"/>
    <w:rsid w:val="004A666C"/>
    <w:rsid w:val="004A68A9"/>
    <w:rsid w:val="004A6B69"/>
    <w:rsid w:val="004A77E0"/>
    <w:rsid w:val="004A7A86"/>
    <w:rsid w:val="004A7ADB"/>
    <w:rsid w:val="004B0895"/>
    <w:rsid w:val="004B10AA"/>
    <w:rsid w:val="004B121B"/>
    <w:rsid w:val="004B15A7"/>
    <w:rsid w:val="004B1B3F"/>
    <w:rsid w:val="004B1B7E"/>
    <w:rsid w:val="004B2766"/>
    <w:rsid w:val="004B2882"/>
    <w:rsid w:val="004B28C5"/>
    <w:rsid w:val="004B48A8"/>
    <w:rsid w:val="004B4D24"/>
    <w:rsid w:val="004B5309"/>
    <w:rsid w:val="004B574F"/>
    <w:rsid w:val="004B5977"/>
    <w:rsid w:val="004B5BCC"/>
    <w:rsid w:val="004B5C6B"/>
    <w:rsid w:val="004B615F"/>
    <w:rsid w:val="004B6700"/>
    <w:rsid w:val="004B6C2A"/>
    <w:rsid w:val="004B6EF4"/>
    <w:rsid w:val="004B79A1"/>
    <w:rsid w:val="004B7D67"/>
    <w:rsid w:val="004C0260"/>
    <w:rsid w:val="004C066D"/>
    <w:rsid w:val="004C09BD"/>
    <w:rsid w:val="004C12A1"/>
    <w:rsid w:val="004C14A4"/>
    <w:rsid w:val="004C1C63"/>
    <w:rsid w:val="004C1FFA"/>
    <w:rsid w:val="004C25F0"/>
    <w:rsid w:val="004C2ADE"/>
    <w:rsid w:val="004C2D5B"/>
    <w:rsid w:val="004C2D6F"/>
    <w:rsid w:val="004C2F06"/>
    <w:rsid w:val="004C2F88"/>
    <w:rsid w:val="004C339B"/>
    <w:rsid w:val="004C364E"/>
    <w:rsid w:val="004C39B6"/>
    <w:rsid w:val="004C4192"/>
    <w:rsid w:val="004C46F5"/>
    <w:rsid w:val="004C491B"/>
    <w:rsid w:val="004C4BF1"/>
    <w:rsid w:val="004C4CCB"/>
    <w:rsid w:val="004C4D81"/>
    <w:rsid w:val="004C51E4"/>
    <w:rsid w:val="004C54B4"/>
    <w:rsid w:val="004C57DD"/>
    <w:rsid w:val="004C59A8"/>
    <w:rsid w:val="004C78DD"/>
    <w:rsid w:val="004C79DD"/>
    <w:rsid w:val="004D001B"/>
    <w:rsid w:val="004D045A"/>
    <w:rsid w:val="004D0A71"/>
    <w:rsid w:val="004D1B77"/>
    <w:rsid w:val="004D1CC0"/>
    <w:rsid w:val="004D3DB9"/>
    <w:rsid w:val="004D3F62"/>
    <w:rsid w:val="004D40AF"/>
    <w:rsid w:val="004D4166"/>
    <w:rsid w:val="004D41D8"/>
    <w:rsid w:val="004D46FE"/>
    <w:rsid w:val="004D4CDD"/>
    <w:rsid w:val="004D5522"/>
    <w:rsid w:val="004D5600"/>
    <w:rsid w:val="004D577A"/>
    <w:rsid w:val="004D5E14"/>
    <w:rsid w:val="004D62FD"/>
    <w:rsid w:val="004D6AC1"/>
    <w:rsid w:val="004D7805"/>
    <w:rsid w:val="004D7963"/>
    <w:rsid w:val="004E0239"/>
    <w:rsid w:val="004E0A64"/>
    <w:rsid w:val="004E1139"/>
    <w:rsid w:val="004E2016"/>
    <w:rsid w:val="004E2127"/>
    <w:rsid w:val="004E23B7"/>
    <w:rsid w:val="004E252B"/>
    <w:rsid w:val="004E311A"/>
    <w:rsid w:val="004E32FD"/>
    <w:rsid w:val="004E34B5"/>
    <w:rsid w:val="004E43A8"/>
    <w:rsid w:val="004E43D1"/>
    <w:rsid w:val="004E471E"/>
    <w:rsid w:val="004E4BD8"/>
    <w:rsid w:val="004E5A6F"/>
    <w:rsid w:val="004E5BB1"/>
    <w:rsid w:val="004E65A7"/>
    <w:rsid w:val="004E6C3C"/>
    <w:rsid w:val="004E6CC6"/>
    <w:rsid w:val="004E6D4B"/>
    <w:rsid w:val="004E7156"/>
    <w:rsid w:val="004E73ED"/>
    <w:rsid w:val="004E75EF"/>
    <w:rsid w:val="004E7FDC"/>
    <w:rsid w:val="004F00E1"/>
    <w:rsid w:val="004F0994"/>
    <w:rsid w:val="004F1430"/>
    <w:rsid w:val="004F1482"/>
    <w:rsid w:val="004F1851"/>
    <w:rsid w:val="004F1C7D"/>
    <w:rsid w:val="004F1EBE"/>
    <w:rsid w:val="004F2DEE"/>
    <w:rsid w:val="004F3370"/>
    <w:rsid w:val="004F3597"/>
    <w:rsid w:val="004F3CBA"/>
    <w:rsid w:val="004F4B96"/>
    <w:rsid w:val="004F50DD"/>
    <w:rsid w:val="004F5559"/>
    <w:rsid w:val="004F576E"/>
    <w:rsid w:val="004F580D"/>
    <w:rsid w:val="004F5952"/>
    <w:rsid w:val="004F5AE4"/>
    <w:rsid w:val="004F5EAD"/>
    <w:rsid w:val="004F612F"/>
    <w:rsid w:val="004F624B"/>
    <w:rsid w:val="004F6502"/>
    <w:rsid w:val="004F67AF"/>
    <w:rsid w:val="004F6B40"/>
    <w:rsid w:val="004F75D2"/>
    <w:rsid w:val="004F7820"/>
    <w:rsid w:val="004F7CF9"/>
    <w:rsid w:val="004F7D69"/>
    <w:rsid w:val="0050121E"/>
    <w:rsid w:val="005019FB"/>
    <w:rsid w:val="00501BA4"/>
    <w:rsid w:val="0050282F"/>
    <w:rsid w:val="00504376"/>
    <w:rsid w:val="00504491"/>
    <w:rsid w:val="00504632"/>
    <w:rsid w:val="00504669"/>
    <w:rsid w:val="00504AE6"/>
    <w:rsid w:val="00505651"/>
    <w:rsid w:val="005058AA"/>
    <w:rsid w:val="0050592B"/>
    <w:rsid w:val="0050622B"/>
    <w:rsid w:val="00506BB1"/>
    <w:rsid w:val="00506BD9"/>
    <w:rsid w:val="00506E2B"/>
    <w:rsid w:val="00506E66"/>
    <w:rsid w:val="00506E87"/>
    <w:rsid w:val="005072CE"/>
    <w:rsid w:val="00507350"/>
    <w:rsid w:val="00507AFE"/>
    <w:rsid w:val="00507BCB"/>
    <w:rsid w:val="005102D7"/>
    <w:rsid w:val="005110AC"/>
    <w:rsid w:val="00511156"/>
    <w:rsid w:val="0051169B"/>
    <w:rsid w:val="005119FF"/>
    <w:rsid w:val="00511C06"/>
    <w:rsid w:val="00511F51"/>
    <w:rsid w:val="00512320"/>
    <w:rsid w:val="0051239A"/>
    <w:rsid w:val="005123E9"/>
    <w:rsid w:val="00512ACD"/>
    <w:rsid w:val="00512D13"/>
    <w:rsid w:val="0051311F"/>
    <w:rsid w:val="00513648"/>
    <w:rsid w:val="00514472"/>
    <w:rsid w:val="00514C80"/>
    <w:rsid w:val="00515206"/>
    <w:rsid w:val="00515527"/>
    <w:rsid w:val="00515684"/>
    <w:rsid w:val="005158A0"/>
    <w:rsid w:val="00515A30"/>
    <w:rsid w:val="00515D9C"/>
    <w:rsid w:val="005163BC"/>
    <w:rsid w:val="005166A0"/>
    <w:rsid w:val="0051699E"/>
    <w:rsid w:val="005170E3"/>
    <w:rsid w:val="0051763B"/>
    <w:rsid w:val="00517687"/>
    <w:rsid w:val="00517935"/>
    <w:rsid w:val="00517966"/>
    <w:rsid w:val="00517BFE"/>
    <w:rsid w:val="00517DF3"/>
    <w:rsid w:val="00520961"/>
    <w:rsid w:val="005211E1"/>
    <w:rsid w:val="005211F0"/>
    <w:rsid w:val="00521742"/>
    <w:rsid w:val="00522053"/>
    <w:rsid w:val="00522334"/>
    <w:rsid w:val="00522FCF"/>
    <w:rsid w:val="005232B4"/>
    <w:rsid w:val="00523785"/>
    <w:rsid w:val="00523791"/>
    <w:rsid w:val="0052485D"/>
    <w:rsid w:val="00524C79"/>
    <w:rsid w:val="00524CEB"/>
    <w:rsid w:val="00524FB9"/>
    <w:rsid w:val="0052527C"/>
    <w:rsid w:val="0052535A"/>
    <w:rsid w:val="005253EF"/>
    <w:rsid w:val="00525669"/>
    <w:rsid w:val="00525860"/>
    <w:rsid w:val="00525E5F"/>
    <w:rsid w:val="005263C3"/>
    <w:rsid w:val="005263D6"/>
    <w:rsid w:val="00526600"/>
    <w:rsid w:val="0052676B"/>
    <w:rsid w:val="00526B2E"/>
    <w:rsid w:val="00527DE5"/>
    <w:rsid w:val="0053025D"/>
    <w:rsid w:val="005302F2"/>
    <w:rsid w:val="00530EA1"/>
    <w:rsid w:val="00531A93"/>
    <w:rsid w:val="00531BB1"/>
    <w:rsid w:val="00531CBD"/>
    <w:rsid w:val="005320FE"/>
    <w:rsid w:val="005324C7"/>
    <w:rsid w:val="005326C5"/>
    <w:rsid w:val="00532735"/>
    <w:rsid w:val="00532FD0"/>
    <w:rsid w:val="00533001"/>
    <w:rsid w:val="005334A9"/>
    <w:rsid w:val="00533B16"/>
    <w:rsid w:val="00533B4C"/>
    <w:rsid w:val="005343E7"/>
    <w:rsid w:val="0053448D"/>
    <w:rsid w:val="0053458E"/>
    <w:rsid w:val="0053495A"/>
    <w:rsid w:val="00534FB6"/>
    <w:rsid w:val="00535634"/>
    <w:rsid w:val="00535A1F"/>
    <w:rsid w:val="00536149"/>
    <w:rsid w:val="00536B5B"/>
    <w:rsid w:val="00536F59"/>
    <w:rsid w:val="0053701B"/>
    <w:rsid w:val="0053705A"/>
    <w:rsid w:val="00537A5F"/>
    <w:rsid w:val="00537BB7"/>
    <w:rsid w:val="00537BF7"/>
    <w:rsid w:val="00540491"/>
    <w:rsid w:val="00540CA3"/>
    <w:rsid w:val="00541397"/>
    <w:rsid w:val="00541A8C"/>
    <w:rsid w:val="00542661"/>
    <w:rsid w:val="005427F7"/>
    <w:rsid w:val="00542833"/>
    <w:rsid w:val="00542C96"/>
    <w:rsid w:val="00542DA3"/>
    <w:rsid w:val="00542F4A"/>
    <w:rsid w:val="005437D4"/>
    <w:rsid w:val="00543AD1"/>
    <w:rsid w:val="00544441"/>
    <w:rsid w:val="00544A92"/>
    <w:rsid w:val="00544BC2"/>
    <w:rsid w:val="00544E7E"/>
    <w:rsid w:val="00544FD8"/>
    <w:rsid w:val="00545967"/>
    <w:rsid w:val="00545CFA"/>
    <w:rsid w:val="0054608F"/>
    <w:rsid w:val="00546273"/>
    <w:rsid w:val="00546EB8"/>
    <w:rsid w:val="005473F6"/>
    <w:rsid w:val="00550153"/>
    <w:rsid w:val="005501C4"/>
    <w:rsid w:val="00550326"/>
    <w:rsid w:val="0055050B"/>
    <w:rsid w:val="00550B21"/>
    <w:rsid w:val="0055114E"/>
    <w:rsid w:val="005512EC"/>
    <w:rsid w:val="00551638"/>
    <w:rsid w:val="00551B4D"/>
    <w:rsid w:val="00551F80"/>
    <w:rsid w:val="00551F9C"/>
    <w:rsid w:val="00552150"/>
    <w:rsid w:val="005521F9"/>
    <w:rsid w:val="00552D24"/>
    <w:rsid w:val="00552FAE"/>
    <w:rsid w:val="00553633"/>
    <w:rsid w:val="00553A60"/>
    <w:rsid w:val="00553E2A"/>
    <w:rsid w:val="0055414C"/>
    <w:rsid w:val="0055429E"/>
    <w:rsid w:val="005543E9"/>
    <w:rsid w:val="005543FE"/>
    <w:rsid w:val="0055478D"/>
    <w:rsid w:val="00554BAF"/>
    <w:rsid w:val="005554B7"/>
    <w:rsid w:val="0055556C"/>
    <w:rsid w:val="00555901"/>
    <w:rsid w:val="00555A52"/>
    <w:rsid w:val="00556F35"/>
    <w:rsid w:val="00557480"/>
    <w:rsid w:val="00557525"/>
    <w:rsid w:val="005575E9"/>
    <w:rsid w:val="00557619"/>
    <w:rsid w:val="005576F6"/>
    <w:rsid w:val="0055772B"/>
    <w:rsid w:val="00560005"/>
    <w:rsid w:val="00560438"/>
    <w:rsid w:val="00560A6B"/>
    <w:rsid w:val="00560B76"/>
    <w:rsid w:val="0056143F"/>
    <w:rsid w:val="00561E21"/>
    <w:rsid w:val="005622F1"/>
    <w:rsid w:val="00562D61"/>
    <w:rsid w:val="00563319"/>
    <w:rsid w:val="005635FA"/>
    <w:rsid w:val="0056364D"/>
    <w:rsid w:val="005638E6"/>
    <w:rsid w:val="00563924"/>
    <w:rsid w:val="00563958"/>
    <w:rsid w:val="00563BEE"/>
    <w:rsid w:val="00563C26"/>
    <w:rsid w:val="00564415"/>
    <w:rsid w:val="0056451C"/>
    <w:rsid w:val="005646EE"/>
    <w:rsid w:val="0056496B"/>
    <w:rsid w:val="00564F78"/>
    <w:rsid w:val="005658E5"/>
    <w:rsid w:val="00565D77"/>
    <w:rsid w:val="00565FB2"/>
    <w:rsid w:val="00566069"/>
    <w:rsid w:val="00566240"/>
    <w:rsid w:val="0056645E"/>
    <w:rsid w:val="005665E2"/>
    <w:rsid w:val="00566E04"/>
    <w:rsid w:val="00566F88"/>
    <w:rsid w:val="005675F9"/>
    <w:rsid w:val="00567CF5"/>
    <w:rsid w:val="005701A4"/>
    <w:rsid w:val="00570347"/>
    <w:rsid w:val="00570EEA"/>
    <w:rsid w:val="00571487"/>
    <w:rsid w:val="005714AB"/>
    <w:rsid w:val="00571ED5"/>
    <w:rsid w:val="005727A1"/>
    <w:rsid w:val="005727AE"/>
    <w:rsid w:val="00573E84"/>
    <w:rsid w:val="00574E26"/>
    <w:rsid w:val="00574EB5"/>
    <w:rsid w:val="00574EDD"/>
    <w:rsid w:val="0057510A"/>
    <w:rsid w:val="00575713"/>
    <w:rsid w:val="0057603C"/>
    <w:rsid w:val="00576891"/>
    <w:rsid w:val="005768D3"/>
    <w:rsid w:val="00577601"/>
    <w:rsid w:val="00580791"/>
    <w:rsid w:val="00580C51"/>
    <w:rsid w:val="00580ECA"/>
    <w:rsid w:val="0058107D"/>
    <w:rsid w:val="005829E1"/>
    <w:rsid w:val="0058380F"/>
    <w:rsid w:val="00584904"/>
    <w:rsid w:val="00584947"/>
    <w:rsid w:val="00584BD2"/>
    <w:rsid w:val="00584D2B"/>
    <w:rsid w:val="0058505B"/>
    <w:rsid w:val="005859F0"/>
    <w:rsid w:val="00585B8D"/>
    <w:rsid w:val="00585CCD"/>
    <w:rsid w:val="00585F4C"/>
    <w:rsid w:val="0058630F"/>
    <w:rsid w:val="00586A6E"/>
    <w:rsid w:val="0058759E"/>
    <w:rsid w:val="00590299"/>
    <w:rsid w:val="005906F0"/>
    <w:rsid w:val="00591368"/>
    <w:rsid w:val="005913D3"/>
    <w:rsid w:val="005916D3"/>
    <w:rsid w:val="00591889"/>
    <w:rsid w:val="0059204F"/>
    <w:rsid w:val="005926D2"/>
    <w:rsid w:val="00592840"/>
    <w:rsid w:val="00592A2C"/>
    <w:rsid w:val="00592C26"/>
    <w:rsid w:val="00594F17"/>
    <w:rsid w:val="0059514F"/>
    <w:rsid w:val="0059537A"/>
    <w:rsid w:val="0059605B"/>
    <w:rsid w:val="00596531"/>
    <w:rsid w:val="00596715"/>
    <w:rsid w:val="00596788"/>
    <w:rsid w:val="00596D05"/>
    <w:rsid w:val="00596E31"/>
    <w:rsid w:val="0059708E"/>
    <w:rsid w:val="00597A10"/>
    <w:rsid w:val="00597A99"/>
    <w:rsid w:val="00597C98"/>
    <w:rsid w:val="005A0095"/>
    <w:rsid w:val="005A00A6"/>
    <w:rsid w:val="005A02AB"/>
    <w:rsid w:val="005A05A1"/>
    <w:rsid w:val="005A0D12"/>
    <w:rsid w:val="005A0D48"/>
    <w:rsid w:val="005A13B8"/>
    <w:rsid w:val="005A15B9"/>
    <w:rsid w:val="005A1CEA"/>
    <w:rsid w:val="005A2217"/>
    <w:rsid w:val="005A242D"/>
    <w:rsid w:val="005A3AE6"/>
    <w:rsid w:val="005A47F3"/>
    <w:rsid w:val="005A4B2B"/>
    <w:rsid w:val="005A4F6B"/>
    <w:rsid w:val="005A58A6"/>
    <w:rsid w:val="005A6878"/>
    <w:rsid w:val="005A738B"/>
    <w:rsid w:val="005A79B3"/>
    <w:rsid w:val="005A7E40"/>
    <w:rsid w:val="005B0365"/>
    <w:rsid w:val="005B096E"/>
    <w:rsid w:val="005B0B2D"/>
    <w:rsid w:val="005B161D"/>
    <w:rsid w:val="005B16D8"/>
    <w:rsid w:val="005B1A90"/>
    <w:rsid w:val="005B1FE6"/>
    <w:rsid w:val="005B217C"/>
    <w:rsid w:val="005B27B3"/>
    <w:rsid w:val="005B2B3D"/>
    <w:rsid w:val="005B3BAA"/>
    <w:rsid w:val="005B433B"/>
    <w:rsid w:val="005B4531"/>
    <w:rsid w:val="005B45EC"/>
    <w:rsid w:val="005B4622"/>
    <w:rsid w:val="005B49D2"/>
    <w:rsid w:val="005B5078"/>
    <w:rsid w:val="005B5286"/>
    <w:rsid w:val="005B553F"/>
    <w:rsid w:val="005B55D0"/>
    <w:rsid w:val="005B595A"/>
    <w:rsid w:val="005B5BC4"/>
    <w:rsid w:val="005B6104"/>
    <w:rsid w:val="005B632D"/>
    <w:rsid w:val="005B63C0"/>
    <w:rsid w:val="005B66F9"/>
    <w:rsid w:val="005B6C0E"/>
    <w:rsid w:val="005B6D79"/>
    <w:rsid w:val="005B6FAB"/>
    <w:rsid w:val="005B7C47"/>
    <w:rsid w:val="005C0736"/>
    <w:rsid w:val="005C1174"/>
    <w:rsid w:val="005C1457"/>
    <w:rsid w:val="005C16F5"/>
    <w:rsid w:val="005C2205"/>
    <w:rsid w:val="005C2A87"/>
    <w:rsid w:val="005C319C"/>
    <w:rsid w:val="005C3C76"/>
    <w:rsid w:val="005C450A"/>
    <w:rsid w:val="005C5697"/>
    <w:rsid w:val="005C5F11"/>
    <w:rsid w:val="005C6229"/>
    <w:rsid w:val="005C6660"/>
    <w:rsid w:val="005C66E0"/>
    <w:rsid w:val="005C6861"/>
    <w:rsid w:val="005C7377"/>
    <w:rsid w:val="005C7461"/>
    <w:rsid w:val="005C78D5"/>
    <w:rsid w:val="005C7D07"/>
    <w:rsid w:val="005C7D4C"/>
    <w:rsid w:val="005D00A7"/>
    <w:rsid w:val="005D040F"/>
    <w:rsid w:val="005D0C32"/>
    <w:rsid w:val="005D14E6"/>
    <w:rsid w:val="005D1D15"/>
    <w:rsid w:val="005D1E34"/>
    <w:rsid w:val="005D2131"/>
    <w:rsid w:val="005D236A"/>
    <w:rsid w:val="005D28B3"/>
    <w:rsid w:val="005D2D65"/>
    <w:rsid w:val="005D33A3"/>
    <w:rsid w:val="005D38AD"/>
    <w:rsid w:val="005D3AC1"/>
    <w:rsid w:val="005D40E0"/>
    <w:rsid w:val="005D45B2"/>
    <w:rsid w:val="005D4B1B"/>
    <w:rsid w:val="005D5C25"/>
    <w:rsid w:val="005D5E4E"/>
    <w:rsid w:val="005D6567"/>
    <w:rsid w:val="005D6C42"/>
    <w:rsid w:val="005D7131"/>
    <w:rsid w:val="005D74F0"/>
    <w:rsid w:val="005D762E"/>
    <w:rsid w:val="005D79BF"/>
    <w:rsid w:val="005D7FC8"/>
    <w:rsid w:val="005E0C10"/>
    <w:rsid w:val="005E17BB"/>
    <w:rsid w:val="005E18E3"/>
    <w:rsid w:val="005E2713"/>
    <w:rsid w:val="005E281E"/>
    <w:rsid w:val="005E2D80"/>
    <w:rsid w:val="005E3867"/>
    <w:rsid w:val="005E3B8A"/>
    <w:rsid w:val="005E3E92"/>
    <w:rsid w:val="005E3EB8"/>
    <w:rsid w:val="005E43D2"/>
    <w:rsid w:val="005E461C"/>
    <w:rsid w:val="005E4826"/>
    <w:rsid w:val="005E5757"/>
    <w:rsid w:val="005E5BEB"/>
    <w:rsid w:val="005E5EE8"/>
    <w:rsid w:val="005E616B"/>
    <w:rsid w:val="005E6358"/>
    <w:rsid w:val="005E6702"/>
    <w:rsid w:val="005E6C5A"/>
    <w:rsid w:val="005E6E87"/>
    <w:rsid w:val="005E7206"/>
    <w:rsid w:val="005E72FC"/>
    <w:rsid w:val="005E7942"/>
    <w:rsid w:val="005E7BB4"/>
    <w:rsid w:val="005F00F8"/>
    <w:rsid w:val="005F0293"/>
    <w:rsid w:val="005F04B2"/>
    <w:rsid w:val="005F0F54"/>
    <w:rsid w:val="005F16A8"/>
    <w:rsid w:val="005F1E1C"/>
    <w:rsid w:val="005F20BC"/>
    <w:rsid w:val="005F20DC"/>
    <w:rsid w:val="005F2BC1"/>
    <w:rsid w:val="005F2CEF"/>
    <w:rsid w:val="005F3823"/>
    <w:rsid w:val="005F411B"/>
    <w:rsid w:val="005F4167"/>
    <w:rsid w:val="005F4A2C"/>
    <w:rsid w:val="005F4AD2"/>
    <w:rsid w:val="005F4C8A"/>
    <w:rsid w:val="005F4ED2"/>
    <w:rsid w:val="005F4FD2"/>
    <w:rsid w:val="005F5415"/>
    <w:rsid w:val="005F6480"/>
    <w:rsid w:val="005F6ACF"/>
    <w:rsid w:val="005F6EA5"/>
    <w:rsid w:val="005F7161"/>
    <w:rsid w:val="005F72CF"/>
    <w:rsid w:val="005F79AB"/>
    <w:rsid w:val="005F7A46"/>
    <w:rsid w:val="005F7B8B"/>
    <w:rsid w:val="00600265"/>
    <w:rsid w:val="0060082D"/>
    <w:rsid w:val="006013F7"/>
    <w:rsid w:val="00601F40"/>
    <w:rsid w:val="00601F9C"/>
    <w:rsid w:val="00602113"/>
    <w:rsid w:val="0060331C"/>
    <w:rsid w:val="00603361"/>
    <w:rsid w:val="006034D4"/>
    <w:rsid w:val="00603A1D"/>
    <w:rsid w:val="00603DCD"/>
    <w:rsid w:val="00604307"/>
    <w:rsid w:val="00604337"/>
    <w:rsid w:val="00604569"/>
    <w:rsid w:val="00604679"/>
    <w:rsid w:val="00604847"/>
    <w:rsid w:val="00605863"/>
    <w:rsid w:val="00605B68"/>
    <w:rsid w:val="00605BF3"/>
    <w:rsid w:val="00605D6B"/>
    <w:rsid w:val="006067C5"/>
    <w:rsid w:val="00606E4C"/>
    <w:rsid w:val="00606EE6"/>
    <w:rsid w:val="006079F3"/>
    <w:rsid w:val="00610691"/>
    <w:rsid w:val="006116A8"/>
    <w:rsid w:val="00611754"/>
    <w:rsid w:val="00611AB0"/>
    <w:rsid w:val="00611BDE"/>
    <w:rsid w:val="00611EED"/>
    <w:rsid w:val="00612749"/>
    <w:rsid w:val="00612F2C"/>
    <w:rsid w:val="00613B59"/>
    <w:rsid w:val="00614D4C"/>
    <w:rsid w:val="00614FBB"/>
    <w:rsid w:val="00615107"/>
    <w:rsid w:val="00615154"/>
    <w:rsid w:val="00615B5B"/>
    <w:rsid w:val="00616001"/>
    <w:rsid w:val="0061607D"/>
    <w:rsid w:val="0061617A"/>
    <w:rsid w:val="006161FB"/>
    <w:rsid w:val="006169D2"/>
    <w:rsid w:val="00616D31"/>
    <w:rsid w:val="00616F95"/>
    <w:rsid w:val="00616FB4"/>
    <w:rsid w:val="00617199"/>
    <w:rsid w:val="00617669"/>
    <w:rsid w:val="006176AE"/>
    <w:rsid w:val="006176E3"/>
    <w:rsid w:val="0062017D"/>
    <w:rsid w:val="0062041D"/>
    <w:rsid w:val="00620483"/>
    <w:rsid w:val="0062056E"/>
    <w:rsid w:val="00620DE3"/>
    <w:rsid w:val="006210C9"/>
    <w:rsid w:val="00621AA0"/>
    <w:rsid w:val="0062210C"/>
    <w:rsid w:val="006227A9"/>
    <w:rsid w:val="00622C85"/>
    <w:rsid w:val="00622F41"/>
    <w:rsid w:val="006233C6"/>
    <w:rsid w:val="006246A6"/>
    <w:rsid w:val="006253D1"/>
    <w:rsid w:val="0062575E"/>
    <w:rsid w:val="006259AB"/>
    <w:rsid w:val="00625E0C"/>
    <w:rsid w:val="0062697F"/>
    <w:rsid w:val="00626DE2"/>
    <w:rsid w:val="00627226"/>
    <w:rsid w:val="006272E8"/>
    <w:rsid w:val="00627F22"/>
    <w:rsid w:val="00630021"/>
    <w:rsid w:val="006303AF"/>
    <w:rsid w:val="00630644"/>
    <w:rsid w:val="00630693"/>
    <w:rsid w:val="00630993"/>
    <w:rsid w:val="00630D8B"/>
    <w:rsid w:val="0063153D"/>
    <w:rsid w:val="006318A6"/>
    <w:rsid w:val="00631D80"/>
    <w:rsid w:val="006325F3"/>
    <w:rsid w:val="00632ABC"/>
    <w:rsid w:val="00632D77"/>
    <w:rsid w:val="00632E82"/>
    <w:rsid w:val="006333B9"/>
    <w:rsid w:val="00633CD7"/>
    <w:rsid w:val="00633E15"/>
    <w:rsid w:val="0063402F"/>
    <w:rsid w:val="0063424F"/>
    <w:rsid w:val="006342CB"/>
    <w:rsid w:val="00634359"/>
    <w:rsid w:val="00634565"/>
    <w:rsid w:val="0063470D"/>
    <w:rsid w:val="0063489B"/>
    <w:rsid w:val="00634C8A"/>
    <w:rsid w:val="0063597D"/>
    <w:rsid w:val="006360CC"/>
    <w:rsid w:val="00636343"/>
    <w:rsid w:val="0063646F"/>
    <w:rsid w:val="00636C87"/>
    <w:rsid w:val="0063716E"/>
    <w:rsid w:val="00637477"/>
    <w:rsid w:val="006378E4"/>
    <w:rsid w:val="00637A3C"/>
    <w:rsid w:val="00637E4B"/>
    <w:rsid w:val="00637F21"/>
    <w:rsid w:val="00640741"/>
    <w:rsid w:val="0064077E"/>
    <w:rsid w:val="00640DEA"/>
    <w:rsid w:val="00641265"/>
    <w:rsid w:val="00641788"/>
    <w:rsid w:val="00641A49"/>
    <w:rsid w:val="00641B76"/>
    <w:rsid w:val="00641F69"/>
    <w:rsid w:val="006424BC"/>
    <w:rsid w:val="006425DD"/>
    <w:rsid w:val="00642841"/>
    <w:rsid w:val="00642A45"/>
    <w:rsid w:val="00642DC9"/>
    <w:rsid w:val="00643928"/>
    <w:rsid w:val="00643B6D"/>
    <w:rsid w:val="0064462D"/>
    <w:rsid w:val="006446DF"/>
    <w:rsid w:val="00645F8C"/>
    <w:rsid w:val="00646176"/>
    <w:rsid w:val="00646D68"/>
    <w:rsid w:val="00646FA2"/>
    <w:rsid w:val="0064709A"/>
    <w:rsid w:val="00647599"/>
    <w:rsid w:val="0064778C"/>
    <w:rsid w:val="006504B4"/>
    <w:rsid w:val="00651140"/>
    <w:rsid w:val="006517C5"/>
    <w:rsid w:val="00651F35"/>
    <w:rsid w:val="0065315E"/>
    <w:rsid w:val="00654CCE"/>
    <w:rsid w:val="00655063"/>
    <w:rsid w:val="00655CFE"/>
    <w:rsid w:val="00656D0A"/>
    <w:rsid w:val="00656EDA"/>
    <w:rsid w:val="00656F50"/>
    <w:rsid w:val="00656F58"/>
    <w:rsid w:val="00657895"/>
    <w:rsid w:val="00657A1C"/>
    <w:rsid w:val="00657BE0"/>
    <w:rsid w:val="0066041B"/>
    <w:rsid w:val="00660805"/>
    <w:rsid w:val="00660A77"/>
    <w:rsid w:val="00660CF2"/>
    <w:rsid w:val="0066131B"/>
    <w:rsid w:val="0066141E"/>
    <w:rsid w:val="00661B1A"/>
    <w:rsid w:val="00661FAB"/>
    <w:rsid w:val="00662815"/>
    <w:rsid w:val="00662A71"/>
    <w:rsid w:val="00662FBB"/>
    <w:rsid w:val="00663077"/>
    <w:rsid w:val="006633E9"/>
    <w:rsid w:val="00663BA2"/>
    <w:rsid w:val="006640BD"/>
    <w:rsid w:val="00664550"/>
    <w:rsid w:val="00664825"/>
    <w:rsid w:val="006649E7"/>
    <w:rsid w:val="00664D7B"/>
    <w:rsid w:val="00664D84"/>
    <w:rsid w:val="00665C11"/>
    <w:rsid w:val="00666427"/>
    <w:rsid w:val="0066664D"/>
    <w:rsid w:val="00666E2B"/>
    <w:rsid w:val="00666FB8"/>
    <w:rsid w:val="00667225"/>
    <w:rsid w:val="006678C6"/>
    <w:rsid w:val="00667BFB"/>
    <w:rsid w:val="00667DA3"/>
    <w:rsid w:val="006702D5"/>
    <w:rsid w:val="0067071B"/>
    <w:rsid w:val="006718ED"/>
    <w:rsid w:val="00671E85"/>
    <w:rsid w:val="0067201D"/>
    <w:rsid w:val="00672303"/>
    <w:rsid w:val="00672FF9"/>
    <w:rsid w:val="006730D9"/>
    <w:rsid w:val="006730F4"/>
    <w:rsid w:val="006731EB"/>
    <w:rsid w:val="00673413"/>
    <w:rsid w:val="00673579"/>
    <w:rsid w:val="006743C5"/>
    <w:rsid w:val="0067440F"/>
    <w:rsid w:val="00674635"/>
    <w:rsid w:val="00674689"/>
    <w:rsid w:val="00674864"/>
    <w:rsid w:val="00674865"/>
    <w:rsid w:val="00675C70"/>
    <w:rsid w:val="00675D05"/>
    <w:rsid w:val="00675D94"/>
    <w:rsid w:val="00675E77"/>
    <w:rsid w:val="00675F16"/>
    <w:rsid w:val="00675F94"/>
    <w:rsid w:val="0067628B"/>
    <w:rsid w:val="006767E7"/>
    <w:rsid w:val="0067705F"/>
    <w:rsid w:val="006770EC"/>
    <w:rsid w:val="0067750E"/>
    <w:rsid w:val="0067793A"/>
    <w:rsid w:val="00677A84"/>
    <w:rsid w:val="00677AE1"/>
    <w:rsid w:val="0068010E"/>
    <w:rsid w:val="00681391"/>
    <w:rsid w:val="0068180D"/>
    <w:rsid w:val="0068181C"/>
    <w:rsid w:val="0068204D"/>
    <w:rsid w:val="00682312"/>
    <w:rsid w:val="0068255F"/>
    <w:rsid w:val="0068280C"/>
    <w:rsid w:val="00682C9B"/>
    <w:rsid w:val="00682C9C"/>
    <w:rsid w:val="00682E12"/>
    <w:rsid w:val="00683699"/>
    <w:rsid w:val="00683CF6"/>
    <w:rsid w:val="0068403E"/>
    <w:rsid w:val="006849E7"/>
    <w:rsid w:val="00684BBE"/>
    <w:rsid w:val="00684FBA"/>
    <w:rsid w:val="00685873"/>
    <w:rsid w:val="00685890"/>
    <w:rsid w:val="00685AB1"/>
    <w:rsid w:val="00687010"/>
    <w:rsid w:val="006870BC"/>
    <w:rsid w:val="0068758B"/>
    <w:rsid w:val="00687928"/>
    <w:rsid w:val="006900D6"/>
    <w:rsid w:val="0069068D"/>
    <w:rsid w:val="006906C4"/>
    <w:rsid w:val="00690D36"/>
    <w:rsid w:val="00691BDF"/>
    <w:rsid w:val="00692337"/>
    <w:rsid w:val="006927A3"/>
    <w:rsid w:val="00692AC4"/>
    <w:rsid w:val="00693333"/>
    <w:rsid w:val="00693505"/>
    <w:rsid w:val="006941C5"/>
    <w:rsid w:val="006947D1"/>
    <w:rsid w:val="00694A0D"/>
    <w:rsid w:val="00694A83"/>
    <w:rsid w:val="0069518F"/>
    <w:rsid w:val="00695A92"/>
    <w:rsid w:val="0069604F"/>
    <w:rsid w:val="0069606C"/>
    <w:rsid w:val="0069617F"/>
    <w:rsid w:val="006964F1"/>
    <w:rsid w:val="006966EA"/>
    <w:rsid w:val="00696F1A"/>
    <w:rsid w:val="006970F1"/>
    <w:rsid w:val="00697157"/>
    <w:rsid w:val="0069722D"/>
    <w:rsid w:val="00697599"/>
    <w:rsid w:val="0069769C"/>
    <w:rsid w:val="0069777A"/>
    <w:rsid w:val="006978CC"/>
    <w:rsid w:val="00697B1E"/>
    <w:rsid w:val="00697CFE"/>
    <w:rsid w:val="006A00DF"/>
    <w:rsid w:val="006A012B"/>
    <w:rsid w:val="006A0657"/>
    <w:rsid w:val="006A0EBF"/>
    <w:rsid w:val="006A1A15"/>
    <w:rsid w:val="006A1DC5"/>
    <w:rsid w:val="006A1F12"/>
    <w:rsid w:val="006A238E"/>
    <w:rsid w:val="006A37A2"/>
    <w:rsid w:val="006A37C3"/>
    <w:rsid w:val="006A3DBA"/>
    <w:rsid w:val="006A40C3"/>
    <w:rsid w:val="006A444C"/>
    <w:rsid w:val="006A4643"/>
    <w:rsid w:val="006A4ABC"/>
    <w:rsid w:val="006A4ACC"/>
    <w:rsid w:val="006A4BE0"/>
    <w:rsid w:val="006A4ED9"/>
    <w:rsid w:val="006A4F44"/>
    <w:rsid w:val="006A51A8"/>
    <w:rsid w:val="006A5D9F"/>
    <w:rsid w:val="006A5ED5"/>
    <w:rsid w:val="006A6608"/>
    <w:rsid w:val="006A66D7"/>
    <w:rsid w:val="006A69CC"/>
    <w:rsid w:val="006A6B8C"/>
    <w:rsid w:val="006A6BCF"/>
    <w:rsid w:val="006A6C15"/>
    <w:rsid w:val="006A7154"/>
    <w:rsid w:val="006A7733"/>
    <w:rsid w:val="006B02D4"/>
    <w:rsid w:val="006B03F4"/>
    <w:rsid w:val="006B0540"/>
    <w:rsid w:val="006B09EF"/>
    <w:rsid w:val="006B117D"/>
    <w:rsid w:val="006B154E"/>
    <w:rsid w:val="006B1721"/>
    <w:rsid w:val="006B1814"/>
    <w:rsid w:val="006B186D"/>
    <w:rsid w:val="006B1CD9"/>
    <w:rsid w:val="006B1EC7"/>
    <w:rsid w:val="006B2B5A"/>
    <w:rsid w:val="006B2ED5"/>
    <w:rsid w:val="006B39C1"/>
    <w:rsid w:val="006B4159"/>
    <w:rsid w:val="006B4232"/>
    <w:rsid w:val="006B4836"/>
    <w:rsid w:val="006B4905"/>
    <w:rsid w:val="006B4CF7"/>
    <w:rsid w:val="006B5459"/>
    <w:rsid w:val="006B5713"/>
    <w:rsid w:val="006B5F66"/>
    <w:rsid w:val="006B62BD"/>
    <w:rsid w:val="006B63A6"/>
    <w:rsid w:val="006B68EE"/>
    <w:rsid w:val="006B690A"/>
    <w:rsid w:val="006B6967"/>
    <w:rsid w:val="006B6CCB"/>
    <w:rsid w:val="006B746B"/>
    <w:rsid w:val="006B7935"/>
    <w:rsid w:val="006B7A8F"/>
    <w:rsid w:val="006C08D3"/>
    <w:rsid w:val="006C0B42"/>
    <w:rsid w:val="006C0F85"/>
    <w:rsid w:val="006C10AF"/>
    <w:rsid w:val="006C17B5"/>
    <w:rsid w:val="006C1A9B"/>
    <w:rsid w:val="006C241E"/>
    <w:rsid w:val="006C24BA"/>
    <w:rsid w:val="006C3145"/>
    <w:rsid w:val="006C3605"/>
    <w:rsid w:val="006C36F7"/>
    <w:rsid w:val="006C3B3F"/>
    <w:rsid w:val="006C4443"/>
    <w:rsid w:val="006C47C3"/>
    <w:rsid w:val="006C52A5"/>
    <w:rsid w:val="006C53BB"/>
    <w:rsid w:val="006C5F44"/>
    <w:rsid w:val="006C63E6"/>
    <w:rsid w:val="006C642D"/>
    <w:rsid w:val="006C6790"/>
    <w:rsid w:val="006C69B6"/>
    <w:rsid w:val="006C6CDC"/>
    <w:rsid w:val="006C7760"/>
    <w:rsid w:val="006C7F83"/>
    <w:rsid w:val="006D04FE"/>
    <w:rsid w:val="006D07DB"/>
    <w:rsid w:val="006D0D11"/>
    <w:rsid w:val="006D0FFE"/>
    <w:rsid w:val="006D1393"/>
    <w:rsid w:val="006D1560"/>
    <w:rsid w:val="006D1582"/>
    <w:rsid w:val="006D17CD"/>
    <w:rsid w:val="006D1A92"/>
    <w:rsid w:val="006D1DCF"/>
    <w:rsid w:val="006D23D2"/>
    <w:rsid w:val="006D2AE0"/>
    <w:rsid w:val="006D351F"/>
    <w:rsid w:val="006D3552"/>
    <w:rsid w:val="006D3CAF"/>
    <w:rsid w:val="006D3F54"/>
    <w:rsid w:val="006D4312"/>
    <w:rsid w:val="006D489F"/>
    <w:rsid w:val="006D48FF"/>
    <w:rsid w:val="006D4B61"/>
    <w:rsid w:val="006D4DCC"/>
    <w:rsid w:val="006D5E0C"/>
    <w:rsid w:val="006D5E6B"/>
    <w:rsid w:val="006D678B"/>
    <w:rsid w:val="006D68E7"/>
    <w:rsid w:val="006D692C"/>
    <w:rsid w:val="006D6D9D"/>
    <w:rsid w:val="006D7139"/>
    <w:rsid w:val="006D7A9A"/>
    <w:rsid w:val="006E09C9"/>
    <w:rsid w:val="006E0A86"/>
    <w:rsid w:val="006E0D0C"/>
    <w:rsid w:val="006E0FDC"/>
    <w:rsid w:val="006E105D"/>
    <w:rsid w:val="006E1206"/>
    <w:rsid w:val="006E16EC"/>
    <w:rsid w:val="006E1769"/>
    <w:rsid w:val="006E29C4"/>
    <w:rsid w:val="006E2D5A"/>
    <w:rsid w:val="006E32AB"/>
    <w:rsid w:val="006E405C"/>
    <w:rsid w:val="006E425C"/>
    <w:rsid w:val="006E4A3D"/>
    <w:rsid w:val="006E4A3F"/>
    <w:rsid w:val="006E5206"/>
    <w:rsid w:val="006E528E"/>
    <w:rsid w:val="006E5938"/>
    <w:rsid w:val="006E6947"/>
    <w:rsid w:val="006E6AC5"/>
    <w:rsid w:val="006E6EF0"/>
    <w:rsid w:val="006E71E6"/>
    <w:rsid w:val="006E7227"/>
    <w:rsid w:val="006E7685"/>
    <w:rsid w:val="006E76B5"/>
    <w:rsid w:val="006F025C"/>
    <w:rsid w:val="006F0830"/>
    <w:rsid w:val="006F09FD"/>
    <w:rsid w:val="006F162B"/>
    <w:rsid w:val="006F1D64"/>
    <w:rsid w:val="006F2A16"/>
    <w:rsid w:val="006F2BA2"/>
    <w:rsid w:val="006F44F7"/>
    <w:rsid w:val="006F4D0B"/>
    <w:rsid w:val="006F4DD4"/>
    <w:rsid w:val="006F54D9"/>
    <w:rsid w:val="006F55C3"/>
    <w:rsid w:val="006F576B"/>
    <w:rsid w:val="006F5961"/>
    <w:rsid w:val="006F5A1E"/>
    <w:rsid w:val="006F5BB2"/>
    <w:rsid w:val="006F5C58"/>
    <w:rsid w:val="006F6112"/>
    <w:rsid w:val="006F61ED"/>
    <w:rsid w:val="006F6439"/>
    <w:rsid w:val="006F69C4"/>
    <w:rsid w:val="006F70EF"/>
    <w:rsid w:val="006F79F5"/>
    <w:rsid w:val="006F7A8B"/>
    <w:rsid w:val="006F7C19"/>
    <w:rsid w:val="006F7DE4"/>
    <w:rsid w:val="006F7FBC"/>
    <w:rsid w:val="007002E3"/>
    <w:rsid w:val="007008AC"/>
    <w:rsid w:val="00700E48"/>
    <w:rsid w:val="00701143"/>
    <w:rsid w:val="00701CC3"/>
    <w:rsid w:val="00701FDD"/>
    <w:rsid w:val="0070223E"/>
    <w:rsid w:val="00702251"/>
    <w:rsid w:val="007023E0"/>
    <w:rsid w:val="0070242A"/>
    <w:rsid w:val="00703299"/>
    <w:rsid w:val="007034B1"/>
    <w:rsid w:val="00703932"/>
    <w:rsid w:val="00703990"/>
    <w:rsid w:val="0070474A"/>
    <w:rsid w:val="00705232"/>
    <w:rsid w:val="00705B5A"/>
    <w:rsid w:val="007074AE"/>
    <w:rsid w:val="00707E6B"/>
    <w:rsid w:val="007106C0"/>
    <w:rsid w:val="00710C58"/>
    <w:rsid w:val="0071123A"/>
    <w:rsid w:val="0071134A"/>
    <w:rsid w:val="00711DFE"/>
    <w:rsid w:val="007120DD"/>
    <w:rsid w:val="00712147"/>
    <w:rsid w:val="007121A7"/>
    <w:rsid w:val="00713628"/>
    <w:rsid w:val="0071410A"/>
    <w:rsid w:val="00714203"/>
    <w:rsid w:val="00714523"/>
    <w:rsid w:val="00714965"/>
    <w:rsid w:val="00715347"/>
    <w:rsid w:val="0071588C"/>
    <w:rsid w:val="00715CE8"/>
    <w:rsid w:val="007161B3"/>
    <w:rsid w:val="00716B54"/>
    <w:rsid w:val="00717327"/>
    <w:rsid w:val="00717336"/>
    <w:rsid w:val="00720899"/>
    <w:rsid w:val="0072094F"/>
    <w:rsid w:val="00720BEE"/>
    <w:rsid w:val="00720EDB"/>
    <w:rsid w:val="00721E2F"/>
    <w:rsid w:val="00721F5A"/>
    <w:rsid w:val="007228A4"/>
    <w:rsid w:val="00722AA1"/>
    <w:rsid w:val="007233BF"/>
    <w:rsid w:val="007239E1"/>
    <w:rsid w:val="00724067"/>
    <w:rsid w:val="007245EF"/>
    <w:rsid w:val="00724BC6"/>
    <w:rsid w:val="007250B9"/>
    <w:rsid w:val="007256FB"/>
    <w:rsid w:val="00725A9C"/>
    <w:rsid w:val="00725EBD"/>
    <w:rsid w:val="007266CD"/>
    <w:rsid w:val="00726710"/>
    <w:rsid w:val="00726A8A"/>
    <w:rsid w:val="00726B5C"/>
    <w:rsid w:val="00726BBD"/>
    <w:rsid w:val="007272C4"/>
    <w:rsid w:val="007277FA"/>
    <w:rsid w:val="0073090F"/>
    <w:rsid w:val="00730BF0"/>
    <w:rsid w:val="00730CD2"/>
    <w:rsid w:val="00731310"/>
    <w:rsid w:val="00731553"/>
    <w:rsid w:val="007315C5"/>
    <w:rsid w:val="0073196F"/>
    <w:rsid w:val="00731C38"/>
    <w:rsid w:val="00732161"/>
    <w:rsid w:val="007323FB"/>
    <w:rsid w:val="00732702"/>
    <w:rsid w:val="0073290F"/>
    <w:rsid w:val="007333C8"/>
    <w:rsid w:val="00733428"/>
    <w:rsid w:val="00733BED"/>
    <w:rsid w:val="00733EA7"/>
    <w:rsid w:val="00734B79"/>
    <w:rsid w:val="00734BCA"/>
    <w:rsid w:val="00734BE7"/>
    <w:rsid w:val="00734F06"/>
    <w:rsid w:val="007353E3"/>
    <w:rsid w:val="007357D5"/>
    <w:rsid w:val="00735B18"/>
    <w:rsid w:val="00735DB1"/>
    <w:rsid w:val="00736D63"/>
    <w:rsid w:val="00736DDC"/>
    <w:rsid w:val="00737268"/>
    <w:rsid w:val="00737381"/>
    <w:rsid w:val="007379EC"/>
    <w:rsid w:val="00737ED0"/>
    <w:rsid w:val="0074026C"/>
    <w:rsid w:val="00740F9D"/>
    <w:rsid w:val="00741182"/>
    <w:rsid w:val="0074151A"/>
    <w:rsid w:val="007415A1"/>
    <w:rsid w:val="00741C54"/>
    <w:rsid w:val="00741E79"/>
    <w:rsid w:val="0074263A"/>
    <w:rsid w:val="00742838"/>
    <w:rsid w:val="00742C47"/>
    <w:rsid w:val="00742EE5"/>
    <w:rsid w:val="0074333C"/>
    <w:rsid w:val="00743528"/>
    <w:rsid w:val="00743F78"/>
    <w:rsid w:val="007457DD"/>
    <w:rsid w:val="00745CE7"/>
    <w:rsid w:val="007465D4"/>
    <w:rsid w:val="00746690"/>
    <w:rsid w:val="007470DE"/>
    <w:rsid w:val="0074718D"/>
    <w:rsid w:val="007474C1"/>
    <w:rsid w:val="007476FF"/>
    <w:rsid w:val="00747E71"/>
    <w:rsid w:val="00747FF0"/>
    <w:rsid w:val="0075055A"/>
    <w:rsid w:val="007508D8"/>
    <w:rsid w:val="007509F2"/>
    <w:rsid w:val="00751408"/>
    <w:rsid w:val="00752539"/>
    <w:rsid w:val="00753A49"/>
    <w:rsid w:val="00753B85"/>
    <w:rsid w:val="007540CE"/>
    <w:rsid w:val="0075416F"/>
    <w:rsid w:val="0075417C"/>
    <w:rsid w:val="007542D6"/>
    <w:rsid w:val="0075494E"/>
    <w:rsid w:val="00754FAE"/>
    <w:rsid w:val="00755082"/>
    <w:rsid w:val="007550EE"/>
    <w:rsid w:val="00755366"/>
    <w:rsid w:val="007558A4"/>
    <w:rsid w:val="00755A46"/>
    <w:rsid w:val="00755BE6"/>
    <w:rsid w:val="00755C66"/>
    <w:rsid w:val="00756190"/>
    <w:rsid w:val="00756259"/>
    <w:rsid w:val="00756552"/>
    <w:rsid w:val="00756E64"/>
    <w:rsid w:val="00756F4C"/>
    <w:rsid w:val="0075729F"/>
    <w:rsid w:val="0075761D"/>
    <w:rsid w:val="007578AB"/>
    <w:rsid w:val="00757A39"/>
    <w:rsid w:val="007609BB"/>
    <w:rsid w:val="00760AFD"/>
    <w:rsid w:val="0076150F"/>
    <w:rsid w:val="007615BD"/>
    <w:rsid w:val="007615DE"/>
    <w:rsid w:val="00761687"/>
    <w:rsid w:val="00761953"/>
    <w:rsid w:val="00761A30"/>
    <w:rsid w:val="00762053"/>
    <w:rsid w:val="007624DB"/>
    <w:rsid w:val="00762C82"/>
    <w:rsid w:val="007630CA"/>
    <w:rsid w:val="00763A01"/>
    <w:rsid w:val="00763BB9"/>
    <w:rsid w:val="00764329"/>
    <w:rsid w:val="00764921"/>
    <w:rsid w:val="007655FB"/>
    <w:rsid w:val="0076598F"/>
    <w:rsid w:val="00765B5C"/>
    <w:rsid w:val="00765BC4"/>
    <w:rsid w:val="00765E4A"/>
    <w:rsid w:val="00765F0A"/>
    <w:rsid w:val="00765F7C"/>
    <w:rsid w:val="00765FCB"/>
    <w:rsid w:val="00766580"/>
    <w:rsid w:val="007665E9"/>
    <w:rsid w:val="00766A89"/>
    <w:rsid w:val="00766D7F"/>
    <w:rsid w:val="00766E63"/>
    <w:rsid w:val="00766FE9"/>
    <w:rsid w:val="00767973"/>
    <w:rsid w:val="00767C55"/>
    <w:rsid w:val="00767D34"/>
    <w:rsid w:val="00767F31"/>
    <w:rsid w:val="007700BE"/>
    <w:rsid w:val="0077040C"/>
    <w:rsid w:val="0077054B"/>
    <w:rsid w:val="00770DB3"/>
    <w:rsid w:val="00771364"/>
    <w:rsid w:val="007714A7"/>
    <w:rsid w:val="007714B6"/>
    <w:rsid w:val="007717D0"/>
    <w:rsid w:val="00771938"/>
    <w:rsid w:val="00771B7D"/>
    <w:rsid w:val="007721D4"/>
    <w:rsid w:val="00772418"/>
    <w:rsid w:val="00772467"/>
    <w:rsid w:val="0077263D"/>
    <w:rsid w:val="00772941"/>
    <w:rsid w:val="007730FC"/>
    <w:rsid w:val="0077383D"/>
    <w:rsid w:val="007744A4"/>
    <w:rsid w:val="00774748"/>
    <w:rsid w:val="00774A2C"/>
    <w:rsid w:val="00774A3E"/>
    <w:rsid w:val="00774F02"/>
    <w:rsid w:val="007753B2"/>
    <w:rsid w:val="00776643"/>
    <w:rsid w:val="00776804"/>
    <w:rsid w:val="00776CCE"/>
    <w:rsid w:val="00776FA2"/>
    <w:rsid w:val="0077707B"/>
    <w:rsid w:val="007773E3"/>
    <w:rsid w:val="007778CF"/>
    <w:rsid w:val="00777D61"/>
    <w:rsid w:val="00780CE5"/>
    <w:rsid w:val="0078246B"/>
    <w:rsid w:val="00782789"/>
    <w:rsid w:val="00783417"/>
    <w:rsid w:val="00783B33"/>
    <w:rsid w:val="00783BDF"/>
    <w:rsid w:val="00783BF2"/>
    <w:rsid w:val="00783E7A"/>
    <w:rsid w:val="00783F6B"/>
    <w:rsid w:val="00783FE0"/>
    <w:rsid w:val="00784177"/>
    <w:rsid w:val="00784445"/>
    <w:rsid w:val="00784968"/>
    <w:rsid w:val="007851E7"/>
    <w:rsid w:val="007852AE"/>
    <w:rsid w:val="00785C50"/>
    <w:rsid w:val="00785C55"/>
    <w:rsid w:val="00785CCE"/>
    <w:rsid w:val="00785FB6"/>
    <w:rsid w:val="0078605E"/>
    <w:rsid w:val="00786203"/>
    <w:rsid w:val="00786626"/>
    <w:rsid w:val="007869FC"/>
    <w:rsid w:val="00786C24"/>
    <w:rsid w:val="00786D3B"/>
    <w:rsid w:val="007870F8"/>
    <w:rsid w:val="00787387"/>
    <w:rsid w:val="00787E0F"/>
    <w:rsid w:val="00787FB5"/>
    <w:rsid w:val="007908AD"/>
    <w:rsid w:val="007914CE"/>
    <w:rsid w:val="007915D4"/>
    <w:rsid w:val="00791641"/>
    <w:rsid w:val="0079197B"/>
    <w:rsid w:val="007929F3"/>
    <w:rsid w:val="00792AA3"/>
    <w:rsid w:val="00792FCC"/>
    <w:rsid w:val="0079373A"/>
    <w:rsid w:val="00793989"/>
    <w:rsid w:val="00793D67"/>
    <w:rsid w:val="0079412B"/>
    <w:rsid w:val="007947C7"/>
    <w:rsid w:val="00794977"/>
    <w:rsid w:val="00794C5D"/>
    <w:rsid w:val="00795170"/>
    <w:rsid w:val="00795282"/>
    <w:rsid w:val="00795ABD"/>
    <w:rsid w:val="00795C02"/>
    <w:rsid w:val="00795D1E"/>
    <w:rsid w:val="00796615"/>
    <w:rsid w:val="00797487"/>
    <w:rsid w:val="00797F40"/>
    <w:rsid w:val="007A0000"/>
    <w:rsid w:val="007A00AC"/>
    <w:rsid w:val="007A0180"/>
    <w:rsid w:val="007A03CC"/>
    <w:rsid w:val="007A06C1"/>
    <w:rsid w:val="007A07C2"/>
    <w:rsid w:val="007A0861"/>
    <w:rsid w:val="007A093B"/>
    <w:rsid w:val="007A0A6A"/>
    <w:rsid w:val="007A0E4C"/>
    <w:rsid w:val="007A0F72"/>
    <w:rsid w:val="007A1326"/>
    <w:rsid w:val="007A1528"/>
    <w:rsid w:val="007A1538"/>
    <w:rsid w:val="007A154B"/>
    <w:rsid w:val="007A24E1"/>
    <w:rsid w:val="007A26B3"/>
    <w:rsid w:val="007A2971"/>
    <w:rsid w:val="007A2AC2"/>
    <w:rsid w:val="007A3881"/>
    <w:rsid w:val="007A3BD9"/>
    <w:rsid w:val="007A3DC9"/>
    <w:rsid w:val="007A3E0E"/>
    <w:rsid w:val="007A4668"/>
    <w:rsid w:val="007A46E2"/>
    <w:rsid w:val="007A4B1B"/>
    <w:rsid w:val="007A4B8B"/>
    <w:rsid w:val="007A4BA7"/>
    <w:rsid w:val="007A4BFD"/>
    <w:rsid w:val="007A4FA9"/>
    <w:rsid w:val="007A50AF"/>
    <w:rsid w:val="007A5B55"/>
    <w:rsid w:val="007A5D82"/>
    <w:rsid w:val="007A660B"/>
    <w:rsid w:val="007A79E1"/>
    <w:rsid w:val="007A7E87"/>
    <w:rsid w:val="007B0000"/>
    <w:rsid w:val="007B0B1A"/>
    <w:rsid w:val="007B0B3F"/>
    <w:rsid w:val="007B1E81"/>
    <w:rsid w:val="007B2538"/>
    <w:rsid w:val="007B261C"/>
    <w:rsid w:val="007B262D"/>
    <w:rsid w:val="007B29AE"/>
    <w:rsid w:val="007B307A"/>
    <w:rsid w:val="007B3095"/>
    <w:rsid w:val="007B30F5"/>
    <w:rsid w:val="007B33BF"/>
    <w:rsid w:val="007B38C1"/>
    <w:rsid w:val="007B3D34"/>
    <w:rsid w:val="007B40B7"/>
    <w:rsid w:val="007B4481"/>
    <w:rsid w:val="007B45B7"/>
    <w:rsid w:val="007B4AC0"/>
    <w:rsid w:val="007B4E51"/>
    <w:rsid w:val="007B5426"/>
    <w:rsid w:val="007B5919"/>
    <w:rsid w:val="007B5D6D"/>
    <w:rsid w:val="007B65FB"/>
    <w:rsid w:val="007B6CBE"/>
    <w:rsid w:val="007B6F0D"/>
    <w:rsid w:val="007B730D"/>
    <w:rsid w:val="007B7AB6"/>
    <w:rsid w:val="007B7E62"/>
    <w:rsid w:val="007C004C"/>
    <w:rsid w:val="007C0074"/>
    <w:rsid w:val="007C0E0C"/>
    <w:rsid w:val="007C109A"/>
    <w:rsid w:val="007C1B89"/>
    <w:rsid w:val="007C1C15"/>
    <w:rsid w:val="007C202C"/>
    <w:rsid w:val="007C23ED"/>
    <w:rsid w:val="007C24F5"/>
    <w:rsid w:val="007C272B"/>
    <w:rsid w:val="007C2D55"/>
    <w:rsid w:val="007C42FF"/>
    <w:rsid w:val="007C486B"/>
    <w:rsid w:val="007C522C"/>
    <w:rsid w:val="007C58EE"/>
    <w:rsid w:val="007C5BBC"/>
    <w:rsid w:val="007C605E"/>
    <w:rsid w:val="007C6241"/>
    <w:rsid w:val="007C637A"/>
    <w:rsid w:val="007C6967"/>
    <w:rsid w:val="007C744D"/>
    <w:rsid w:val="007C748D"/>
    <w:rsid w:val="007C7A46"/>
    <w:rsid w:val="007C7AF0"/>
    <w:rsid w:val="007C7C4A"/>
    <w:rsid w:val="007C7DF6"/>
    <w:rsid w:val="007C7F4C"/>
    <w:rsid w:val="007D1177"/>
    <w:rsid w:val="007D13C7"/>
    <w:rsid w:val="007D1562"/>
    <w:rsid w:val="007D1C69"/>
    <w:rsid w:val="007D204B"/>
    <w:rsid w:val="007D2F3F"/>
    <w:rsid w:val="007D33A1"/>
    <w:rsid w:val="007D3C3B"/>
    <w:rsid w:val="007D3D46"/>
    <w:rsid w:val="007D4488"/>
    <w:rsid w:val="007D51AF"/>
    <w:rsid w:val="007D5742"/>
    <w:rsid w:val="007D63FE"/>
    <w:rsid w:val="007D733D"/>
    <w:rsid w:val="007D792D"/>
    <w:rsid w:val="007D7AAB"/>
    <w:rsid w:val="007D7B6D"/>
    <w:rsid w:val="007D7B87"/>
    <w:rsid w:val="007E01C4"/>
    <w:rsid w:val="007E0514"/>
    <w:rsid w:val="007E076C"/>
    <w:rsid w:val="007E0A64"/>
    <w:rsid w:val="007E1215"/>
    <w:rsid w:val="007E15D2"/>
    <w:rsid w:val="007E17F9"/>
    <w:rsid w:val="007E194B"/>
    <w:rsid w:val="007E1EE7"/>
    <w:rsid w:val="007E2170"/>
    <w:rsid w:val="007E21C3"/>
    <w:rsid w:val="007E22A1"/>
    <w:rsid w:val="007E31C4"/>
    <w:rsid w:val="007E328A"/>
    <w:rsid w:val="007E3309"/>
    <w:rsid w:val="007E34D2"/>
    <w:rsid w:val="007E36E5"/>
    <w:rsid w:val="007E3803"/>
    <w:rsid w:val="007E40E8"/>
    <w:rsid w:val="007E4511"/>
    <w:rsid w:val="007E4968"/>
    <w:rsid w:val="007E4B0C"/>
    <w:rsid w:val="007E4C42"/>
    <w:rsid w:val="007E5224"/>
    <w:rsid w:val="007E5E20"/>
    <w:rsid w:val="007E5E3D"/>
    <w:rsid w:val="007E5F90"/>
    <w:rsid w:val="007E6082"/>
    <w:rsid w:val="007E61E4"/>
    <w:rsid w:val="007E629B"/>
    <w:rsid w:val="007E67FF"/>
    <w:rsid w:val="007E69A9"/>
    <w:rsid w:val="007E7514"/>
    <w:rsid w:val="007E7912"/>
    <w:rsid w:val="007E7A38"/>
    <w:rsid w:val="007E7CBC"/>
    <w:rsid w:val="007F09A2"/>
    <w:rsid w:val="007F0D44"/>
    <w:rsid w:val="007F1220"/>
    <w:rsid w:val="007F12FF"/>
    <w:rsid w:val="007F1E07"/>
    <w:rsid w:val="007F2D88"/>
    <w:rsid w:val="007F38B6"/>
    <w:rsid w:val="007F4707"/>
    <w:rsid w:val="007F4787"/>
    <w:rsid w:val="007F47BE"/>
    <w:rsid w:val="007F49F2"/>
    <w:rsid w:val="007F4D44"/>
    <w:rsid w:val="007F55EB"/>
    <w:rsid w:val="007F5B4E"/>
    <w:rsid w:val="007F5D8C"/>
    <w:rsid w:val="007F6A97"/>
    <w:rsid w:val="007F72A5"/>
    <w:rsid w:val="007F74BB"/>
    <w:rsid w:val="007F768F"/>
    <w:rsid w:val="007F76C5"/>
    <w:rsid w:val="007F76E3"/>
    <w:rsid w:val="007F7953"/>
    <w:rsid w:val="007F7A24"/>
    <w:rsid w:val="008002FD"/>
    <w:rsid w:val="00800807"/>
    <w:rsid w:val="00800E31"/>
    <w:rsid w:val="00800EB1"/>
    <w:rsid w:val="00801001"/>
    <w:rsid w:val="0080125F"/>
    <w:rsid w:val="0080181E"/>
    <w:rsid w:val="00801C42"/>
    <w:rsid w:val="00801E64"/>
    <w:rsid w:val="0080203A"/>
    <w:rsid w:val="00802944"/>
    <w:rsid w:val="00802ACF"/>
    <w:rsid w:val="00802B8E"/>
    <w:rsid w:val="008031E2"/>
    <w:rsid w:val="008032FE"/>
    <w:rsid w:val="008035BC"/>
    <w:rsid w:val="0080367A"/>
    <w:rsid w:val="00803771"/>
    <w:rsid w:val="00803B3E"/>
    <w:rsid w:val="00803C41"/>
    <w:rsid w:val="00803E29"/>
    <w:rsid w:val="008044A9"/>
    <w:rsid w:val="00804A07"/>
    <w:rsid w:val="00805B57"/>
    <w:rsid w:val="0080607E"/>
    <w:rsid w:val="00806994"/>
    <w:rsid w:val="00806B5F"/>
    <w:rsid w:val="00806F67"/>
    <w:rsid w:val="00810147"/>
    <w:rsid w:val="00810527"/>
    <w:rsid w:val="00810856"/>
    <w:rsid w:val="0081096B"/>
    <w:rsid w:val="00810A67"/>
    <w:rsid w:val="00810D80"/>
    <w:rsid w:val="0081124D"/>
    <w:rsid w:val="008117BD"/>
    <w:rsid w:val="00811B2E"/>
    <w:rsid w:val="00811EE8"/>
    <w:rsid w:val="0081254D"/>
    <w:rsid w:val="00812621"/>
    <w:rsid w:val="00812AEC"/>
    <w:rsid w:val="00812C60"/>
    <w:rsid w:val="00812E1F"/>
    <w:rsid w:val="00812F0D"/>
    <w:rsid w:val="00812F2E"/>
    <w:rsid w:val="0081381B"/>
    <w:rsid w:val="0081390F"/>
    <w:rsid w:val="00813C1E"/>
    <w:rsid w:val="00813C6B"/>
    <w:rsid w:val="00813FB4"/>
    <w:rsid w:val="00814550"/>
    <w:rsid w:val="008147D0"/>
    <w:rsid w:val="00814ABF"/>
    <w:rsid w:val="0081512D"/>
    <w:rsid w:val="00815445"/>
    <w:rsid w:val="00815485"/>
    <w:rsid w:val="008155BE"/>
    <w:rsid w:val="0081598A"/>
    <w:rsid w:val="00815B54"/>
    <w:rsid w:val="00816122"/>
    <w:rsid w:val="008162EC"/>
    <w:rsid w:val="0081657D"/>
    <w:rsid w:val="00816860"/>
    <w:rsid w:val="00816935"/>
    <w:rsid w:val="00817255"/>
    <w:rsid w:val="00820A24"/>
    <w:rsid w:val="00820CA7"/>
    <w:rsid w:val="00821098"/>
    <w:rsid w:val="00821105"/>
    <w:rsid w:val="00821C53"/>
    <w:rsid w:val="00822E69"/>
    <w:rsid w:val="00823923"/>
    <w:rsid w:val="00823DE7"/>
    <w:rsid w:val="0082414A"/>
    <w:rsid w:val="008248CF"/>
    <w:rsid w:val="00824B68"/>
    <w:rsid w:val="00825046"/>
    <w:rsid w:val="00825BFD"/>
    <w:rsid w:val="00825E39"/>
    <w:rsid w:val="008261CD"/>
    <w:rsid w:val="00826555"/>
    <w:rsid w:val="00826A86"/>
    <w:rsid w:val="00826AD3"/>
    <w:rsid w:val="0082714F"/>
    <w:rsid w:val="0082766D"/>
    <w:rsid w:val="008276DB"/>
    <w:rsid w:val="008276DF"/>
    <w:rsid w:val="00830970"/>
    <w:rsid w:val="00830D4D"/>
    <w:rsid w:val="00830EA0"/>
    <w:rsid w:val="00831531"/>
    <w:rsid w:val="008315D1"/>
    <w:rsid w:val="008315DC"/>
    <w:rsid w:val="008317BB"/>
    <w:rsid w:val="00831DAD"/>
    <w:rsid w:val="00831F4E"/>
    <w:rsid w:val="00832348"/>
    <w:rsid w:val="008324FE"/>
    <w:rsid w:val="0083282A"/>
    <w:rsid w:val="00832976"/>
    <w:rsid w:val="00832B5B"/>
    <w:rsid w:val="008337FC"/>
    <w:rsid w:val="00833A17"/>
    <w:rsid w:val="00833ED1"/>
    <w:rsid w:val="0083449E"/>
    <w:rsid w:val="0083556A"/>
    <w:rsid w:val="0083558C"/>
    <w:rsid w:val="0083569F"/>
    <w:rsid w:val="00835730"/>
    <w:rsid w:val="00835799"/>
    <w:rsid w:val="00835AE5"/>
    <w:rsid w:val="00836562"/>
    <w:rsid w:val="0083658A"/>
    <w:rsid w:val="00836786"/>
    <w:rsid w:val="00836788"/>
    <w:rsid w:val="00837B2C"/>
    <w:rsid w:val="008400E8"/>
    <w:rsid w:val="00840271"/>
    <w:rsid w:val="00840777"/>
    <w:rsid w:val="00840807"/>
    <w:rsid w:val="00841A4D"/>
    <w:rsid w:val="00841CFC"/>
    <w:rsid w:val="008421BB"/>
    <w:rsid w:val="0084272D"/>
    <w:rsid w:val="00843032"/>
    <w:rsid w:val="00843338"/>
    <w:rsid w:val="00843621"/>
    <w:rsid w:val="00843790"/>
    <w:rsid w:val="00843A06"/>
    <w:rsid w:val="00843CD6"/>
    <w:rsid w:val="00843D7F"/>
    <w:rsid w:val="0084404C"/>
    <w:rsid w:val="00844D82"/>
    <w:rsid w:val="00844E29"/>
    <w:rsid w:val="0084512B"/>
    <w:rsid w:val="008461F6"/>
    <w:rsid w:val="008464DE"/>
    <w:rsid w:val="00846666"/>
    <w:rsid w:val="00846FC8"/>
    <w:rsid w:val="0084764D"/>
    <w:rsid w:val="00847780"/>
    <w:rsid w:val="00847A17"/>
    <w:rsid w:val="00847A1F"/>
    <w:rsid w:val="00850206"/>
    <w:rsid w:val="00850C4B"/>
    <w:rsid w:val="00850E13"/>
    <w:rsid w:val="008510CB"/>
    <w:rsid w:val="008514A3"/>
    <w:rsid w:val="008514EA"/>
    <w:rsid w:val="00851929"/>
    <w:rsid w:val="00852016"/>
    <w:rsid w:val="00852345"/>
    <w:rsid w:val="0085314B"/>
    <w:rsid w:val="0085358B"/>
    <w:rsid w:val="0085412E"/>
    <w:rsid w:val="00854216"/>
    <w:rsid w:val="00854C8F"/>
    <w:rsid w:val="00854EDE"/>
    <w:rsid w:val="0085537D"/>
    <w:rsid w:val="00855654"/>
    <w:rsid w:val="008558BE"/>
    <w:rsid w:val="00855CE9"/>
    <w:rsid w:val="00856463"/>
    <w:rsid w:val="00856AAC"/>
    <w:rsid w:val="00856D4A"/>
    <w:rsid w:val="00856FD2"/>
    <w:rsid w:val="00857098"/>
    <w:rsid w:val="00857E06"/>
    <w:rsid w:val="0086092E"/>
    <w:rsid w:val="00860A3D"/>
    <w:rsid w:val="00860A7C"/>
    <w:rsid w:val="00860B17"/>
    <w:rsid w:val="00860B9B"/>
    <w:rsid w:val="00860FD4"/>
    <w:rsid w:val="008610CD"/>
    <w:rsid w:val="008612CD"/>
    <w:rsid w:val="00861686"/>
    <w:rsid w:val="008618AC"/>
    <w:rsid w:val="008620A3"/>
    <w:rsid w:val="008620E8"/>
    <w:rsid w:val="0086253B"/>
    <w:rsid w:val="00862AC5"/>
    <w:rsid w:val="00862AC7"/>
    <w:rsid w:val="008633D6"/>
    <w:rsid w:val="00863688"/>
    <w:rsid w:val="00863B36"/>
    <w:rsid w:val="00863D49"/>
    <w:rsid w:val="008644E8"/>
    <w:rsid w:val="00864ADB"/>
    <w:rsid w:val="00864B4B"/>
    <w:rsid w:val="00865122"/>
    <w:rsid w:val="008654BB"/>
    <w:rsid w:val="00865A8D"/>
    <w:rsid w:val="008662A5"/>
    <w:rsid w:val="00866704"/>
    <w:rsid w:val="00867749"/>
    <w:rsid w:val="008677DE"/>
    <w:rsid w:val="0087061B"/>
    <w:rsid w:val="008706E5"/>
    <w:rsid w:val="008709C8"/>
    <w:rsid w:val="00870C7A"/>
    <w:rsid w:val="00870D57"/>
    <w:rsid w:val="00870EFB"/>
    <w:rsid w:val="0087102D"/>
    <w:rsid w:val="00871307"/>
    <w:rsid w:val="008713D8"/>
    <w:rsid w:val="00871403"/>
    <w:rsid w:val="0087142F"/>
    <w:rsid w:val="0087160E"/>
    <w:rsid w:val="008719F8"/>
    <w:rsid w:val="00871C83"/>
    <w:rsid w:val="00871E35"/>
    <w:rsid w:val="008722E4"/>
    <w:rsid w:val="008726C4"/>
    <w:rsid w:val="00872A69"/>
    <w:rsid w:val="008735F9"/>
    <w:rsid w:val="008737A3"/>
    <w:rsid w:val="00873A82"/>
    <w:rsid w:val="00874734"/>
    <w:rsid w:val="00874B0C"/>
    <w:rsid w:val="00875948"/>
    <w:rsid w:val="008759E3"/>
    <w:rsid w:val="00875D44"/>
    <w:rsid w:val="008760FE"/>
    <w:rsid w:val="0087622A"/>
    <w:rsid w:val="0087763B"/>
    <w:rsid w:val="00880599"/>
    <w:rsid w:val="00880779"/>
    <w:rsid w:val="00880A4B"/>
    <w:rsid w:val="00880AB9"/>
    <w:rsid w:val="00880C15"/>
    <w:rsid w:val="00880DFD"/>
    <w:rsid w:val="0088151E"/>
    <w:rsid w:val="00881A5A"/>
    <w:rsid w:val="00881A91"/>
    <w:rsid w:val="00881F02"/>
    <w:rsid w:val="00881F32"/>
    <w:rsid w:val="00882691"/>
    <w:rsid w:val="00882AC0"/>
    <w:rsid w:val="0088331B"/>
    <w:rsid w:val="008838F0"/>
    <w:rsid w:val="008839CB"/>
    <w:rsid w:val="00883C41"/>
    <w:rsid w:val="00883EC9"/>
    <w:rsid w:val="008841D9"/>
    <w:rsid w:val="0088449D"/>
    <w:rsid w:val="00884A65"/>
    <w:rsid w:val="008850B7"/>
    <w:rsid w:val="0088557F"/>
    <w:rsid w:val="00885DCB"/>
    <w:rsid w:val="00886126"/>
    <w:rsid w:val="0088632D"/>
    <w:rsid w:val="00886707"/>
    <w:rsid w:val="008867F0"/>
    <w:rsid w:val="00886D0C"/>
    <w:rsid w:val="00887286"/>
    <w:rsid w:val="0088778A"/>
    <w:rsid w:val="0088781D"/>
    <w:rsid w:val="00890296"/>
    <w:rsid w:val="008904F9"/>
    <w:rsid w:val="00890D91"/>
    <w:rsid w:val="00891086"/>
    <w:rsid w:val="00891842"/>
    <w:rsid w:val="0089190E"/>
    <w:rsid w:val="00891AC5"/>
    <w:rsid w:val="00891C10"/>
    <w:rsid w:val="0089268C"/>
    <w:rsid w:val="00892A62"/>
    <w:rsid w:val="008932E6"/>
    <w:rsid w:val="008938B7"/>
    <w:rsid w:val="00893B82"/>
    <w:rsid w:val="00893C3C"/>
    <w:rsid w:val="008940B4"/>
    <w:rsid w:val="008941C1"/>
    <w:rsid w:val="00894208"/>
    <w:rsid w:val="00894792"/>
    <w:rsid w:val="0089488A"/>
    <w:rsid w:val="00894A8B"/>
    <w:rsid w:val="0089560A"/>
    <w:rsid w:val="00895C2F"/>
    <w:rsid w:val="00895CCC"/>
    <w:rsid w:val="00895D8B"/>
    <w:rsid w:val="00896801"/>
    <w:rsid w:val="00896FC5"/>
    <w:rsid w:val="008970CA"/>
    <w:rsid w:val="0089750F"/>
    <w:rsid w:val="008A00E9"/>
    <w:rsid w:val="008A070C"/>
    <w:rsid w:val="008A0903"/>
    <w:rsid w:val="008A1094"/>
    <w:rsid w:val="008A116C"/>
    <w:rsid w:val="008A1181"/>
    <w:rsid w:val="008A1602"/>
    <w:rsid w:val="008A176F"/>
    <w:rsid w:val="008A19DD"/>
    <w:rsid w:val="008A1D56"/>
    <w:rsid w:val="008A1F52"/>
    <w:rsid w:val="008A2457"/>
    <w:rsid w:val="008A267E"/>
    <w:rsid w:val="008A2791"/>
    <w:rsid w:val="008A2903"/>
    <w:rsid w:val="008A2A01"/>
    <w:rsid w:val="008A2E07"/>
    <w:rsid w:val="008A3523"/>
    <w:rsid w:val="008A3BE9"/>
    <w:rsid w:val="008A5740"/>
    <w:rsid w:val="008A5A41"/>
    <w:rsid w:val="008A6205"/>
    <w:rsid w:val="008A64FE"/>
    <w:rsid w:val="008A7913"/>
    <w:rsid w:val="008A7A01"/>
    <w:rsid w:val="008A7E77"/>
    <w:rsid w:val="008B0237"/>
    <w:rsid w:val="008B0EC6"/>
    <w:rsid w:val="008B1175"/>
    <w:rsid w:val="008B156D"/>
    <w:rsid w:val="008B16BC"/>
    <w:rsid w:val="008B18B8"/>
    <w:rsid w:val="008B1C3B"/>
    <w:rsid w:val="008B2012"/>
    <w:rsid w:val="008B29CD"/>
    <w:rsid w:val="008B3DAF"/>
    <w:rsid w:val="008B4009"/>
    <w:rsid w:val="008B42E5"/>
    <w:rsid w:val="008B44F6"/>
    <w:rsid w:val="008B4829"/>
    <w:rsid w:val="008B485F"/>
    <w:rsid w:val="008B5956"/>
    <w:rsid w:val="008B667E"/>
    <w:rsid w:val="008B75B5"/>
    <w:rsid w:val="008B7652"/>
    <w:rsid w:val="008B768B"/>
    <w:rsid w:val="008B7833"/>
    <w:rsid w:val="008C0292"/>
    <w:rsid w:val="008C0671"/>
    <w:rsid w:val="008C1143"/>
    <w:rsid w:val="008C1182"/>
    <w:rsid w:val="008C1220"/>
    <w:rsid w:val="008C132A"/>
    <w:rsid w:val="008C1366"/>
    <w:rsid w:val="008C170A"/>
    <w:rsid w:val="008C172E"/>
    <w:rsid w:val="008C2166"/>
    <w:rsid w:val="008C21F9"/>
    <w:rsid w:val="008C2393"/>
    <w:rsid w:val="008C24C1"/>
    <w:rsid w:val="008C2BE4"/>
    <w:rsid w:val="008C33A2"/>
    <w:rsid w:val="008C39A7"/>
    <w:rsid w:val="008C3B1A"/>
    <w:rsid w:val="008C4624"/>
    <w:rsid w:val="008C4789"/>
    <w:rsid w:val="008C48D2"/>
    <w:rsid w:val="008C4926"/>
    <w:rsid w:val="008C4A1C"/>
    <w:rsid w:val="008C4ECE"/>
    <w:rsid w:val="008C5F80"/>
    <w:rsid w:val="008C6801"/>
    <w:rsid w:val="008C6EEA"/>
    <w:rsid w:val="008C7489"/>
    <w:rsid w:val="008C7DD3"/>
    <w:rsid w:val="008D0A84"/>
    <w:rsid w:val="008D1162"/>
    <w:rsid w:val="008D179D"/>
    <w:rsid w:val="008D1F93"/>
    <w:rsid w:val="008D272A"/>
    <w:rsid w:val="008D343B"/>
    <w:rsid w:val="008D3658"/>
    <w:rsid w:val="008D37A4"/>
    <w:rsid w:val="008D3963"/>
    <w:rsid w:val="008D3C6E"/>
    <w:rsid w:val="008D3F71"/>
    <w:rsid w:val="008D4167"/>
    <w:rsid w:val="008D42BA"/>
    <w:rsid w:val="008D49F7"/>
    <w:rsid w:val="008D5467"/>
    <w:rsid w:val="008D58E2"/>
    <w:rsid w:val="008D5F31"/>
    <w:rsid w:val="008D6009"/>
    <w:rsid w:val="008D6B48"/>
    <w:rsid w:val="008D730C"/>
    <w:rsid w:val="008D7AA0"/>
    <w:rsid w:val="008D7BEA"/>
    <w:rsid w:val="008D7DDA"/>
    <w:rsid w:val="008E0C18"/>
    <w:rsid w:val="008E0DAC"/>
    <w:rsid w:val="008E14C0"/>
    <w:rsid w:val="008E1609"/>
    <w:rsid w:val="008E1DCB"/>
    <w:rsid w:val="008E25AD"/>
    <w:rsid w:val="008E288F"/>
    <w:rsid w:val="008E3751"/>
    <w:rsid w:val="008E3AA2"/>
    <w:rsid w:val="008E3F8C"/>
    <w:rsid w:val="008E4375"/>
    <w:rsid w:val="008E4A3F"/>
    <w:rsid w:val="008E54DB"/>
    <w:rsid w:val="008E5680"/>
    <w:rsid w:val="008E5931"/>
    <w:rsid w:val="008E64E5"/>
    <w:rsid w:val="008E66C6"/>
    <w:rsid w:val="008E6A6D"/>
    <w:rsid w:val="008E6D3A"/>
    <w:rsid w:val="008E733A"/>
    <w:rsid w:val="008E78F6"/>
    <w:rsid w:val="008F05AA"/>
    <w:rsid w:val="008F0696"/>
    <w:rsid w:val="008F1113"/>
    <w:rsid w:val="008F17B4"/>
    <w:rsid w:val="008F17B8"/>
    <w:rsid w:val="008F1944"/>
    <w:rsid w:val="008F1AF8"/>
    <w:rsid w:val="008F2428"/>
    <w:rsid w:val="008F24E5"/>
    <w:rsid w:val="008F2568"/>
    <w:rsid w:val="008F337D"/>
    <w:rsid w:val="008F35CF"/>
    <w:rsid w:val="008F3BA6"/>
    <w:rsid w:val="008F40FA"/>
    <w:rsid w:val="008F452C"/>
    <w:rsid w:val="008F4D3A"/>
    <w:rsid w:val="008F4ED8"/>
    <w:rsid w:val="008F5490"/>
    <w:rsid w:val="008F54AE"/>
    <w:rsid w:val="008F5A5C"/>
    <w:rsid w:val="008F5AC2"/>
    <w:rsid w:val="008F5B62"/>
    <w:rsid w:val="008F5B8C"/>
    <w:rsid w:val="008F5F83"/>
    <w:rsid w:val="008F6050"/>
    <w:rsid w:val="008F6509"/>
    <w:rsid w:val="008F6727"/>
    <w:rsid w:val="008F6D00"/>
    <w:rsid w:val="008F70B2"/>
    <w:rsid w:val="008F70CB"/>
    <w:rsid w:val="008F780F"/>
    <w:rsid w:val="008F7841"/>
    <w:rsid w:val="008F7D95"/>
    <w:rsid w:val="0090019C"/>
    <w:rsid w:val="0090032E"/>
    <w:rsid w:val="00900FAE"/>
    <w:rsid w:val="009011DC"/>
    <w:rsid w:val="00902C16"/>
    <w:rsid w:val="00902C76"/>
    <w:rsid w:val="009039A1"/>
    <w:rsid w:val="00903D43"/>
    <w:rsid w:val="00903DCC"/>
    <w:rsid w:val="009045AD"/>
    <w:rsid w:val="00904A87"/>
    <w:rsid w:val="00904AB2"/>
    <w:rsid w:val="009058F4"/>
    <w:rsid w:val="00905A29"/>
    <w:rsid w:val="00905F9D"/>
    <w:rsid w:val="00906474"/>
    <w:rsid w:val="00907F89"/>
    <w:rsid w:val="00907F95"/>
    <w:rsid w:val="009106F2"/>
    <w:rsid w:val="0091071B"/>
    <w:rsid w:val="009107F4"/>
    <w:rsid w:val="009108DF"/>
    <w:rsid w:val="00910C0D"/>
    <w:rsid w:val="009111C1"/>
    <w:rsid w:val="009113BF"/>
    <w:rsid w:val="00911BE8"/>
    <w:rsid w:val="00911E6C"/>
    <w:rsid w:val="00912D2F"/>
    <w:rsid w:val="00912FCC"/>
    <w:rsid w:val="00913194"/>
    <w:rsid w:val="00913845"/>
    <w:rsid w:val="00913C72"/>
    <w:rsid w:val="0091416A"/>
    <w:rsid w:val="009143C7"/>
    <w:rsid w:val="0091482B"/>
    <w:rsid w:val="00914AD6"/>
    <w:rsid w:val="00914EDC"/>
    <w:rsid w:val="0091505D"/>
    <w:rsid w:val="00916028"/>
    <w:rsid w:val="00916054"/>
    <w:rsid w:val="00916163"/>
    <w:rsid w:val="0091737C"/>
    <w:rsid w:val="009176E4"/>
    <w:rsid w:val="00917A15"/>
    <w:rsid w:val="00917E25"/>
    <w:rsid w:val="00920357"/>
    <w:rsid w:val="00920668"/>
    <w:rsid w:val="00920ACA"/>
    <w:rsid w:val="00920DA6"/>
    <w:rsid w:val="00920F86"/>
    <w:rsid w:val="009215E4"/>
    <w:rsid w:val="00921751"/>
    <w:rsid w:val="00921DC8"/>
    <w:rsid w:val="009221F5"/>
    <w:rsid w:val="0092263C"/>
    <w:rsid w:val="00922A2A"/>
    <w:rsid w:val="00922AD1"/>
    <w:rsid w:val="00922C6D"/>
    <w:rsid w:val="00922CC0"/>
    <w:rsid w:val="009239D4"/>
    <w:rsid w:val="00924CCE"/>
    <w:rsid w:val="009251CC"/>
    <w:rsid w:val="0092548B"/>
    <w:rsid w:val="00925619"/>
    <w:rsid w:val="009257CA"/>
    <w:rsid w:val="00925FF0"/>
    <w:rsid w:val="00926444"/>
    <w:rsid w:val="0092676A"/>
    <w:rsid w:val="00926AAF"/>
    <w:rsid w:val="00926F27"/>
    <w:rsid w:val="00926F78"/>
    <w:rsid w:val="0093028D"/>
    <w:rsid w:val="00930520"/>
    <w:rsid w:val="009308E1"/>
    <w:rsid w:val="009309B9"/>
    <w:rsid w:val="00930D30"/>
    <w:rsid w:val="00930FDC"/>
    <w:rsid w:val="009314C6"/>
    <w:rsid w:val="00931977"/>
    <w:rsid w:val="009320CC"/>
    <w:rsid w:val="00932DFF"/>
    <w:rsid w:val="00933157"/>
    <w:rsid w:val="009332D4"/>
    <w:rsid w:val="009333EA"/>
    <w:rsid w:val="00933E97"/>
    <w:rsid w:val="009343DD"/>
    <w:rsid w:val="009344AE"/>
    <w:rsid w:val="00934AA4"/>
    <w:rsid w:val="00934AA6"/>
    <w:rsid w:val="009353A7"/>
    <w:rsid w:val="0093578F"/>
    <w:rsid w:val="00936719"/>
    <w:rsid w:val="00937B03"/>
    <w:rsid w:val="00937C8F"/>
    <w:rsid w:val="00937F40"/>
    <w:rsid w:val="00937FFB"/>
    <w:rsid w:val="00940066"/>
    <w:rsid w:val="00940B4D"/>
    <w:rsid w:val="00940ECC"/>
    <w:rsid w:val="00940FCE"/>
    <w:rsid w:val="00941674"/>
    <w:rsid w:val="009418C0"/>
    <w:rsid w:val="0094233A"/>
    <w:rsid w:val="00943930"/>
    <w:rsid w:val="00943954"/>
    <w:rsid w:val="0094397E"/>
    <w:rsid w:val="00943A62"/>
    <w:rsid w:val="00943C93"/>
    <w:rsid w:val="00943D7D"/>
    <w:rsid w:val="0094419A"/>
    <w:rsid w:val="00944249"/>
    <w:rsid w:val="00944A4E"/>
    <w:rsid w:val="00944CA0"/>
    <w:rsid w:val="00944CDE"/>
    <w:rsid w:val="00944F41"/>
    <w:rsid w:val="00945579"/>
    <w:rsid w:val="009457B3"/>
    <w:rsid w:val="00945AFA"/>
    <w:rsid w:val="00946008"/>
    <w:rsid w:val="00946A79"/>
    <w:rsid w:val="00946AB1"/>
    <w:rsid w:val="00947C06"/>
    <w:rsid w:val="00947D21"/>
    <w:rsid w:val="00947FFC"/>
    <w:rsid w:val="00950505"/>
    <w:rsid w:val="00951559"/>
    <w:rsid w:val="00951908"/>
    <w:rsid w:val="00951AAE"/>
    <w:rsid w:val="00951DB2"/>
    <w:rsid w:val="00951EDF"/>
    <w:rsid w:val="0095262C"/>
    <w:rsid w:val="00952767"/>
    <w:rsid w:val="00952799"/>
    <w:rsid w:val="00952B0E"/>
    <w:rsid w:val="00952D16"/>
    <w:rsid w:val="00953476"/>
    <w:rsid w:val="00953856"/>
    <w:rsid w:val="00953AEE"/>
    <w:rsid w:val="0095414D"/>
    <w:rsid w:val="009548EA"/>
    <w:rsid w:val="00954A99"/>
    <w:rsid w:val="00954F1B"/>
    <w:rsid w:val="009550AF"/>
    <w:rsid w:val="00955856"/>
    <w:rsid w:val="00955877"/>
    <w:rsid w:val="00956084"/>
    <w:rsid w:val="0095625E"/>
    <w:rsid w:val="0095633A"/>
    <w:rsid w:val="009563CD"/>
    <w:rsid w:val="009573D7"/>
    <w:rsid w:val="00957763"/>
    <w:rsid w:val="00957AF5"/>
    <w:rsid w:val="00957D2E"/>
    <w:rsid w:val="00961635"/>
    <w:rsid w:val="00961786"/>
    <w:rsid w:val="00961824"/>
    <w:rsid w:val="0096197C"/>
    <w:rsid w:val="00961A79"/>
    <w:rsid w:val="00961C50"/>
    <w:rsid w:val="0096214A"/>
    <w:rsid w:val="00962152"/>
    <w:rsid w:val="00962199"/>
    <w:rsid w:val="009627DF"/>
    <w:rsid w:val="009635E3"/>
    <w:rsid w:val="00963AB0"/>
    <w:rsid w:val="00963C1F"/>
    <w:rsid w:val="00964288"/>
    <w:rsid w:val="009642B7"/>
    <w:rsid w:val="009645C9"/>
    <w:rsid w:val="009646B6"/>
    <w:rsid w:val="0096578A"/>
    <w:rsid w:val="0096615F"/>
    <w:rsid w:val="00966561"/>
    <w:rsid w:val="00966B57"/>
    <w:rsid w:val="00966D62"/>
    <w:rsid w:val="00967415"/>
    <w:rsid w:val="0096759B"/>
    <w:rsid w:val="009676A6"/>
    <w:rsid w:val="0097065C"/>
    <w:rsid w:val="00970660"/>
    <w:rsid w:val="00970950"/>
    <w:rsid w:val="0097105F"/>
    <w:rsid w:val="00971769"/>
    <w:rsid w:val="00971893"/>
    <w:rsid w:val="00971AA5"/>
    <w:rsid w:val="00971DFB"/>
    <w:rsid w:val="00971F71"/>
    <w:rsid w:val="00972162"/>
    <w:rsid w:val="00972338"/>
    <w:rsid w:val="009727B0"/>
    <w:rsid w:val="00972DD9"/>
    <w:rsid w:val="00972E61"/>
    <w:rsid w:val="00973050"/>
    <w:rsid w:val="00974129"/>
    <w:rsid w:val="00974771"/>
    <w:rsid w:val="0097489D"/>
    <w:rsid w:val="00974CB5"/>
    <w:rsid w:val="00975810"/>
    <w:rsid w:val="00975A4E"/>
    <w:rsid w:val="00975B1A"/>
    <w:rsid w:val="00975EBD"/>
    <w:rsid w:val="00976294"/>
    <w:rsid w:val="00976B5D"/>
    <w:rsid w:val="00976E2E"/>
    <w:rsid w:val="00976EB0"/>
    <w:rsid w:val="0097701D"/>
    <w:rsid w:val="00977360"/>
    <w:rsid w:val="00977420"/>
    <w:rsid w:val="00977628"/>
    <w:rsid w:val="00977C6E"/>
    <w:rsid w:val="009802CB"/>
    <w:rsid w:val="00980FB2"/>
    <w:rsid w:val="00981198"/>
    <w:rsid w:val="009814B2"/>
    <w:rsid w:val="00982DC5"/>
    <w:rsid w:val="00982DCB"/>
    <w:rsid w:val="0098357C"/>
    <w:rsid w:val="00984111"/>
    <w:rsid w:val="009844BE"/>
    <w:rsid w:val="00984634"/>
    <w:rsid w:val="00984D9B"/>
    <w:rsid w:val="009851E4"/>
    <w:rsid w:val="009856BD"/>
    <w:rsid w:val="009857A1"/>
    <w:rsid w:val="009857B5"/>
    <w:rsid w:val="009858D4"/>
    <w:rsid w:val="00985971"/>
    <w:rsid w:val="00985CBE"/>
    <w:rsid w:val="00986493"/>
    <w:rsid w:val="009874BE"/>
    <w:rsid w:val="009875CA"/>
    <w:rsid w:val="009875F4"/>
    <w:rsid w:val="00987DB8"/>
    <w:rsid w:val="009915B0"/>
    <w:rsid w:val="009919EB"/>
    <w:rsid w:val="00991BEB"/>
    <w:rsid w:val="009924B8"/>
    <w:rsid w:val="00992505"/>
    <w:rsid w:val="00992E0C"/>
    <w:rsid w:val="00993036"/>
    <w:rsid w:val="009936BA"/>
    <w:rsid w:val="00993FFC"/>
    <w:rsid w:val="00994A94"/>
    <w:rsid w:val="009954BC"/>
    <w:rsid w:val="00995949"/>
    <w:rsid w:val="00995AE1"/>
    <w:rsid w:val="00997812"/>
    <w:rsid w:val="00997E2F"/>
    <w:rsid w:val="00997F4C"/>
    <w:rsid w:val="009A0359"/>
    <w:rsid w:val="009A0691"/>
    <w:rsid w:val="009A070F"/>
    <w:rsid w:val="009A0829"/>
    <w:rsid w:val="009A1266"/>
    <w:rsid w:val="009A173C"/>
    <w:rsid w:val="009A2CCC"/>
    <w:rsid w:val="009A2D4E"/>
    <w:rsid w:val="009A3073"/>
    <w:rsid w:val="009A32A0"/>
    <w:rsid w:val="009A32C5"/>
    <w:rsid w:val="009A3436"/>
    <w:rsid w:val="009A3F3B"/>
    <w:rsid w:val="009A4683"/>
    <w:rsid w:val="009A5179"/>
    <w:rsid w:val="009A5394"/>
    <w:rsid w:val="009A56B5"/>
    <w:rsid w:val="009A5825"/>
    <w:rsid w:val="009A5EA7"/>
    <w:rsid w:val="009A62AB"/>
    <w:rsid w:val="009A6460"/>
    <w:rsid w:val="009A692B"/>
    <w:rsid w:val="009A6A95"/>
    <w:rsid w:val="009A6DA2"/>
    <w:rsid w:val="009A79B0"/>
    <w:rsid w:val="009B0199"/>
    <w:rsid w:val="009B0A23"/>
    <w:rsid w:val="009B0BDF"/>
    <w:rsid w:val="009B13B4"/>
    <w:rsid w:val="009B1AE4"/>
    <w:rsid w:val="009B1F24"/>
    <w:rsid w:val="009B1FB2"/>
    <w:rsid w:val="009B26C0"/>
    <w:rsid w:val="009B2803"/>
    <w:rsid w:val="009B288D"/>
    <w:rsid w:val="009B2B66"/>
    <w:rsid w:val="009B2FB5"/>
    <w:rsid w:val="009B314C"/>
    <w:rsid w:val="009B3845"/>
    <w:rsid w:val="009B3A1F"/>
    <w:rsid w:val="009B3AAB"/>
    <w:rsid w:val="009B3FD0"/>
    <w:rsid w:val="009B4722"/>
    <w:rsid w:val="009B47F9"/>
    <w:rsid w:val="009B4AFF"/>
    <w:rsid w:val="009B512E"/>
    <w:rsid w:val="009B527A"/>
    <w:rsid w:val="009B56EB"/>
    <w:rsid w:val="009B5988"/>
    <w:rsid w:val="009B5BBA"/>
    <w:rsid w:val="009B5C0E"/>
    <w:rsid w:val="009B6834"/>
    <w:rsid w:val="009B6DBE"/>
    <w:rsid w:val="009B7CD6"/>
    <w:rsid w:val="009C0614"/>
    <w:rsid w:val="009C0865"/>
    <w:rsid w:val="009C1B8F"/>
    <w:rsid w:val="009C1C10"/>
    <w:rsid w:val="009C1C8D"/>
    <w:rsid w:val="009C1F13"/>
    <w:rsid w:val="009C2247"/>
    <w:rsid w:val="009C259B"/>
    <w:rsid w:val="009C2961"/>
    <w:rsid w:val="009C3015"/>
    <w:rsid w:val="009C3CF8"/>
    <w:rsid w:val="009C3E13"/>
    <w:rsid w:val="009C4A7B"/>
    <w:rsid w:val="009C5374"/>
    <w:rsid w:val="009C54F8"/>
    <w:rsid w:val="009C592F"/>
    <w:rsid w:val="009C63E5"/>
    <w:rsid w:val="009C6697"/>
    <w:rsid w:val="009C6EAE"/>
    <w:rsid w:val="009C6FD6"/>
    <w:rsid w:val="009C725C"/>
    <w:rsid w:val="009C7850"/>
    <w:rsid w:val="009C7CFB"/>
    <w:rsid w:val="009D0433"/>
    <w:rsid w:val="009D076D"/>
    <w:rsid w:val="009D0FB8"/>
    <w:rsid w:val="009D134D"/>
    <w:rsid w:val="009D1491"/>
    <w:rsid w:val="009D16CF"/>
    <w:rsid w:val="009D308C"/>
    <w:rsid w:val="009D3506"/>
    <w:rsid w:val="009D410D"/>
    <w:rsid w:val="009D51E0"/>
    <w:rsid w:val="009D553A"/>
    <w:rsid w:val="009D5935"/>
    <w:rsid w:val="009D5A17"/>
    <w:rsid w:val="009D5CA0"/>
    <w:rsid w:val="009D5EDB"/>
    <w:rsid w:val="009D712F"/>
    <w:rsid w:val="009D71C6"/>
    <w:rsid w:val="009D7254"/>
    <w:rsid w:val="009D7915"/>
    <w:rsid w:val="009E0230"/>
    <w:rsid w:val="009E057E"/>
    <w:rsid w:val="009E085E"/>
    <w:rsid w:val="009E12FA"/>
    <w:rsid w:val="009E13E1"/>
    <w:rsid w:val="009E16AB"/>
    <w:rsid w:val="009E1805"/>
    <w:rsid w:val="009E192C"/>
    <w:rsid w:val="009E1BA5"/>
    <w:rsid w:val="009E1D98"/>
    <w:rsid w:val="009E1E4D"/>
    <w:rsid w:val="009E1EA8"/>
    <w:rsid w:val="009E23A3"/>
    <w:rsid w:val="009E26AE"/>
    <w:rsid w:val="009E2A74"/>
    <w:rsid w:val="009E2DA1"/>
    <w:rsid w:val="009E2F7C"/>
    <w:rsid w:val="009E326F"/>
    <w:rsid w:val="009E35D2"/>
    <w:rsid w:val="009E37CA"/>
    <w:rsid w:val="009E3B97"/>
    <w:rsid w:val="009E42FA"/>
    <w:rsid w:val="009E43D1"/>
    <w:rsid w:val="009E45AA"/>
    <w:rsid w:val="009E50FC"/>
    <w:rsid w:val="009E551C"/>
    <w:rsid w:val="009E64F2"/>
    <w:rsid w:val="009E6542"/>
    <w:rsid w:val="009E65B1"/>
    <w:rsid w:val="009E66B6"/>
    <w:rsid w:val="009E66F8"/>
    <w:rsid w:val="009E70A6"/>
    <w:rsid w:val="009E748F"/>
    <w:rsid w:val="009E780C"/>
    <w:rsid w:val="009E79A6"/>
    <w:rsid w:val="009F0652"/>
    <w:rsid w:val="009F0E07"/>
    <w:rsid w:val="009F109F"/>
    <w:rsid w:val="009F15D4"/>
    <w:rsid w:val="009F195D"/>
    <w:rsid w:val="009F1B38"/>
    <w:rsid w:val="009F1FE7"/>
    <w:rsid w:val="009F217F"/>
    <w:rsid w:val="009F23D4"/>
    <w:rsid w:val="009F283D"/>
    <w:rsid w:val="009F2AE7"/>
    <w:rsid w:val="009F2E3B"/>
    <w:rsid w:val="009F3385"/>
    <w:rsid w:val="009F3606"/>
    <w:rsid w:val="009F3760"/>
    <w:rsid w:val="009F382C"/>
    <w:rsid w:val="009F39F3"/>
    <w:rsid w:val="009F4090"/>
    <w:rsid w:val="009F4589"/>
    <w:rsid w:val="009F4F8F"/>
    <w:rsid w:val="009F5EA4"/>
    <w:rsid w:val="009F5F42"/>
    <w:rsid w:val="009F635C"/>
    <w:rsid w:val="009F64FA"/>
    <w:rsid w:val="009F66EA"/>
    <w:rsid w:val="009F6C34"/>
    <w:rsid w:val="009F6F9B"/>
    <w:rsid w:val="009F7E8C"/>
    <w:rsid w:val="009F7EC1"/>
    <w:rsid w:val="00A001E2"/>
    <w:rsid w:val="00A0048B"/>
    <w:rsid w:val="00A005C3"/>
    <w:rsid w:val="00A006EA"/>
    <w:rsid w:val="00A00A09"/>
    <w:rsid w:val="00A00B38"/>
    <w:rsid w:val="00A00DEA"/>
    <w:rsid w:val="00A0113F"/>
    <w:rsid w:val="00A014A2"/>
    <w:rsid w:val="00A0172F"/>
    <w:rsid w:val="00A018A2"/>
    <w:rsid w:val="00A01EA3"/>
    <w:rsid w:val="00A020DB"/>
    <w:rsid w:val="00A0282F"/>
    <w:rsid w:val="00A029D4"/>
    <w:rsid w:val="00A02C3C"/>
    <w:rsid w:val="00A03140"/>
    <w:rsid w:val="00A0375E"/>
    <w:rsid w:val="00A03C87"/>
    <w:rsid w:val="00A03ECF"/>
    <w:rsid w:val="00A05052"/>
    <w:rsid w:val="00A055A9"/>
    <w:rsid w:val="00A058D2"/>
    <w:rsid w:val="00A05B3B"/>
    <w:rsid w:val="00A062E4"/>
    <w:rsid w:val="00A065DE"/>
    <w:rsid w:val="00A0664B"/>
    <w:rsid w:val="00A06EED"/>
    <w:rsid w:val="00A0704A"/>
    <w:rsid w:val="00A07348"/>
    <w:rsid w:val="00A074CA"/>
    <w:rsid w:val="00A075F7"/>
    <w:rsid w:val="00A07D59"/>
    <w:rsid w:val="00A102F5"/>
    <w:rsid w:val="00A10E5C"/>
    <w:rsid w:val="00A111AB"/>
    <w:rsid w:val="00A11286"/>
    <w:rsid w:val="00A11ABF"/>
    <w:rsid w:val="00A11CD7"/>
    <w:rsid w:val="00A12171"/>
    <w:rsid w:val="00A1227C"/>
    <w:rsid w:val="00A12832"/>
    <w:rsid w:val="00A13414"/>
    <w:rsid w:val="00A1380F"/>
    <w:rsid w:val="00A13888"/>
    <w:rsid w:val="00A13A2E"/>
    <w:rsid w:val="00A14523"/>
    <w:rsid w:val="00A14567"/>
    <w:rsid w:val="00A1460E"/>
    <w:rsid w:val="00A15189"/>
    <w:rsid w:val="00A151FF"/>
    <w:rsid w:val="00A1526A"/>
    <w:rsid w:val="00A15271"/>
    <w:rsid w:val="00A15A8B"/>
    <w:rsid w:val="00A16156"/>
    <w:rsid w:val="00A1692D"/>
    <w:rsid w:val="00A1695F"/>
    <w:rsid w:val="00A1748E"/>
    <w:rsid w:val="00A17C97"/>
    <w:rsid w:val="00A17E97"/>
    <w:rsid w:val="00A205E4"/>
    <w:rsid w:val="00A2063D"/>
    <w:rsid w:val="00A20B8A"/>
    <w:rsid w:val="00A20E29"/>
    <w:rsid w:val="00A20F04"/>
    <w:rsid w:val="00A216C0"/>
    <w:rsid w:val="00A2234F"/>
    <w:rsid w:val="00A224E8"/>
    <w:rsid w:val="00A229CB"/>
    <w:rsid w:val="00A239AB"/>
    <w:rsid w:val="00A23DC8"/>
    <w:rsid w:val="00A23FE0"/>
    <w:rsid w:val="00A240ED"/>
    <w:rsid w:val="00A2420A"/>
    <w:rsid w:val="00A2445F"/>
    <w:rsid w:val="00A24843"/>
    <w:rsid w:val="00A248A9"/>
    <w:rsid w:val="00A2547C"/>
    <w:rsid w:val="00A25952"/>
    <w:rsid w:val="00A25DE5"/>
    <w:rsid w:val="00A260E0"/>
    <w:rsid w:val="00A265D5"/>
    <w:rsid w:val="00A26672"/>
    <w:rsid w:val="00A27511"/>
    <w:rsid w:val="00A276F7"/>
    <w:rsid w:val="00A27DCE"/>
    <w:rsid w:val="00A30789"/>
    <w:rsid w:val="00A30B44"/>
    <w:rsid w:val="00A30BA3"/>
    <w:rsid w:val="00A30D3A"/>
    <w:rsid w:val="00A318EF"/>
    <w:rsid w:val="00A319A1"/>
    <w:rsid w:val="00A319D8"/>
    <w:rsid w:val="00A31B66"/>
    <w:rsid w:val="00A31BCD"/>
    <w:rsid w:val="00A31E75"/>
    <w:rsid w:val="00A31F62"/>
    <w:rsid w:val="00A321C0"/>
    <w:rsid w:val="00A3236F"/>
    <w:rsid w:val="00A32582"/>
    <w:rsid w:val="00A32F69"/>
    <w:rsid w:val="00A334D3"/>
    <w:rsid w:val="00A336CD"/>
    <w:rsid w:val="00A33B3E"/>
    <w:rsid w:val="00A34091"/>
    <w:rsid w:val="00A34DE6"/>
    <w:rsid w:val="00A35477"/>
    <w:rsid w:val="00A35F60"/>
    <w:rsid w:val="00A36334"/>
    <w:rsid w:val="00A36A91"/>
    <w:rsid w:val="00A36BFC"/>
    <w:rsid w:val="00A36D7C"/>
    <w:rsid w:val="00A372C2"/>
    <w:rsid w:val="00A37B19"/>
    <w:rsid w:val="00A37B7B"/>
    <w:rsid w:val="00A37DC5"/>
    <w:rsid w:val="00A402B8"/>
    <w:rsid w:val="00A40348"/>
    <w:rsid w:val="00A40590"/>
    <w:rsid w:val="00A4066D"/>
    <w:rsid w:val="00A40F80"/>
    <w:rsid w:val="00A411C7"/>
    <w:rsid w:val="00A414AC"/>
    <w:rsid w:val="00A41B41"/>
    <w:rsid w:val="00A41D67"/>
    <w:rsid w:val="00A41D6E"/>
    <w:rsid w:val="00A41DE8"/>
    <w:rsid w:val="00A426AC"/>
    <w:rsid w:val="00A42AAA"/>
    <w:rsid w:val="00A432E3"/>
    <w:rsid w:val="00A4333B"/>
    <w:rsid w:val="00A433B6"/>
    <w:rsid w:val="00A43AD7"/>
    <w:rsid w:val="00A43AE4"/>
    <w:rsid w:val="00A44293"/>
    <w:rsid w:val="00A4438D"/>
    <w:rsid w:val="00A44456"/>
    <w:rsid w:val="00A44DE3"/>
    <w:rsid w:val="00A4555B"/>
    <w:rsid w:val="00A459A7"/>
    <w:rsid w:val="00A45A14"/>
    <w:rsid w:val="00A45F1E"/>
    <w:rsid w:val="00A461B3"/>
    <w:rsid w:val="00A4622B"/>
    <w:rsid w:val="00A465B0"/>
    <w:rsid w:val="00A47988"/>
    <w:rsid w:val="00A50166"/>
    <w:rsid w:val="00A50524"/>
    <w:rsid w:val="00A50916"/>
    <w:rsid w:val="00A50937"/>
    <w:rsid w:val="00A50B78"/>
    <w:rsid w:val="00A512D9"/>
    <w:rsid w:val="00A51485"/>
    <w:rsid w:val="00A51C71"/>
    <w:rsid w:val="00A51D9C"/>
    <w:rsid w:val="00A51F32"/>
    <w:rsid w:val="00A5275B"/>
    <w:rsid w:val="00A52774"/>
    <w:rsid w:val="00A529E5"/>
    <w:rsid w:val="00A52D74"/>
    <w:rsid w:val="00A52EA5"/>
    <w:rsid w:val="00A530B6"/>
    <w:rsid w:val="00A534A0"/>
    <w:rsid w:val="00A539F1"/>
    <w:rsid w:val="00A53C88"/>
    <w:rsid w:val="00A54687"/>
    <w:rsid w:val="00A547B6"/>
    <w:rsid w:val="00A54BF1"/>
    <w:rsid w:val="00A55099"/>
    <w:rsid w:val="00A5554E"/>
    <w:rsid w:val="00A5568C"/>
    <w:rsid w:val="00A558B8"/>
    <w:rsid w:val="00A55C02"/>
    <w:rsid w:val="00A55DB1"/>
    <w:rsid w:val="00A5646D"/>
    <w:rsid w:val="00A56659"/>
    <w:rsid w:val="00A56E67"/>
    <w:rsid w:val="00A5739A"/>
    <w:rsid w:val="00A577FF"/>
    <w:rsid w:val="00A57DD9"/>
    <w:rsid w:val="00A57E94"/>
    <w:rsid w:val="00A603F0"/>
    <w:rsid w:val="00A60754"/>
    <w:rsid w:val="00A61DF5"/>
    <w:rsid w:val="00A61F0D"/>
    <w:rsid w:val="00A6287E"/>
    <w:rsid w:val="00A6347C"/>
    <w:rsid w:val="00A642DF"/>
    <w:rsid w:val="00A64552"/>
    <w:rsid w:val="00A650BE"/>
    <w:rsid w:val="00A65941"/>
    <w:rsid w:val="00A66248"/>
    <w:rsid w:val="00A6668C"/>
    <w:rsid w:val="00A66C02"/>
    <w:rsid w:val="00A6770D"/>
    <w:rsid w:val="00A67F61"/>
    <w:rsid w:val="00A7083A"/>
    <w:rsid w:val="00A70B4F"/>
    <w:rsid w:val="00A70DD3"/>
    <w:rsid w:val="00A71014"/>
    <w:rsid w:val="00A71970"/>
    <w:rsid w:val="00A71A10"/>
    <w:rsid w:val="00A72296"/>
    <w:rsid w:val="00A72AAF"/>
    <w:rsid w:val="00A72F12"/>
    <w:rsid w:val="00A732C8"/>
    <w:rsid w:val="00A73702"/>
    <w:rsid w:val="00A73712"/>
    <w:rsid w:val="00A73C10"/>
    <w:rsid w:val="00A73CEF"/>
    <w:rsid w:val="00A73DF6"/>
    <w:rsid w:val="00A73E49"/>
    <w:rsid w:val="00A74268"/>
    <w:rsid w:val="00A747BE"/>
    <w:rsid w:val="00A750A6"/>
    <w:rsid w:val="00A7528A"/>
    <w:rsid w:val="00A75374"/>
    <w:rsid w:val="00A757F8"/>
    <w:rsid w:val="00A75925"/>
    <w:rsid w:val="00A75E21"/>
    <w:rsid w:val="00A7643E"/>
    <w:rsid w:val="00A770A6"/>
    <w:rsid w:val="00A773AF"/>
    <w:rsid w:val="00A80840"/>
    <w:rsid w:val="00A80ADB"/>
    <w:rsid w:val="00A8121B"/>
    <w:rsid w:val="00A813A5"/>
    <w:rsid w:val="00A813DC"/>
    <w:rsid w:val="00A81938"/>
    <w:rsid w:val="00A81D44"/>
    <w:rsid w:val="00A8289F"/>
    <w:rsid w:val="00A828B1"/>
    <w:rsid w:val="00A829E3"/>
    <w:rsid w:val="00A82AB0"/>
    <w:rsid w:val="00A82BFA"/>
    <w:rsid w:val="00A82CAD"/>
    <w:rsid w:val="00A82F46"/>
    <w:rsid w:val="00A8331E"/>
    <w:rsid w:val="00A8349A"/>
    <w:rsid w:val="00A8352F"/>
    <w:rsid w:val="00A83B7A"/>
    <w:rsid w:val="00A83FD6"/>
    <w:rsid w:val="00A84AB0"/>
    <w:rsid w:val="00A84DA5"/>
    <w:rsid w:val="00A84F33"/>
    <w:rsid w:val="00A85254"/>
    <w:rsid w:val="00A86300"/>
    <w:rsid w:val="00A869AE"/>
    <w:rsid w:val="00A86F80"/>
    <w:rsid w:val="00A874B4"/>
    <w:rsid w:val="00A87839"/>
    <w:rsid w:val="00A87FC7"/>
    <w:rsid w:val="00A904E8"/>
    <w:rsid w:val="00A90586"/>
    <w:rsid w:val="00A90777"/>
    <w:rsid w:val="00A90AD1"/>
    <w:rsid w:val="00A917B6"/>
    <w:rsid w:val="00A92267"/>
    <w:rsid w:val="00A92779"/>
    <w:rsid w:val="00A92D0E"/>
    <w:rsid w:val="00A932D8"/>
    <w:rsid w:val="00A9418C"/>
    <w:rsid w:val="00A942A7"/>
    <w:rsid w:val="00A946FA"/>
    <w:rsid w:val="00A95A2B"/>
    <w:rsid w:val="00A966A9"/>
    <w:rsid w:val="00A96F75"/>
    <w:rsid w:val="00A97C5C"/>
    <w:rsid w:val="00AA0473"/>
    <w:rsid w:val="00AA0650"/>
    <w:rsid w:val="00AA0A49"/>
    <w:rsid w:val="00AA0A9B"/>
    <w:rsid w:val="00AA127E"/>
    <w:rsid w:val="00AA1578"/>
    <w:rsid w:val="00AA1668"/>
    <w:rsid w:val="00AA1EE7"/>
    <w:rsid w:val="00AA23CF"/>
    <w:rsid w:val="00AA2AA0"/>
    <w:rsid w:val="00AA3C14"/>
    <w:rsid w:val="00AA3D3F"/>
    <w:rsid w:val="00AA40EF"/>
    <w:rsid w:val="00AA4108"/>
    <w:rsid w:val="00AA4181"/>
    <w:rsid w:val="00AA4674"/>
    <w:rsid w:val="00AA51DD"/>
    <w:rsid w:val="00AA5819"/>
    <w:rsid w:val="00AA5C80"/>
    <w:rsid w:val="00AA5F31"/>
    <w:rsid w:val="00AA662D"/>
    <w:rsid w:val="00AA66D7"/>
    <w:rsid w:val="00AA6BD6"/>
    <w:rsid w:val="00AA6DBC"/>
    <w:rsid w:val="00AA7340"/>
    <w:rsid w:val="00AA7CC3"/>
    <w:rsid w:val="00AB049C"/>
    <w:rsid w:val="00AB065F"/>
    <w:rsid w:val="00AB0AB7"/>
    <w:rsid w:val="00AB0F0D"/>
    <w:rsid w:val="00AB11E6"/>
    <w:rsid w:val="00AB138E"/>
    <w:rsid w:val="00AB2218"/>
    <w:rsid w:val="00AB23C4"/>
    <w:rsid w:val="00AB2E44"/>
    <w:rsid w:val="00AB3CD4"/>
    <w:rsid w:val="00AB4596"/>
    <w:rsid w:val="00AB479B"/>
    <w:rsid w:val="00AB56D7"/>
    <w:rsid w:val="00AB5ADD"/>
    <w:rsid w:val="00AB5E26"/>
    <w:rsid w:val="00AB6212"/>
    <w:rsid w:val="00AB6509"/>
    <w:rsid w:val="00AB6655"/>
    <w:rsid w:val="00AB686F"/>
    <w:rsid w:val="00AB6AFB"/>
    <w:rsid w:val="00AB6EC8"/>
    <w:rsid w:val="00AB7B0E"/>
    <w:rsid w:val="00AB7BCF"/>
    <w:rsid w:val="00AC0583"/>
    <w:rsid w:val="00AC0697"/>
    <w:rsid w:val="00AC0815"/>
    <w:rsid w:val="00AC0837"/>
    <w:rsid w:val="00AC114E"/>
    <w:rsid w:val="00AC2033"/>
    <w:rsid w:val="00AC2222"/>
    <w:rsid w:val="00AC29E4"/>
    <w:rsid w:val="00AC2B98"/>
    <w:rsid w:val="00AC34D8"/>
    <w:rsid w:val="00AC39E5"/>
    <w:rsid w:val="00AC3CAB"/>
    <w:rsid w:val="00AC3F50"/>
    <w:rsid w:val="00AC41D4"/>
    <w:rsid w:val="00AC426B"/>
    <w:rsid w:val="00AC44D0"/>
    <w:rsid w:val="00AC4683"/>
    <w:rsid w:val="00AC4811"/>
    <w:rsid w:val="00AC4A34"/>
    <w:rsid w:val="00AC4B69"/>
    <w:rsid w:val="00AC4FB8"/>
    <w:rsid w:val="00AC53EA"/>
    <w:rsid w:val="00AC5549"/>
    <w:rsid w:val="00AC56EE"/>
    <w:rsid w:val="00AC599B"/>
    <w:rsid w:val="00AC6251"/>
    <w:rsid w:val="00AC6624"/>
    <w:rsid w:val="00AC7409"/>
    <w:rsid w:val="00AC7C89"/>
    <w:rsid w:val="00AD0776"/>
    <w:rsid w:val="00AD0EDB"/>
    <w:rsid w:val="00AD0F2D"/>
    <w:rsid w:val="00AD1783"/>
    <w:rsid w:val="00AD1880"/>
    <w:rsid w:val="00AD204B"/>
    <w:rsid w:val="00AD3098"/>
    <w:rsid w:val="00AD325A"/>
    <w:rsid w:val="00AD3B56"/>
    <w:rsid w:val="00AD3C2F"/>
    <w:rsid w:val="00AD3FE8"/>
    <w:rsid w:val="00AD4323"/>
    <w:rsid w:val="00AD47BA"/>
    <w:rsid w:val="00AD4A55"/>
    <w:rsid w:val="00AD4AAF"/>
    <w:rsid w:val="00AD545C"/>
    <w:rsid w:val="00AD66B9"/>
    <w:rsid w:val="00AD6760"/>
    <w:rsid w:val="00AD7DD1"/>
    <w:rsid w:val="00AE016D"/>
    <w:rsid w:val="00AE0292"/>
    <w:rsid w:val="00AE0419"/>
    <w:rsid w:val="00AE0E8C"/>
    <w:rsid w:val="00AE12E9"/>
    <w:rsid w:val="00AE177A"/>
    <w:rsid w:val="00AE1A04"/>
    <w:rsid w:val="00AE1A84"/>
    <w:rsid w:val="00AE1BC7"/>
    <w:rsid w:val="00AE2228"/>
    <w:rsid w:val="00AE225F"/>
    <w:rsid w:val="00AE2DEE"/>
    <w:rsid w:val="00AE32E8"/>
    <w:rsid w:val="00AE3748"/>
    <w:rsid w:val="00AE3762"/>
    <w:rsid w:val="00AE3957"/>
    <w:rsid w:val="00AE3C7F"/>
    <w:rsid w:val="00AE3CA0"/>
    <w:rsid w:val="00AE3D80"/>
    <w:rsid w:val="00AE405C"/>
    <w:rsid w:val="00AE417E"/>
    <w:rsid w:val="00AE4386"/>
    <w:rsid w:val="00AE4DC1"/>
    <w:rsid w:val="00AE58EB"/>
    <w:rsid w:val="00AE59C2"/>
    <w:rsid w:val="00AE64DD"/>
    <w:rsid w:val="00AE6582"/>
    <w:rsid w:val="00AE6C5F"/>
    <w:rsid w:val="00AE6CA3"/>
    <w:rsid w:val="00AE6E6C"/>
    <w:rsid w:val="00AE728B"/>
    <w:rsid w:val="00AE7469"/>
    <w:rsid w:val="00AE7B40"/>
    <w:rsid w:val="00AE7FBA"/>
    <w:rsid w:val="00AF0228"/>
    <w:rsid w:val="00AF09A0"/>
    <w:rsid w:val="00AF0BCC"/>
    <w:rsid w:val="00AF0C1E"/>
    <w:rsid w:val="00AF0E56"/>
    <w:rsid w:val="00AF0EC6"/>
    <w:rsid w:val="00AF107E"/>
    <w:rsid w:val="00AF1386"/>
    <w:rsid w:val="00AF16AC"/>
    <w:rsid w:val="00AF17A2"/>
    <w:rsid w:val="00AF1BBA"/>
    <w:rsid w:val="00AF1BE9"/>
    <w:rsid w:val="00AF22B8"/>
    <w:rsid w:val="00AF25A5"/>
    <w:rsid w:val="00AF2763"/>
    <w:rsid w:val="00AF284A"/>
    <w:rsid w:val="00AF2943"/>
    <w:rsid w:val="00AF2CEC"/>
    <w:rsid w:val="00AF3004"/>
    <w:rsid w:val="00AF39AF"/>
    <w:rsid w:val="00AF4388"/>
    <w:rsid w:val="00AF466E"/>
    <w:rsid w:val="00AF5510"/>
    <w:rsid w:val="00AF5C33"/>
    <w:rsid w:val="00AF5C82"/>
    <w:rsid w:val="00AF5EF8"/>
    <w:rsid w:val="00AF6714"/>
    <w:rsid w:val="00AF796A"/>
    <w:rsid w:val="00AF7FEF"/>
    <w:rsid w:val="00B003E7"/>
    <w:rsid w:val="00B004D3"/>
    <w:rsid w:val="00B00C20"/>
    <w:rsid w:val="00B011C2"/>
    <w:rsid w:val="00B01327"/>
    <w:rsid w:val="00B016F5"/>
    <w:rsid w:val="00B01A6B"/>
    <w:rsid w:val="00B01CAA"/>
    <w:rsid w:val="00B01DBC"/>
    <w:rsid w:val="00B0205C"/>
    <w:rsid w:val="00B020B1"/>
    <w:rsid w:val="00B02250"/>
    <w:rsid w:val="00B02267"/>
    <w:rsid w:val="00B02343"/>
    <w:rsid w:val="00B0239A"/>
    <w:rsid w:val="00B02A57"/>
    <w:rsid w:val="00B02FA3"/>
    <w:rsid w:val="00B037DD"/>
    <w:rsid w:val="00B03C7F"/>
    <w:rsid w:val="00B03CCE"/>
    <w:rsid w:val="00B03D3C"/>
    <w:rsid w:val="00B05024"/>
    <w:rsid w:val="00B0514A"/>
    <w:rsid w:val="00B05926"/>
    <w:rsid w:val="00B0621E"/>
    <w:rsid w:val="00B06DAE"/>
    <w:rsid w:val="00B079B9"/>
    <w:rsid w:val="00B100CA"/>
    <w:rsid w:val="00B103B3"/>
    <w:rsid w:val="00B109DC"/>
    <w:rsid w:val="00B10E54"/>
    <w:rsid w:val="00B11428"/>
    <w:rsid w:val="00B13097"/>
    <w:rsid w:val="00B1342E"/>
    <w:rsid w:val="00B13C8D"/>
    <w:rsid w:val="00B13E9C"/>
    <w:rsid w:val="00B13F21"/>
    <w:rsid w:val="00B1404D"/>
    <w:rsid w:val="00B1411E"/>
    <w:rsid w:val="00B152B7"/>
    <w:rsid w:val="00B153D0"/>
    <w:rsid w:val="00B15641"/>
    <w:rsid w:val="00B15787"/>
    <w:rsid w:val="00B1584A"/>
    <w:rsid w:val="00B15C67"/>
    <w:rsid w:val="00B16090"/>
    <w:rsid w:val="00B164D2"/>
    <w:rsid w:val="00B16530"/>
    <w:rsid w:val="00B16713"/>
    <w:rsid w:val="00B16BA1"/>
    <w:rsid w:val="00B16E99"/>
    <w:rsid w:val="00B17475"/>
    <w:rsid w:val="00B176CB"/>
    <w:rsid w:val="00B17EA9"/>
    <w:rsid w:val="00B17ED2"/>
    <w:rsid w:val="00B17F6C"/>
    <w:rsid w:val="00B20325"/>
    <w:rsid w:val="00B20A4B"/>
    <w:rsid w:val="00B20AEE"/>
    <w:rsid w:val="00B20B79"/>
    <w:rsid w:val="00B20D15"/>
    <w:rsid w:val="00B211B8"/>
    <w:rsid w:val="00B2134F"/>
    <w:rsid w:val="00B22860"/>
    <w:rsid w:val="00B229A4"/>
    <w:rsid w:val="00B22B92"/>
    <w:rsid w:val="00B22BFA"/>
    <w:rsid w:val="00B2370A"/>
    <w:rsid w:val="00B23895"/>
    <w:rsid w:val="00B23BC7"/>
    <w:rsid w:val="00B240BA"/>
    <w:rsid w:val="00B24231"/>
    <w:rsid w:val="00B2522C"/>
    <w:rsid w:val="00B25C23"/>
    <w:rsid w:val="00B25F6D"/>
    <w:rsid w:val="00B26945"/>
    <w:rsid w:val="00B269BE"/>
    <w:rsid w:val="00B26EC5"/>
    <w:rsid w:val="00B26F6D"/>
    <w:rsid w:val="00B270AC"/>
    <w:rsid w:val="00B27443"/>
    <w:rsid w:val="00B27691"/>
    <w:rsid w:val="00B30CC5"/>
    <w:rsid w:val="00B30CC7"/>
    <w:rsid w:val="00B31076"/>
    <w:rsid w:val="00B3129F"/>
    <w:rsid w:val="00B31DFD"/>
    <w:rsid w:val="00B321E9"/>
    <w:rsid w:val="00B325F1"/>
    <w:rsid w:val="00B32BC6"/>
    <w:rsid w:val="00B3389A"/>
    <w:rsid w:val="00B343FA"/>
    <w:rsid w:val="00B34545"/>
    <w:rsid w:val="00B3483C"/>
    <w:rsid w:val="00B34D96"/>
    <w:rsid w:val="00B34DFC"/>
    <w:rsid w:val="00B352BB"/>
    <w:rsid w:val="00B362BC"/>
    <w:rsid w:val="00B36743"/>
    <w:rsid w:val="00B36A0D"/>
    <w:rsid w:val="00B37054"/>
    <w:rsid w:val="00B375DD"/>
    <w:rsid w:val="00B401EF"/>
    <w:rsid w:val="00B40451"/>
    <w:rsid w:val="00B405C2"/>
    <w:rsid w:val="00B407D8"/>
    <w:rsid w:val="00B409C2"/>
    <w:rsid w:val="00B40BD1"/>
    <w:rsid w:val="00B40DCC"/>
    <w:rsid w:val="00B40F94"/>
    <w:rsid w:val="00B412D7"/>
    <w:rsid w:val="00B413A0"/>
    <w:rsid w:val="00B41545"/>
    <w:rsid w:val="00B41CCF"/>
    <w:rsid w:val="00B41CEF"/>
    <w:rsid w:val="00B42069"/>
    <w:rsid w:val="00B424A8"/>
    <w:rsid w:val="00B42729"/>
    <w:rsid w:val="00B42BA8"/>
    <w:rsid w:val="00B42F5D"/>
    <w:rsid w:val="00B430B1"/>
    <w:rsid w:val="00B430BE"/>
    <w:rsid w:val="00B430C8"/>
    <w:rsid w:val="00B4350E"/>
    <w:rsid w:val="00B43AB8"/>
    <w:rsid w:val="00B43C15"/>
    <w:rsid w:val="00B44277"/>
    <w:rsid w:val="00B453AA"/>
    <w:rsid w:val="00B45925"/>
    <w:rsid w:val="00B45B9E"/>
    <w:rsid w:val="00B45C5E"/>
    <w:rsid w:val="00B46018"/>
    <w:rsid w:val="00B4637E"/>
    <w:rsid w:val="00B46A5C"/>
    <w:rsid w:val="00B46D44"/>
    <w:rsid w:val="00B46FFA"/>
    <w:rsid w:val="00B47CD0"/>
    <w:rsid w:val="00B50998"/>
    <w:rsid w:val="00B509A6"/>
    <w:rsid w:val="00B50D69"/>
    <w:rsid w:val="00B512F6"/>
    <w:rsid w:val="00B513C6"/>
    <w:rsid w:val="00B51496"/>
    <w:rsid w:val="00B516A5"/>
    <w:rsid w:val="00B525D0"/>
    <w:rsid w:val="00B52894"/>
    <w:rsid w:val="00B52EBD"/>
    <w:rsid w:val="00B52ED3"/>
    <w:rsid w:val="00B53914"/>
    <w:rsid w:val="00B539E1"/>
    <w:rsid w:val="00B54BD7"/>
    <w:rsid w:val="00B54E91"/>
    <w:rsid w:val="00B55093"/>
    <w:rsid w:val="00B5541A"/>
    <w:rsid w:val="00B55808"/>
    <w:rsid w:val="00B55F63"/>
    <w:rsid w:val="00B56084"/>
    <w:rsid w:val="00B56154"/>
    <w:rsid w:val="00B56299"/>
    <w:rsid w:val="00B56692"/>
    <w:rsid w:val="00B56E8C"/>
    <w:rsid w:val="00B56F95"/>
    <w:rsid w:val="00B5724D"/>
    <w:rsid w:val="00B575D5"/>
    <w:rsid w:val="00B60002"/>
    <w:rsid w:val="00B60056"/>
    <w:rsid w:val="00B6064D"/>
    <w:rsid w:val="00B606E2"/>
    <w:rsid w:val="00B60740"/>
    <w:rsid w:val="00B60B53"/>
    <w:rsid w:val="00B611DA"/>
    <w:rsid w:val="00B615C4"/>
    <w:rsid w:val="00B6202D"/>
    <w:rsid w:val="00B62058"/>
    <w:rsid w:val="00B624EE"/>
    <w:rsid w:val="00B6340A"/>
    <w:rsid w:val="00B63965"/>
    <w:rsid w:val="00B63C8C"/>
    <w:rsid w:val="00B640B1"/>
    <w:rsid w:val="00B649AA"/>
    <w:rsid w:val="00B65454"/>
    <w:rsid w:val="00B6547E"/>
    <w:rsid w:val="00B65964"/>
    <w:rsid w:val="00B66316"/>
    <w:rsid w:val="00B66C54"/>
    <w:rsid w:val="00B6727A"/>
    <w:rsid w:val="00B678C4"/>
    <w:rsid w:val="00B67913"/>
    <w:rsid w:val="00B67CB4"/>
    <w:rsid w:val="00B67CF7"/>
    <w:rsid w:val="00B7001F"/>
    <w:rsid w:val="00B703CD"/>
    <w:rsid w:val="00B7040A"/>
    <w:rsid w:val="00B705BE"/>
    <w:rsid w:val="00B70BEA"/>
    <w:rsid w:val="00B70CD4"/>
    <w:rsid w:val="00B70D9E"/>
    <w:rsid w:val="00B7158A"/>
    <w:rsid w:val="00B71867"/>
    <w:rsid w:val="00B727C2"/>
    <w:rsid w:val="00B72957"/>
    <w:rsid w:val="00B72AC7"/>
    <w:rsid w:val="00B72CED"/>
    <w:rsid w:val="00B72E22"/>
    <w:rsid w:val="00B7326A"/>
    <w:rsid w:val="00B73AC1"/>
    <w:rsid w:val="00B73EBD"/>
    <w:rsid w:val="00B7437C"/>
    <w:rsid w:val="00B748CE"/>
    <w:rsid w:val="00B74C8D"/>
    <w:rsid w:val="00B75268"/>
    <w:rsid w:val="00B758FC"/>
    <w:rsid w:val="00B75928"/>
    <w:rsid w:val="00B75C10"/>
    <w:rsid w:val="00B760D4"/>
    <w:rsid w:val="00B76918"/>
    <w:rsid w:val="00B76D1D"/>
    <w:rsid w:val="00B7725B"/>
    <w:rsid w:val="00B77437"/>
    <w:rsid w:val="00B7753C"/>
    <w:rsid w:val="00B777B6"/>
    <w:rsid w:val="00B77BB7"/>
    <w:rsid w:val="00B80279"/>
    <w:rsid w:val="00B805B7"/>
    <w:rsid w:val="00B80812"/>
    <w:rsid w:val="00B80C35"/>
    <w:rsid w:val="00B81308"/>
    <w:rsid w:val="00B816FE"/>
    <w:rsid w:val="00B81CC7"/>
    <w:rsid w:val="00B81ECB"/>
    <w:rsid w:val="00B81FE5"/>
    <w:rsid w:val="00B822A5"/>
    <w:rsid w:val="00B8232C"/>
    <w:rsid w:val="00B82362"/>
    <w:rsid w:val="00B825A3"/>
    <w:rsid w:val="00B8266A"/>
    <w:rsid w:val="00B82681"/>
    <w:rsid w:val="00B82807"/>
    <w:rsid w:val="00B8293C"/>
    <w:rsid w:val="00B82BC7"/>
    <w:rsid w:val="00B831A6"/>
    <w:rsid w:val="00B8351D"/>
    <w:rsid w:val="00B83A18"/>
    <w:rsid w:val="00B83AF7"/>
    <w:rsid w:val="00B83B96"/>
    <w:rsid w:val="00B84317"/>
    <w:rsid w:val="00B84427"/>
    <w:rsid w:val="00B84577"/>
    <w:rsid w:val="00B846BE"/>
    <w:rsid w:val="00B84BDD"/>
    <w:rsid w:val="00B8505E"/>
    <w:rsid w:val="00B8526D"/>
    <w:rsid w:val="00B8554D"/>
    <w:rsid w:val="00B85CC3"/>
    <w:rsid w:val="00B85EC3"/>
    <w:rsid w:val="00B860BE"/>
    <w:rsid w:val="00B86CFE"/>
    <w:rsid w:val="00B8791A"/>
    <w:rsid w:val="00B87A8C"/>
    <w:rsid w:val="00B87FC3"/>
    <w:rsid w:val="00B904E5"/>
    <w:rsid w:val="00B909DD"/>
    <w:rsid w:val="00B9132D"/>
    <w:rsid w:val="00B91BB8"/>
    <w:rsid w:val="00B91DFF"/>
    <w:rsid w:val="00B922D7"/>
    <w:rsid w:val="00B93856"/>
    <w:rsid w:val="00B93916"/>
    <w:rsid w:val="00B93FA4"/>
    <w:rsid w:val="00B940F1"/>
    <w:rsid w:val="00B945EB"/>
    <w:rsid w:val="00B9474A"/>
    <w:rsid w:val="00B9479D"/>
    <w:rsid w:val="00B94BC7"/>
    <w:rsid w:val="00B95666"/>
    <w:rsid w:val="00B957BB"/>
    <w:rsid w:val="00B960F4"/>
    <w:rsid w:val="00B960F5"/>
    <w:rsid w:val="00B96837"/>
    <w:rsid w:val="00B969DF"/>
    <w:rsid w:val="00B97860"/>
    <w:rsid w:val="00B97C95"/>
    <w:rsid w:val="00BA0701"/>
    <w:rsid w:val="00BA0731"/>
    <w:rsid w:val="00BA07B2"/>
    <w:rsid w:val="00BA0877"/>
    <w:rsid w:val="00BA14F3"/>
    <w:rsid w:val="00BA1902"/>
    <w:rsid w:val="00BA1A62"/>
    <w:rsid w:val="00BA1B77"/>
    <w:rsid w:val="00BA22D2"/>
    <w:rsid w:val="00BA3239"/>
    <w:rsid w:val="00BA3518"/>
    <w:rsid w:val="00BA3D2B"/>
    <w:rsid w:val="00BA3D6B"/>
    <w:rsid w:val="00BA3EB2"/>
    <w:rsid w:val="00BA4045"/>
    <w:rsid w:val="00BA425E"/>
    <w:rsid w:val="00BA4699"/>
    <w:rsid w:val="00BA4F01"/>
    <w:rsid w:val="00BA5A95"/>
    <w:rsid w:val="00BA6642"/>
    <w:rsid w:val="00BA743A"/>
    <w:rsid w:val="00BA755F"/>
    <w:rsid w:val="00BA7645"/>
    <w:rsid w:val="00BA7A7E"/>
    <w:rsid w:val="00BB09EC"/>
    <w:rsid w:val="00BB0E36"/>
    <w:rsid w:val="00BB106B"/>
    <w:rsid w:val="00BB1432"/>
    <w:rsid w:val="00BB1D4F"/>
    <w:rsid w:val="00BB2430"/>
    <w:rsid w:val="00BB27F3"/>
    <w:rsid w:val="00BB2BC6"/>
    <w:rsid w:val="00BB332F"/>
    <w:rsid w:val="00BB35EA"/>
    <w:rsid w:val="00BB39A9"/>
    <w:rsid w:val="00BB3F14"/>
    <w:rsid w:val="00BB40E7"/>
    <w:rsid w:val="00BB41C2"/>
    <w:rsid w:val="00BB4226"/>
    <w:rsid w:val="00BB4230"/>
    <w:rsid w:val="00BB4EB0"/>
    <w:rsid w:val="00BB508E"/>
    <w:rsid w:val="00BB532D"/>
    <w:rsid w:val="00BB53C9"/>
    <w:rsid w:val="00BB55C3"/>
    <w:rsid w:val="00BB5E14"/>
    <w:rsid w:val="00BB5EC9"/>
    <w:rsid w:val="00BB5ED3"/>
    <w:rsid w:val="00BB6015"/>
    <w:rsid w:val="00BB661D"/>
    <w:rsid w:val="00BB7AEC"/>
    <w:rsid w:val="00BC04FD"/>
    <w:rsid w:val="00BC0633"/>
    <w:rsid w:val="00BC06CC"/>
    <w:rsid w:val="00BC0C0A"/>
    <w:rsid w:val="00BC0EFF"/>
    <w:rsid w:val="00BC11C2"/>
    <w:rsid w:val="00BC142E"/>
    <w:rsid w:val="00BC1AAD"/>
    <w:rsid w:val="00BC2094"/>
    <w:rsid w:val="00BC2158"/>
    <w:rsid w:val="00BC2743"/>
    <w:rsid w:val="00BC28F0"/>
    <w:rsid w:val="00BC300C"/>
    <w:rsid w:val="00BC3250"/>
    <w:rsid w:val="00BC32A5"/>
    <w:rsid w:val="00BC3BC6"/>
    <w:rsid w:val="00BC3CD5"/>
    <w:rsid w:val="00BC3DF0"/>
    <w:rsid w:val="00BC452D"/>
    <w:rsid w:val="00BC4D3E"/>
    <w:rsid w:val="00BC5422"/>
    <w:rsid w:val="00BC5B0A"/>
    <w:rsid w:val="00BC6354"/>
    <w:rsid w:val="00BC67E8"/>
    <w:rsid w:val="00BC6D47"/>
    <w:rsid w:val="00BC7576"/>
    <w:rsid w:val="00BC7708"/>
    <w:rsid w:val="00BC7DA3"/>
    <w:rsid w:val="00BC7E9E"/>
    <w:rsid w:val="00BD03AC"/>
    <w:rsid w:val="00BD1169"/>
    <w:rsid w:val="00BD157A"/>
    <w:rsid w:val="00BD22DD"/>
    <w:rsid w:val="00BD24BE"/>
    <w:rsid w:val="00BD29EC"/>
    <w:rsid w:val="00BD2BD2"/>
    <w:rsid w:val="00BD3331"/>
    <w:rsid w:val="00BD362C"/>
    <w:rsid w:val="00BD3D09"/>
    <w:rsid w:val="00BD3EFE"/>
    <w:rsid w:val="00BD5507"/>
    <w:rsid w:val="00BD5FB3"/>
    <w:rsid w:val="00BD60C2"/>
    <w:rsid w:val="00BD61C6"/>
    <w:rsid w:val="00BD640C"/>
    <w:rsid w:val="00BD67D4"/>
    <w:rsid w:val="00BD6BBC"/>
    <w:rsid w:val="00BD6F09"/>
    <w:rsid w:val="00BD7778"/>
    <w:rsid w:val="00BE07E6"/>
    <w:rsid w:val="00BE0BE3"/>
    <w:rsid w:val="00BE11C1"/>
    <w:rsid w:val="00BE1543"/>
    <w:rsid w:val="00BE177F"/>
    <w:rsid w:val="00BE196F"/>
    <w:rsid w:val="00BE26EB"/>
    <w:rsid w:val="00BE2774"/>
    <w:rsid w:val="00BE2AF9"/>
    <w:rsid w:val="00BE3422"/>
    <w:rsid w:val="00BE39B1"/>
    <w:rsid w:val="00BE3B8E"/>
    <w:rsid w:val="00BE484E"/>
    <w:rsid w:val="00BE55BA"/>
    <w:rsid w:val="00BE5E87"/>
    <w:rsid w:val="00BE6C60"/>
    <w:rsid w:val="00BE7459"/>
    <w:rsid w:val="00BE75FF"/>
    <w:rsid w:val="00BF003C"/>
    <w:rsid w:val="00BF02ED"/>
    <w:rsid w:val="00BF07DF"/>
    <w:rsid w:val="00BF09F6"/>
    <w:rsid w:val="00BF0ADE"/>
    <w:rsid w:val="00BF0E14"/>
    <w:rsid w:val="00BF1016"/>
    <w:rsid w:val="00BF151E"/>
    <w:rsid w:val="00BF1CE7"/>
    <w:rsid w:val="00BF29D3"/>
    <w:rsid w:val="00BF2DC5"/>
    <w:rsid w:val="00BF38F6"/>
    <w:rsid w:val="00BF3A52"/>
    <w:rsid w:val="00BF3CD2"/>
    <w:rsid w:val="00BF3D32"/>
    <w:rsid w:val="00BF499C"/>
    <w:rsid w:val="00BF4B2B"/>
    <w:rsid w:val="00BF5235"/>
    <w:rsid w:val="00BF5277"/>
    <w:rsid w:val="00BF5546"/>
    <w:rsid w:val="00BF55C4"/>
    <w:rsid w:val="00BF5751"/>
    <w:rsid w:val="00BF5A11"/>
    <w:rsid w:val="00BF5E2E"/>
    <w:rsid w:val="00BF604B"/>
    <w:rsid w:val="00BF6294"/>
    <w:rsid w:val="00BF64CF"/>
    <w:rsid w:val="00BF6514"/>
    <w:rsid w:val="00BF6B11"/>
    <w:rsid w:val="00BF6FDE"/>
    <w:rsid w:val="00BF7A7B"/>
    <w:rsid w:val="00BF7A8A"/>
    <w:rsid w:val="00BF7BBE"/>
    <w:rsid w:val="00BF7EAA"/>
    <w:rsid w:val="00C001D8"/>
    <w:rsid w:val="00C00458"/>
    <w:rsid w:val="00C00891"/>
    <w:rsid w:val="00C0092E"/>
    <w:rsid w:val="00C00CD4"/>
    <w:rsid w:val="00C01387"/>
    <w:rsid w:val="00C0164E"/>
    <w:rsid w:val="00C017B6"/>
    <w:rsid w:val="00C01CA0"/>
    <w:rsid w:val="00C01D69"/>
    <w:rsid w:val="00C01E01"/>
    <w:rsid w:val="00C02036"/>
    <w:rsid w:val="00C02306"/>
    <w:rsid w:val="00C02560"/>
    <w:rsid w:val="00C02686"/>
    <w:rsid w:val="00C02BB9"/>
    <w:rsid w:val="00C03110"/>
    <w:rsid w:val="00C03873"/>
    <w:rsid w:val="00C03A10"/>
    <w:rsid w:val="00C03BCE"/>
    <w:rsid w:val="00C04000"/>
    <w:rsid w:val="00C042A1"/>
    <w:rsid w:val="00C042B1"/>
    <w:rsid w:val="00C04406"/>
    <w:rsid w:val="00C045F0"/>
    <w:rsid w:val="00C0496F"/>
    <w:rsid w:val="00C04A71"/>
    <w:rsid w:val="00C04AD9"/>
    <w:rsid w:val="00C04C2D"/>
    <w:rsid w:val="00C04FC0"/>
    <w:rsid w:val="00C0517B"/>
    <w:rsid w:val="00C05AF2"/>
    <w:rsid w:val="00C05FA2"/>
    <w:rsid w:val="00C0604B"/>
    <w:rsid w:val="00C0681A"/>
    <w:rsid w:val="00C06D2C"/>
    <w:rsid w:val="00C07DBE"/>
    <w:rsid w:val="00C1048A"/>
    <w:rsid w:val="00C1074A"/>
    <w:rsid w:val="00C10D32"/>
    <w:rsid w:val="00C10D7D"/>
    <w:rsid w:val="00C11B78"/>
    <w:rsid w:val="00C11E42"/>
    <w:rsid w:val="00C122E0"/>
    <w:rsid w:val="00C12551"/>
    <w:rsid w:val="00C13A7B"/>
    <w:rsid w:val="00C13B1A"/>
    <w:rsid w:val="00C14207"/>
    <w:rsid w:val="00C14532"/>
    <w:rsid w:val="00C14842"/>
    <w:rsid w:val="00C148ED"/>
    <w:rsid w:val="00C15498"/>
    <w:rsid w:val="00C15C0A"/>
    <w:rsid w:val="00C16272"/>
    <w:rsid w:val="00C168B0"/>
    <w:rsid w:val="00C16B4C"/>
    <w:rsid w:val="00C16CA5"/>
    <w:rsid w:val="00C17117"/>
    <w:rsid w:val="00C2058F"/>
    <w:rsid w:val="00C206C9"/>
    <w:rsid w:val="00C210A7"/>
    <w:rsid w:val="00C21129"/>
    <w:rsid w:val="00C21EDB"/>
    <w:rsid w:val="00C21F6A"/>
    <w:rsid w:val="00C22734"/>
    <w:rsid w:val="00C22D4D"/>
    <w:rsid w:val="00C238BA"/>
    <w:rsid w:val="00C24D12"/>
    <w:rsid w:val="00C25040"/>
    <w:rsid w:val="00C25B42"/>
    <w:rsid w:val="00C2629F"/>
    <w:rsid w:val="00C275E1"/>
    <w:rsid w:val="00C27C4B"/>
    <w:rsid w:val="00C27F31"/>
    <w:rsid w:val="00C304C5"/>
    <w:rsid w:val="00C30B39"/>
    <w:rsid w:val="00C30EBF"/>
    <w:rsid w:val="00C30ECF"/>
    <w:rsid w:val="00C31055"/>
    <w:rsid w:val="00C31771"/>
    <w:rsid w:val="00C31ADC"/>
    <w:rsid w:val="00C31B41"/>
    <w:rsid w:val="00C31F71"/>
    <w:rsid w:val="00C32388"/>
    <w:rsid w:val="00C32857"/>
    <w:rsid w:val="00C32E17"/>
    <w:rsid w:val="00C32F1C"/>
    <w:rsid w:val="00C32FB0"/>
    <w:rsid w:val="00C33AE7"/>
    <w:rsid w:val="00C33B3F"/>
    <w:rsid w:val="00C33CBB"/>
    <w:rsid w:val="00C33DDC"/>
    <w:rsid w:val="00C34335"/>
    <w:rsid w:val="00C346DD"/>
    <w:rsid w:val="00C34A6A"/>
    <w:rsid w:val="00C351AD"/>
    <w:rsid w:val="00C351E3"/>
    <w:rsid w:val="00C3541F"/>
    <w:rsid w:val="00C3572A"/>
    <w:rsid w:val="00C36D09"/>
    <w:rsid w:val="00C36FD9"/>
    <w:rsid w:val="00C37243"/>
    <w:rsid w:val="00C37246"/>
    <w:rsid w:val="00C37535"/>
    <w:rsid w:val="00C376DA"/>
    <w:rsid w:val="00C40957"/>
    <w:rsid w:val="00C41F62"/>
    <w:rsid w:val="00C4213A"/>
    <w:rsid w:val="00C4235C"/>
    <w:rsid w:val="00C42B86"/>
    <w:rsid w:val="00C42C39"/>
    <w:rsid w:val="00C43018"/>
    <w:rsid w:val="00C43307"/>
    <w:rsid w:val="00C435A3"/>
    <w:rsid w:val="00C435AA"/>
    <w:rsid w:val="00C435FC"/>
    <w:rsid w:val="00C43BB6"/>
    <w:rsid w:val="00C43C1F"/>
    <w:rsid w:val="00C44434"/>
    <w:rsid w:val="00C4484E"/>
    <w:rsid w:val="00C44BB6"/>
    <w:rsid w:val="00C44FE7"/>
    <w:rsid w:val="00C45131"/>
    <w:rsid w:val="00C451D1"/>
    <w:rsid w:val="00C45352"/>
    <w:rsid w:val="00C45BCC"/>
    <w:rsid w:val="00C45CCB"/>
    <w:rsid w:val="00C4615A"/>
    <w:rsid w:val="00C46286"/>
    <w:rsid w:val="00C463EF"/>
    <w:rsid w:val="00C46678"/>
    <w:rsid w:val="00C466DF"/>
    <w:rsid w:val="00C47102"/>
    <w:rsid w:val="00C47EB3"/>
    <w:rsid w:val="00C50AA2"/>
    <w:rsid w:val="00C50D67"/>
    <w:rsid w:val="00C50F00"/>
    <w:rsid w:val="00C51325"/>
    <w:rsid w:val="00C51CE8"/>
    <w:rsid w:val="00C51E6A"/>
    <w:rsid w:val="00C521C9"/>
    <w:rsid w:val="00C529D8"/>
    <w:rsid w:val="00C52E55"/>
    <w:rsid w:val="00C531B4"/>
    <w:rsid w:val="00C53A53"/>
    <w:rsid w:val="00C548A3"/>
    <w:rsid w:val="00C54B40"/>
    <w:rsid w:val="00C54E8E"/>
    <w:rsid w:val="00C55F14"/>
    <w:rsid w:val="00C55FAB"/>
    <w:rsid w:val="00C566EE"/>
    <w:rsid w:val="00C56AAE"/>
    <w:rsid w:val="00C56BBA"/>
    <w:rsid w:val="00C57143"/>
    <w:rsid w:val="00C57288"/>
    <w:rsid w:val="00C57DF6"/>
    <w:rsid w:val="00C57E9D"/>
    <w:rsid w:val="00C57FD0"/>
    <w:rsid w:val="00C60C17"/>
    <w:rsid w:val="00C60E37"/>
    <w:rsid w:val="00C60F2B"/>
    <w:rsid w:val="00C60FB6"/>
    <w:rsid w:val="00C6130A"/>
    <w:rsid w:val="00C61361"/>
    <w:rsid w:val="00C61B98"/>
    <w:rsid w:val="00C61EB8"/>
    <w:rsid w:val="00C621E5"/>
    <w:rsid w:val="00C62652"/>
    <w:rsid w:val="00C627CB"/>
    <w:rsid w:val="00C62867"/>
    <w:rsid w:val="00C631FA"/>
    <w:rsid w:val="00C6417F"/>
    <w:rsid w:val="00C64527"/>
    <w:rsid w:val="00C646C9"/>
    <w:rsid w:val="00C64953"/>
    <w:rsid w:val="00C653EC"/>
    <w:rsid w:val="00C6541D"/>
    <w:rsid w:val="00C65940"/>
    <w:rsid w:val="00C65B9E"/>
    <w:rsid w:val="00C65FC9"/>
    <w:rsid w:val="00C6618B"/>
    <w:rsid w:val="00C664CD"/>
    <w:rsid w:val="00C664E6"/>
    <w:rsid w:val="00C668D4"/>
    <w:rsid w:val="00C668DD"/>
    <w:rsid w:val="00C669F2"/>
    <w:rsid w:val="00C66FCA"/>
    <w:rsid w:val="00C67815"/>
    <w:rsid w:val="00C67870"/>
    <w:rsid w:val="00C67CC6"/>
    <w:rsid w:val="00C7074D"/>
    <w:rsid w:val="00C70E12"/>
    <w:rsid w:val="00C716CE"/>
    <w:rsid w:val="00C717A2"/>
    <w:rsid w:val="00C71A1B"/>
    <w:rsid w:val="00C7211F"/>
    <w:rsid w:val="00C72884"/>
    <w:rsid w:val="00C72A10"/>
    <w:rsid w:val="00C72EDE"/>
    <w:rsid w:val="00C73882"/>
    <w:rsid w:val="00C73B60"/>
    <w:rsid w:val="00C73E16"/>
    <w:rsid w:val="00C73F47"/>
    <w:rsid w:val="00C7404D"/>
    <w:rsid w:val="00C741E8"/>
    <w:rsid w:val="00C74613"/>
    <w:rsid w:val="00C74852"/>
    <w:rsid w:val="00C748B0"/>
    <w:rsid w:val="00C7541B"/>
    <w:rsid w:val="00C75E35"/>
    <w:rsid w:val="00C7732F"/>
    <w:rsid w:val="00C773B5"/>
    <w:rsid w:val="00C77815"/>
    <w:rsid w:val="00C77C91"/>
    <w:rsid w:val="00C77D2F"/>
    <w:rsid w:val="00C80FE8"/>
    <w:rsid w:val="00C811D1"/>
    <w:rsid w:val="00C81608"/>
    <w:rsid w:val="00C8171F"/>
    <w:rsid w:val="00C81A3C"/>
    <w:rsid w:val="00C82D4F"/>
    <w:rsid w:val="00C82D51"/>
    <w:rsid w:val="00C82E70"/>
    <w:rsid w:val="00C83768"/>
    <w:rsid w:val="00C837CF"/>
    <w:rsid w:val="00C838E8"/>
    <w:rsid w:val="00C83A51"/>
    <w:rsid w:val="00C840D4"/>
    <w:rsid w:val="00C84FDF"/>
    <w:rsid w:val="00C85FD0"/>
    <w:rsid w:val="00C8609F"/>
    <w:rsid w:val="00C86551"/>
    <w:rsid w:val="00C868CF"/>
    <w:rsid w:val="00C86967"/>
    <w:rsid w:val="00C86B27"/>
    <w:rsid w:val="00C86FF3"/>
    <w:rsid w:val="00C87BA9"/>
    <w:rsid w:val="00C90C8B"/>
    <w:rsid w:val="00C90DFD"/>
    <w:rsid w:val="00C911E0"/>
    <w:rsid w:val="00C914E5"/>
    <w:rsid w:val="00C91D81"/>
    <w:rsid w:val="00C91DF7"/>
    <w:rsid w:val="00C91F74"/>
    <w:rsid w:val="00C92050"/>
    <w:rsid w:val="00C92379"/>
    <w:rsid w:val="00C927F9"/>
    <w:rsid w:val="00C9298D"/>
    <w:rsid w:val="00C92CB2"/>
    <w:rsid w:val="00C92E08"/>
    <w:rsid w:val="00C93B47"/>
    <w:rsid w:val="00C93B53"/>
    <w:rsid w:val="00C94415"/>
    <w:rsid w:val="00C9450B"/>
    <w:rsid w:val="00C9458D"/>
    <w:rsid w:val="00C94692"/>
    <w:rsid w:val="00C95833"/>
    <w:rsid w:val="00C95DF2"/>
    <w:rsid w:val="00C961EA"/>
    <w:rsid w:val="00C96C8C"/>
    <w:rsid w:val="00C974F1"/>
    <w:rsid w:val="00C9765D"/>
    <w:rsid w:val="00CA0183"/>
    <w:rsid w:val="00CA03D6"/>
    <w:rsid w:val="00CA16E9"/>
    <w:rsid w:val="00CA1E2B"/>
    <w:rsid w:val="00CA20B9"/>
    <w:rsid w:val="00CA2970"/>
    <w:rsid w:val="00CA29CB"/>
    <w:rsid w:val="00CA2ACA"/>
    <w:rsid w:val="00CA2B82"/>
    <w:rsid w:val="00CA306C"/>
    <w:rsid w:val="00CA451A"/>
    <w:rsid w:val="00CA4D71"/>
    <w:rsid w:val="00CA51E7"/>
    <w:rsid w:val="00CA5260"/>
    <w:rsid w:val="00CA534F"/>
    <w:rsid w:val="00CA5477"/>
    <w:rsid w:val="00CA5736"/>
    <w:rsid w:val="00CA59BA"/>
    <w:rsid w:val="00CA5BF4"/>
    <w:rsid w:val="00CA60F9"/>
    <w:rsid w:val="00CA6154"/>
    <w:rsid w:val="00CA63E1"/>
    <w:rsid w:val="00CA6526"/>
    <w:rsid w:val="00CA6872"/>
    <w:rsid w:val="00CA783C"/>
    <w:rsid w:val="00CB0002"/>
    <w:rsid w:val="00CB0208"/>
    <w:rsid w:val="00CB04A8"/>
    <w:rsid w:val="00CB0520"/>
    <w:rsid w:val="00CB0C35"/>
    <w:rsid w:val="00CB0F93"/>
    <w:rsid w:val="00CB13F8"/>
    <w:rsid w:val="00CB1680"/>
    <w:rsid w:val="00CB17F7"/>
    <w:rsid w:val="00CB1DF9"/>
    <w:rsid w:val="00CB2130"/>
    <w:rsid w:val="00CB21E4"/>
    <w:rsid w:val="00CB247B"/>
    <w:rsid w:val="00CB2DF2"/>
    <w:rsid w:val="00CB30CD"/>
    <w:rsid w:val="00CB335B"/>
    <w:rsid w:val="00CB3719"/>
    <w:rsid w:val="00CB373E"/>
    <w:rsid w:val="00CB382F"/>
    <w:rsid w:val="00CB42FE"/>
    <w:rsid w:val="00CB501D"/>
    <w:rsid w:val="00CB68A8"/>
    <w:rsid w:val="00CB71F7"/>
    <w:rsid w:val="00CB7351"/>
    <w:rsid w:val="00CB76A2"/>
    <w:rsid w:val="00CB77D4"/>
    <w:rsid w:val="00CB7EA2"/>
    <w:rsid w:val="00CC026D"/>
    <w:rsid w:val="00CC06A6"/>
    <w:rsid w:val="00CC090D"/>
    <w:rsid w:val="00CC0962"/>
    <w:rsid w:val="00CC16B2"/>
    <w:rsid w:val="00CC19F4"/>
    <w:rsid w:val="00CC29BB"/>
    <w:rsid w:val="00CC2A51"/>
    <w:rsid w:val="00CC2B0D"/>
    <w:rsid w:val="00CC30F0"/>
    <w:rsid w:val="00CC348A"/>
    <w:rsid w:val="00CC3504"/>
    <w:rsid w:val="00CC3B0C"/>
    <w:rsid w:val="00CC4C0D"/>
    <w:rsid w:val="00CC5B1F"/>
    <w:rsid w:val="00CC6044"/>
    <w:rsid w:val="00CC6632"/>
    <w:rsid w:val="00CC6FF5"/>
    <w:rsid w:val="00CC71B6"/>
    <w:rsid w:val="00CC7A98"/>
    <w:rsid w:val="00CD0484"/>
    <w:rsid w:val="00CD1345"/>
    <w:rsid w:val="00CD250A"/>
    <w:rsid w:val="00CD2872"/>
    <w:rsid w:val="00CD2A4F"/>
    <w:rsid w:val="00CD2BF8"/>
    <w:rsid w:val="00CD3244"/>
    <w:rsid w:val="00CD32AD"/>
    <w:rsid w:val="00CD38AA"/>
    <w:rsid w:val="00CD39EF"/>
    <w:rsid w:val="00CD39FA"/>
    <w:rsid w:val="00CD4774"/>
    <w:rsid w:val="00CD4B7F"/>
    <w:rsid w:val="00CD4F27"/>
    <w:rsid w:val="00CD5568"/>
    <w:rsid w:val="00CD57DA"/>
    <w:rsid w:val="00CD5FDC"/>
    <w:rsid w:val="00CD6023"/>
    <w:rsid w:val="00CD60DC"/>
    <w:rsid w:val="00CD6529"/>
    <w:rsid w:val="00CD684A"/>
    <w:rsid w:val="00CD6FA4"/>
    <w:rsid w:val="00CD79CC"/>
    <w:rsid w:val="00CD7AB7"/>
    <w:rsid w:val="00CE0155"/>
    <w:rsid w:val="00CE0608"/>
    <w:rsid w:val="00CE0A53"/>
    <w:rsid w:val="00CE0CF3"/>
    <w:rsid w:val="00CE109C"/>
    <w:rsid w:val="00CE1AFC"/>
    <w:rsid w:val="00CE1C85"/>
    <w:rsid w:val="00CE22AC"/>
    <w:rsid w:val="00CE25D7"/>
    <w:rsid w:val="00CE283A"/>
    <w:rsid w:val="00CE2DC6"/>
    <w:rsid w:val="00CE2FF4"/>
    <w:rsid w:val="00CE3625"/>
    <w:rsid w:val="00CE37BA"/>
    <w:rsid w:val="00CE39AB"/>
    <w:rsid w:val="00CE40E1"/>
    <w:rsid w:val="00CE45DE"/>
    <w:rsid w:val="00CE47AA"/>
    <w:rsid w:val="00CE483A"/>
    <w:rsid w:val="00CE4847"/>
    <w:rsid w:val="00CE4ABE"/>
    <w:rsid w:val="00CE4DEA"/>
    <w:rsid w:val="00CE568C"/>
    <w:rsid w:val="00CE5838"/>
    <w:rsid w:val="00CE589B"/>
    <w:rsid w:val="00CE58BF"/>
    <w:rsid w:val="00CE5D26"/>
    <w:rsid w:val="00CE5DA2"/>
    <w:rsid w:val="00CE5F7F"/>
    <w:rsid w:val="00CE62CD"/>
    <w:rsid w:val="00CE62DA"/>
    <w:rsid w:val="00CE6887"/>
    <w:rsid w:val="00CE6ACB"/>
    <w:rsid w:val="00CE7724"/>
    <w:rsid w:val="00CE79C7"/>
    <w:rsid w:val="00CE7A54"/>
    <w:rsid w:val="00CE7DF1"/>
    <w:rsid w:val="00CE7E09"/>
    <w:rsid w:val="00CF02FB"/>
    <w:rsid w:val="00CF0413"/>
    <w:rsid w:val="00CF0C23"/>
    <w:rsid w:val="00CF1242"/>
    <w:rsid w:val="00CF12A0"/>
    <w:rsid w:val="00CF154F"/>
    <w:rsid w:val="00CF21E7"/>
    <w:rsid w:val="00CF28AD"/>
    <w:rsid w:val="00CF30D1"/>
    <w:rsid w:val="00CF311F"/>
    <w:rsid w:val="00CF3356"/>
    <w:rsid w:val="00CF3DB3"/>
    <w:rsid w:val="00CF4709"/>
    <w:rsid w:val="00CF4B5E"/>
    <w:rsid w:val="00CF4BF5"/>
    <w:rsid w:val="00CF4C7F"/>
    <w:rsid w:val="00CF4E09"/>
    <w:rsid w:val="00CF58D9"/>
    <w:rsid w:val="00CF63C6"/>
    <w:rsid w:val="00CF6AA0"/>
    <w:rsid w:val="00CF73A5"/>
    <w:rsid w:val="00CF7668"/>
    <w:rsid w:val="00D00196"/>
    <w:rsid w:val="00D004B2"/>
    <w:rsid w:val="00D00F9F"/>
    <w:rsid w:val="00D014FA"/>
    <w:rsid w:val="00D01958"/>
    <w:rsid w:val="00D01AA3"/>
    <w:rsid w:val="00D01E10"/>
    <w:rsid w:val="00D02480"/>
    <w:rsid w:val="00D02E12"/>
    <w:rsid w:val="00D031CF"/>
    <w:rsid w:val="00D03238"/>
    <w:rsid w:val="00D03935"/>
    <w:rsid w:val="00D03E95"/>
    <w:rsid w:val="00D041D0"/>
    <w:rsid w:val="00D04C85"/>
    <w:rsid w:val="00D04CD6"/>
    <w:rsid w:val="00D04EC8"/>
    <w:rsid w:val="00D05244"/>
    <w:rsid w:val="00D05550"/>
    <w:rsid w:val="00D05D14"/>
    <w:rsid w:val="00D05D5D"/>
    <w:rsid w:val="00D06E0D"/>
    <w:rsid w:val="00D06F4B"/>
    <w:rsid w:val="00D0792B"/>
    <w:rsid w:val="00D07976"/>
    <w:rsid w:val="00D103A0"/>
    <w:rsid w:val="00D1078A"/>
    <w:rsid w:val="00D10D80"/>
    <w:rsid w:val="00D1161C"/>
    <w:rsid w:val="00D1189F"/>
    <w:rsid w:val="00D11D60"/>
    <w:rsid w:val="00D1243B"/>
    <w:rsid w:val="00D12529"/>
    <w:rsid w:val="00D129AF"/>
    <w:rsid w:val="00D13089"/>
    <w:rsid w:val="00D130A2"/>
    <w:rsid w:val="00D13749"/>
    <w:rsid w:val="00D13779"/>
    <w:rsid w:val="00D13C45"/>
    <w:rsid w:val="00D13D77"/>
    <w:rsid w:val="00D13E91"/>
    <w:rsid w:val="00D142D3"/>
    <w:rsid w:val="00D14754"/>
    <w:rsid w:val="00D14993"/>
    <w:rsid w:val="00D1501A"/>
    <w:rsid w:val="00D155DF"/>
    <w:rsid w:val="00D15605"/>
    <w:rsid w:val="00D15682"/>
    <w:rsid w:val="00D15C4E"/>
    <w:rsid w:val="00D15C82"/>
    <w:rsid w:val="00D15E49"/>
    <w:rsid w:val="00D16511"/>
    <w:rsid w:val="00D165DF"/>
    <w:rsid w:val="00D174D1"/>
    <w:rsid w:val="00D1779C"/>
    <w:rsid w:val="00D17B23"/>
    <w:rsid w:val="00D17D4A"/>
    <w:rsid w:val="00D20032"/>
    <w:rsid w:val="00D20695"/>
    <w:rsid w:val="00D20D4C"/>
    <w:rsid w:val="00D215CE"/>
    <w:rsid w:val="00D21E6A"/>
    <w:rsid w:val="00D22032"/>
    <w:rsid w:val="00D22649"/>
    <w:rsid w:val="00D2266F"/>
    <w:rsid w:val="00D22B46"/>
    <w:rsid w:val="00D22E3C"/>
    <w:rsid w:val="00D23A96"/>
    <w:rsid w:val="00D24975"/>
    <w:rsid w:val="00D25028"/>
    <w:rsid w:val="00D250C6"/>
    <w:rsid w:val="00D254F1"/>
    <w:rsid w:val="00D257F1"/>
    <w:rsid w:val="00D26782"/>
    <w:rsid w:val="00D26993"/>
    <w:rsid w:val="00D27076"/>
    <w:rsid w:val="00D270D4"/>
    <w:rsid w:val="00D272C9"/>
    <w:rsid w:val="00D27D31"/>
    <w:rsid w:val="00D30210"/>
    <w:rsid w:val="00D30427"/>
    <w:rsid w:val="00D3048E"/>
    <w:rsid w:val="00D305C4"/>
    <w:rsid w:val="00D317B3"/>
    <w:rsid w:val="00D31B18"/>
    <w:rsid w:val="00D31BE5"/>
    <w:rsid w:val="00D31FDB"/>
    <w:rsid w:val="00D32474"/>
    <w:rsid w:val="00D3284C"/>
    <w:rsid w:val="00D32F66"/>
    <w:rsid w:val="00D32F68"/>
    <w:rsid w:val="00D337A2"/>
    <w:rsid w:val="00D33A6F"/>
    <w:rsid w:val="00D33B74"/>
    <w:rsid w:val="00D34580"/>
    <w:rsid w:val="00D34698"/>
    <w:rsid w:val="00D347CE"/>
    <w:rsid w:val="00D34C4F"/>
    <w:rsid w:val="00D36954"/>
    <w:rsid w:val="00D36C8A"/>
    <w:rsid w:val="00D36CB2"/>
    <w:rsid w:val="00D37334"/>
    <w:rsid w:val="00D375FB"/>
    <w:rsid w:val="00D3767E"/>
    <w:rsid w:val="00D4031F"/>
    <w:rsid w:val="00D40446"/>
    <w:rsid w:val="00D40B70"/>
    <w:rsid w:val="00D412E1"/>
    <w:rsid w:val="00D41A94"/>
    <w:rsid w:val="00D41F9A"/>
    <w:rsid w:val="00D42127"/>
    <w:rsid w:val="00D423E9"/>
    <w:rsid w:val="00D42C3C"/>
    <w:rsid w:val="00D42CBF"/>
    <w:rsid w:val="00D43082"/>
    <w:rsid w:val="00D43204"/>
    <w:rsid w:val="00D438F4"/>
    <w:rsid w:val="00D43EC6"/>
    <w:rsid w:val="00D44C65"/>
    <w:rsid w:val="00D44F01"/>
    <w:rsid w:val="00D455EE"/>
    <w:rsid w:val="00D4606C"/>
    <w:rsid w:val="00D46167"/>
    <w:rsid w:val="00D46476"/>
    <w:rsid w:val="00D465FB"/>
    <w:rsid w:val="00D46BFF"/>
    <w:rsid w:val="00D4753A"/>
    <w:rsid w:val="00D47A12"/>
    <w:rsid w:val="00D47B27"/>
    <w:rsid w:val="00D507AB"/>
    <w:rsid w:val="00D50F78"/>
    <w:rsid w:val="00D5128F"/>
    <w:rsid w:val="00D51D5B"/>
    <w:rsid w:val="00D51F64"/>
    <w:rsid w:val="00D5285E"/>
    <w:rsid w:val="00D536A4"/>
    <w:rsid w:val="00D5389A"/>
    <w:rsid w:val="00D541B7"/>
    <w:rsid w:val="00D5491A"/>
    <w:rsid w:val="00D551B8"/>
    <w:rsid w:val="00D551B9"/>
    <w:rsid w:val="00D558C8"/>
    <w:rsid w:val="00D55A92"/>
    <w:rsid w:val="00D55B41"/>
    <w:rsid w:val="00D56DBD"/>
    <w:rsid w:val="00D56FB6"/>
    <w:rsid w:val="00D572C4"/>
    <w:rsid w:val="00D57601"/>
    <w:rsid w:val="00D57E5F"/>
    <w:rsid w:val="00D60559"/>
    <w:rsid w:val="00D60C55"/>
    <w:rsid w:val="00D615CE"/>
    <w:rsid w:val="00D61948"/>
    <w:rsid w:val="00D624E9"/>
    <w:rsid w:val="00D62831"/>
    <w:rsid w:val="00D62DB6"/>
    <w:rsid w:val="00D63313"/>
    <w:rsid w:val="00D63452"/>
    <w:rsid w:val="00D63B2B"/>
    <w:rsid w:val="00D63B8C"/>
    <w:rsid w:val="00D63D16"/>
    <w:rsid w:val="00D63ECC"/>
    <w:rsid w:val="00D642B5"/>
    <w:rsid w:val="00D65951"/>
    <w:rsid w:val="00D65A69"/>
    <w:rsid w:val="00D66DEC"/>
    <w:rsid w:val="00D67320"/>
    <w:rsid w:val="00D67998"/>
    <w:rsid w:val="00D70572"/>
    <w:rsid w:val="00D70E5C"/>
    <w:rsid w:val="00D7111A"/>
    <w:rsid w:val="00D7137A"/>
    <w:rsid w:val="00D7139A"/>
    <w:rsid w:val="00D7146C"/>
    <w:rsid w:val="00D718A3"/>
    <w:rsid w:val="00D71ADF"/>
    <w:rsid w:val="00D71F4C"/>
    <w:rsid w:val="00D72006"/>
    <w:rsid w:val="00D7272F"/>
    <w:rsid w:val="00D72781"/>
    <w:rsid w:val="00D72AE7"/>
    <w:rsid w:val="00D72FE0"/>
    <w:rsid w:val="00D7302A"/>
    <w:rsid w:val="00D73F6E"/>
    <w:rsid w:val="00D7409F"/>
    <w:rsid w:val="00D74508"/>
    <w:rsid w:val="00D7493C"/>
    <w:rsid w:val="00D75250"/>
    <w:rsid w:val="00D756A5"/>
    <w:rsid w:val="00D75AAA"/>
    <w:rsid w:val="00D75C9D"/>
    <w:rsid w:val="00D76C68"/>
    <w:rsid w:val="00D76D35"/>
    <w:rsid w:val="00D77FE8"/>
    <w:rsid w:val="00D80709"/>
    <w:rsid w:val="00D8080B"/>
    <w:rsid w:val="00D81602"/>
    <w:rsid w:val="00D81E11"/>
    <w:rsid w:val="00D81EDF"/>
    <w:rsid w:val="00D828EF"/>
    <w:rsid w:val="00D82FF5"/>
    <w:rsid w:val="00D83094"/>
    <w:rsid w:val="00D83523"/>
    <w:rsid w:val="00D84084"/>
    <w:rsid w:val="00D84151"/>
    <w:rsid w:val="00D849E8"/>
    <w:rsid w:val="00D858A1"/>
    <w:rsid w:val="00D858BB"/>
    <w:rsid w:val="00D85CC9"/>
    <w:rsid w:val="00D85E26"/>
    <w:rsid w:val="00D86307"/>
    <w:rsid w:val="00D86673"/>
    <w:rsid w:val="00D86709"/>
    <w:rsid w:val="00D86820"/>
    <w:rsid w:val="00D86DA1"/>
    <w:rsid w:val="00D86FBF"/>
    <w:rsid w:val="00D87868"/>
    <w:rsid w:val="00D8786F"/>
    <w:rsid w:val="00D87A0B"/>
    <w:rsid w:val="00D87A28"/>
    <w:rsid w:val="00D90C7B"/>
    <w:rsid w:val="00D90CA4"/>
    <w:rsid w:val="00D90D40"/>
    <w:rsid w:val="00D90E53"/>
    <w:rsid w:val="00D90F6F"/>
    <w:rsid w:val="00D90FA2"/>
    <w:rsid w:val="00D92BC8"/>
    <w:rsid w:val="00D92BF6"/>
    <w:rsid w:val="00D92E52"/>
    <w:rsid w:val="00D9332A"/>
    <w:rsid w:val="00D935B1"/>
    <w:rsid w:val="00D94475"/>
    <w:rsid w:val="00D94794"/>
    <w:rsid w:val="00D94BF4"/>
    <w:rsid w:val="00D95015"/>
    <w:rsid w:val="00D95DAE"/>
    <w:rsid w:val="00D9642A"/>
    <w:rsid w:val="00D9656C"/>
    <w:rsid w:val="00D97217"/>
    <w:rsid w:val="00D972EF"/>
    <w:rsid w:val="00D975C5"/>
    <w:rsid w:val="00D97B9F"/>
    <w:rsid w:val="00DA0569"/>
    <w:rsid w:val="00DA0BFB"/>
    <w:rsid w:val="00DA0E8B"/>
    <w:rsid w:val="00DA183F"/>
    <w:rsid w:val="00DA210D"/>
    <w:rsid w:val="00DA2507"/>
    <w:rsid w:val="00DA29A9"/>
    <w:rsid w:val="00DA2CEC"/>
    <w:rsid w:val="00DA34D1"/>
    <w:rsid w:val="00DA35AA"/>
    <w:rsid w:val="00DA4B0A"/>
    <w:rsid w:val="00DA53A0"/>
    <w:rsid w:val="00DA5D49"/>
    <w:rsid w:val="00DA61AF"/>
    <w:rsid w:val="00DA6CC3"/>
    <w:rsid w:val="00DA74C7"/>
    <w:rsid w:val="00DA7B1F"/>
    <w:rsid w:val="00DA7EF9"/>
    <w:rsid w:val="00DB0142"/>
    <w:rsid w:val="00DB0A8E"/>
    <w:rsid w:val="00DB0EF6"/>
    <w:rsid w:val="00DB0F96"/>
    <w:rsid w:val="00DB110B"/>
    <w:rsid w:val="00DB1612"/>
    <w:rsid w:val="00DB2047"/>
    <w:rsid w:val="00DB23AD"/>
    <w:rsid w:val="00DB28B8"/>
    <w:rsid w:val="00DB28F6"/>
    <w:rsid w:val="00DB29B7"/>
    <w:rsid w:val="00DB2B3B"/>
    <w:rsid w:val="00DB2BC9"/>
    <w:rsid w:val="00DB2EB4"/>
    <w:rsid w:val="00DB2F25"/>
    <w:rsid w:val="00DB3A5C"/>
    <w:rsid w:val="00DB3D82"/>
    <w:rsid w:val="00DB43E0"/>
    <w:rsid w:val="00DB458E"/>
    <w:rsid w:val="00DB487E"/>
    <w:rsid w:val="00DB4C94"/>
    <w:rsid w:val="00DB4D9F"/>
    <w:rsid w:val="00DB62B0"/>
    <w:rsid w:val="00DB6C0A"/>
    <w:rsid w:val="00DB7BA5"/>
    <w:rsid w:val="00DC0315"/>
    <w:rsid w:val="00DC07D9"/>
    <w:rsid w:val="00DC0CD5"/>
    <w:rsid w:val="00DC0D4A"/>
    <w:rsid w:val="00DC0EB9"/>
    <w:rsid w:val="00DC12E5"/>
    <w:rsid w:val="00DC1B89"/>
    <w:rsid w:val="00DC241A"/>
    <w:rsid w:val="00DC2868"/>
    <w:rsid w:val="00DC2C99"/>
    <w:rsid w:val="00DC30B2"/>
    <w:rsid w:val="00DC32EF"/>
    <w:rsid w:val="00DC361E"/>
    <w:rsid w:val="00DC3B80"/>
    <w:rsid w:val="00DC463E"/>
    <w:rsid w:val="00DC46AD"/>
    <w:rsid w:val="00DC4DB4"/>
    <w:rsid w:val="00DC58DE"/>
    <w:rsid w:val="00DC5EA7"/>
    <w:rsid w:val="00DC601C"/>
    <w:rsid w:val="00DC6A11"/>
    <w:rsid w:val="00DC6A78"/>
    <w:rsid w:val="00DC6CF9"/>
    <w:rsid w:val="00DC6DB9"/>
    <w:rsid w:val="00DC7259"/>
    <w:rsid w:val="00DC7332"/>
    <w:rsid w:val="00DC7D65"/>
    <w:rsid w:val="00DD009A"/>
    <w:rsid w:val="00DD0169"/>
    <w:rsid w:val="00DD03E6"/>
    <w:rsid w:val="00DD0D4F"/>
    <w:rsid w:val="00DD1172"/>
    <w:rsid w:val="00DD1225"/>
    <w:rsid w:val="00DD1483"/>
    <w:rsid w:val="00DD186F"/>
    <w:rsid w:val="00DD1DCB"/>
    <w:rsid w:val="00DD1FCD"/>
    <w:rsid w:val="00DD2BF4"/>
    <w:rsid w:val="00DD3926"/>
    <w:rsid w:val="00DD3C3B"/>
    <w:rsid w:val="00DD4402"/>
    <w:rsid w:val="00DD4A96"/>
    <w:rsid w:val="00DD4AC2"/>
    <w:rsid w:val="00DD4BE4"/>
    <w:rsid w:val="00DD4E0D"/>
    <w:rsid w:val="00DD4F46"/>
    <w:rsid w:val="00DD4FAB"/>
    <w:rsid w:val="00DD5337"/>
    <w:rsid w:val="00DD540B"/>
    <w:rsid w:val="00DD547C"/>
    <w:rsid w:val="00DD5A2D"/>
    <w:rsid w:val="00DD5C46"/>
    <w:rsid w:val="00DD5DD6"/>
    <w:rsid w:val="00DD5E6B"/>
    <w:rsid w:val="00DD671D"/>
    <w:rsid w:val="00DD6871"/>
    <w:rsid w:val="00DD6AC4"/>
    <w:rsid w:val="00DD6F17"/>
    <w:rsid w:val="00DD72E0"/>
    <w:rsid w:val="00DD7307"/>
    <w:rsid w:val="00DD7D38"/>
    <w:rsid w:val="00DE00B0"/>
    <w:rsid w:val="00DE015A"/>
    <w:rsid w:val="00DE09D4"/>
    <w:rsid w:val="00DE0D01"/>
    <w:rsid w:val="00DE0F21"/>
    <w:rsid w:val="00DE1078"/>
    <w:rsid w:val="00DE1A7F"/>
    <w:rsid w:val="00DE2C1B"/>
    <w:rsid w:val="00DE2C82"/>
    <w:rsid w:val="00DE339E"/>
    <w:rsid w:val="00DE3465"/>
    <w:rsid w:val="00DE3CC2"/>
    <w:rsid w:val="00DE3DE3"/>
    <w:rsid w:val="00DE3FCD"/>
    <w:rsid w:val="00DE4692"/>
    <w:rsid w:val="00DE46C5"/>
    <w:rsid w:val="00DE4BAC"/>
    <w:rsid w:val="00DE6594"/>
    <w:rsid w:val="00DE6BDA"/>
    <w:rsid w:val="00DE6E21"/>
    <w:rsid w:val="00DE7300"/>
    <w:rsid w:val="00DE74B8"/>
    <w:rsid w:val="00DE7569"/>
    <w:rsid w:val="00DE77AF"/>
    <w:rsid w:val="00DE786B"/>
    <w:rsid w:val="00DE7E5A"/>
    <w:rsid w:val="00DF0393"/>
    <w:rsid w:val="00DF04E1"/>
    <w:rsid w:val="00DF0598"/>
    <w:rsid w:val="00DF05C6"/>
    <w:rsid w:val="00DF07FC"/>
    <w:rsid w:val="00DF1072"/>
    <w:rsid w:val="00DF118B"/>
    <w:rsid w:val="00DF14AB"/>
    <w:rsid w:val="00DF15D4"/>
    <w:rsid w:val="00DF1B6B"/>
    <w:rsid w:val="00DF1E0A"/>
    <w:rsid w:val="00DF2387"/>
    <w:rsid w:val="00DF26BC"/>
    <w:rsid w:val="00DF2745"/>
    <w:rsid w:val="00DF2E2F"/>
    <w:rsid w:val="00DF34B3"/>
    <w:rsid w:val="00DF35BE"/>
    <w:rsid w:val="00DF38FE"/>
    <w:rsid w:val="00DF3B70"/>
    <w:rsid w:val="00DF3DFA"/>
    <w:rsid w:val="00DF46B0"/>
    <w:rsid w:val="00DF4849"/>
    <w:rsid w:val="00DF4E29"/>
    <w:rsid w:val="00DF4F15"/>
    <w:rsid w:val="00DF51A4"/>
    <w:rsid w:val="00DF55F7"/>
    <w:rsid w:val="00DF5990"/>
    <w:rsid w:val="00DF5B77"/>
    <w:rsid w:val="00DF6938"/>
    <w:rsid w:val="00DF6BAF"/>
    <w:rsid w:val="00DF701F"/>
    <w:rsid w:val="00DF76EA"/>
    <w:rsid w:val="00DF79CE"/>
    <w:rsid w:val="00DF7AE6"/>
    <w:rsid w:val="00DF7C83"/>
    <w:rsid w:val="00DF7E4E"/>
    <w:rsid w:val="00E000BC"/>
    <w:rsid w:val="00E003BD"/>
    <w:rsid w:val="00E00706"/>
    <w:rsid w:val="00E007FD"/>
    <w:rsid w:val="00E00929"/>
    <w:rsid w:val="00E00A55"/>
    <w:rsid w:val="00E00BEE"/>
    <w:rsid w:val="00E00F05"/>
    <w:rsid w:val="00E015B9"/>
    <w:rsid w:val="00E01689"/>
    <w:rsid w:val="00E016C9"/>
    <w:rsid w:val="00E01D8F"/>
    <w:rsid w:val="00E01F68"/>
    <w:rsid w:val="00E029D1"/>
    <w:rsid w:val="00E02DE9"/>
    <w:rsid w:val="00E03B17"/>
    <w:rsid w:val="00E03CE4"/>
    <w:rsid w:val="00E040B1"/>
    <w:rsid w:val="00E04345"/>
    <w:rsid w:val="00E04387"/>
    <w:rsid w:val="00E046B7"/>
    <w:rsid w:val="00E04B0B"/>
    <w:rsid w:val="00E04BE0"/>
    <w:rsid w:val="00E052A4"/>
    <w:rsid w:val="00E05BEC"/>
    <w:rsid w:val="00E05D93"/>
    <w:rsid w:val="00E062C3"/>
    <w:rsid w:val="00E0652C"/>
    <w:rsid w:val="00E0675C"/>
    <w:rsid w:val="00E06F2A"/>
    <w:rsid w:val="00E06F3D"/>
    <w:rsid w:val="00E0715C"/>
    <w:rsid w:val="00E07340"/>
    <w:rsid w:val="00E0794E"/>
    <w:rsid w:val="00E079EB"/>
    <w:rsid w:val="00E07A16"/>
    <w:rsid w:val="00E101EC"/>
    <w:rsid w:val="00E10447"/>
    <w:rsid w:val="00E107E9"/>
    <w:rsid w:val="00E109DD"/>
    <w:rsid w:val="00E10AE1"/>
    <w:rsid w:val="00E11226"/>
    <w:rsid w:val="00E119CC"/>
    <w:rsid w:val="00E11CBD"/>
    <w:rsid w:val="00E11FD4"/>
    <w:rsid w:val="00E125D5"/>
    <w:rsid w:val="00E12688"/>
    <w:rsid w:val="00E13F99"/>
    <w:rsid w:val="00E1471C"/>
    <w:rsid w:val="00E14E48"/>
    <w:rsid w:val="00E15704"/>
    <w:rsid w:val="00E15AE3"/>
    <w:rsid w:val="00E15D1A"/>
    <w:rsid w:val="00E15D58"/>
    <w:rsid w:val="00E16164"/>
    <w:rsid w:val="00E1616B"/>
    <w:rsid w:val="00E161A0"/>
    <w:rsid w:val="00E161C7"/>
    <w:rsid w:val="00E16395"/>
    <w:rsid w:val="00E16CFA"/>
    <w:rsid w:val="00E16D2E"/>
    <w:rsid w:val="00E16E02"/>
    <w:rsid w:val="00E17044"/>
    <w:rsid w:val="00E17331"/>
    <w:rsid w:val="00E177A8"/>
    <w:rsid w:val="00E17945"/>
    <w:rsid w:val="00E17A35"/>
    <w:rsid w:val="00E17DF1"/>
    <w:rsid w:val="00E17F23"/>
    <w:rsid w:val="00E17F70"/>
    <w:rsid w:val="00E2071B"/>
    <w:rsid w:val="00E21884"/>
    <w:rsid w:val="00E21A88"/>
    <w:rsid w:val="00E21CEF"/>
    <w:rsid w:val="00E22192"/>
    <w:rsid w:val="00E221F1"/>
    <w:rsid w:val="00E2228C"/>
    <w:rsid w:val="00E223BA"/>
    <w:rsid w:val="00E22BA8"/>
    <w:rsid w:val="00E22ED1"/>
    <w:rsid w:val="00E2301B"/>
    <w:rsid w:val="00E2350B"/>
    <w:rsid w:val="00E23A18"/>
    <w:rsid w:val="00E23D71"/>
    <w:rsid w:val="00E24775"/>
    <w:rsid w:val="00E247D5"/>
    <w:rsid w:val="00E24DEB"/>
    <w:rsid w:val="00E25777"/>
    <w:rsid w:val="00E25A1C"/>
    <w:rsid w:val="00E26101"/>
    <w:rsid w:val="00E2643F"/>
    <w:rsid w:val="00E26808"/>
    <w:rsid w:val="00E26B00"/>
    <w:rsid w:val="00E26D2A"/>
    <w:rsid w:val="00E27228"/>
    <w:rsid w:val="00E2774A"/>
    <w:rsid w:val="00E27A14"/>
    <w:rsid w:val="00E27A5B"/>
    <w:rsid w:val="00E27B66"/>
    <w:rsid w:val="00E27DAE"/>
    <w:rsid w:val="00E30235"/>
    <w:rsid w:val="00E30656"/>
    <w:rsid w:val="00E3072A"/>
    <w:rsid w:val="00E30A1C"/>
    <w:rsid w:val="00E30B62"/>
    <w:rsid w:val="00E30F7F"/>
    <w:rsid w:val="00E3172B"/>
    <w:rsid w:val="00E31758"/>
    <w:rsid w:val="00E31FD3"/>
    <w:rsid w:val="00E32045"/>
    <w:rsid w:val="00E323D9"/>
    <w:rsid w:val="00E32B76"/>
    <w:rsid w:val="00E337AB"/>
    <w:rsid w:val="00E33908"/>
    <w:rsid w:val="00E33986"/>
    <w:rsid w:val="00E3398D"/>
    <w:rsid w:val="00E33CC2"/>
    <w:rsid w:val="00E33D00"/>
    <w:rsid w:val="00E33EEE"/>
    <w:rsid w:val="00E3541D"/>
    <w:rsid w:val="00E355DB"/>
    <w:rsid w:val="00E35F20"/>
    <w:rsid w:val="00E36421"/>
    <w:rsid w:val="00E36584"/>
    <w:rsid w:val="00E366AC"/>
    <w:rsid w:val="00E36ACB"/>
    <w:rsid w:val="00E36B91"/>
    <w:rsid w:val="00E36EC6"/>
    <w:rsid w:val="00E36F4F"/>
    <w:rsid w:val="00E37431"/>
    <w:rsid w:val="00E3784D"/>
    <w:rsid w:val="00E378BE"/>
    <w:rsid w:val="00E37B65"/>
    <w:rsid w:val="00E4066D"/>
    <w:rsid w:val="00E406B8"/>
    <w:rsid w:val="00E41085"/>
    <w:rsid w:val="00E41339"/>
    <w:rsid w:val="00E418C7"/>
    <w:rsid w:val="00E41BC4"/>
    <w:rsid w:val="00E41E24"/>
    <w:rsid w:val="00E42C27"/>
    <w:rsid w:val="00E42C81"/>
    <w:rsid w:val="00E43770"/>
    <w:rsid w:val="00E43E1E"/>
    <w:rsid w:val="00E43E87"/>
    <w:rsid w:val="00E43F59"/>
    <w:rsid w:val="00E43F7F"/>
    <w:rsid w:val="00E440B6"/>
    <w:rsid w:val="00E445D7"/>
    <w:rsid w:val="00E45521"/>
    <w:rsid w:val="00E462B8"/>
    <w:rsid w:val="00E4633F"/>
    <w:rsid w:val="00E46369"/>
    <w:rsid w:val="00E46631"/>
    <w:rsid w:val="00E46DF5"/>
    <w:rsid w:val="00E46F45"/>
    <w:rsid w:val="00E471F8"/>
    <w:rsid w:val="00E47CDD"/>
    <w:rsid w:val="00E47DFF"/>
    <w:rsid w:val="00E5000A"/>
    <w:rsid w:val="00E5001D"/>
    <w:rsid w:val="00E5021F"/>
    <w:rsid w:val="00E50E7E"/>
    <w:rsid w:val="00E5248D"/>
    <w:rsid w:val="00E531B8"/>
    <w:rsid w:val="00E53D93"/>
    <w:rsid w:val="00E5413A"/>
    <w:rsid w:val="00E541B3"/>
    <w:rsid w:val="00E54337"/>
    <w:rsid w:val="00E546B5"/>
    <w:rsid w:val="00E5481B"/>
    <w:rsid w:val="00E54992"/>
    <w:rsid w:val="00E54C09"/>
    <w:rsid w:val="00E55329"/>
    <w:rsid w:val="00E55915"/>
    <w:rsid w:val="00E559FA"/>
    <w:rsid w:val="00E55B8C"/>
    <w:rsid w:val="00E5659F"/>
    <w:rsid w:val="00E578B2"/>
    <w:rsid w:val="00E57B12"/>
    <w:rsid w:val="00E57F1F"/>
    <w:rsid w:val="00E600D0"/>
    <w:rsid w:val="00E60341"/>
    <w:rsid w:val="00E60548"/>
    <w:rsid w:val="00E60587"/>
    <w:rsid w:val="00E61555"/>
    <w:rsid w:val="00E61A85"/>
    <w:rsid w:val="00E61E02"/>
    <w:rsid w:val="00E623C4"/>
    <w:rsid w:val="00E62486"/>
    <w:rsid w:val="00E629AE"/>
    <w:rsid w:val="00E62D71"/>
    <w:rsid w:val="00E63D69"/>
    <w:rsid w:val="00E63F68"/>
    <w:rsid w:val="00E64CE8"/>
    <w:rsid w:val="00E65ED9"/>
    <w:rsid w:val="00E6605B"/>
    <w:rsid w:val="00E66621"/>
    <w:rsid w:val="00E666E2"/>
    <w:rsid w:val="00E66AE0"/>
    <w:rsid w:val="00E67FE0"/>
    <w:rsid w:val="00E7008D"/>
    <w:rsid w:val="00E700BF"/>
    <w:rsid w:val="00E708D9"/>
    <w:rsid w:val="00E70E34"/>
    <w:rsid w:val="00E710EF"/>
    <w:rsid w:val="00E7117D"/>
    <w:rsid w:val="00E71CBE"/>
    <w:rsid w:val="00E71D29"/>
    <w:rsid w:val="00E7294E"/>
    <w:rsid w:val="00E73299"/>
    <w:rsid w:val="00E735FC"/>
    <w:rsid w:val="00E73658"/>
    <w:rsid w:val="00E74258"/>
    <w:rsid w:val="00E74352"/>
    <w:rsid w:val="00E74533"/>
    <w:rsid w:val="00E74879"/>
    <w:rsid w:val="00E74D93"/>
    <w:rsid w:val="00E75C2A"/>
    <w:rsid w:val="00E75E16"/>
    <w:rsid w:val="00E76250"/>
    <w:rsid w:val="00E769BD"/>
    <w:rsid w:val="00E77049"/>
    <w:rsid w:val="00E7717A"/>
    <w:rsid w:val="00E77493"/>
    <w:rsid w:val="00E80A23"/>
    <w:rsid w:val="00E80C0A"/>
    <w:rsid w:val="00E80CE6"/>
    <w:rsid w:val="00E80FBB"/>
    <w:rsid w:val="00E815CB"/>
    <w:rsid w:val="00E81F65"/>
    <w:rsid w:val="00E81F97"/>
    <w:rsid w:val="00E821C8"/>
    <w:rsid w:val="00E8235E"/>
    <w:rsid w:val="00E829FA"/>
    <w:rsid w:val="00E849E2"/>
    <w:rsid w:val="00E84DE0"/>
    <w:rsid w:val="00E84F92"/>
    <w:rsid w:val="00E85691"/>
    <w:rsid w:val="00E85923"/>
    <w:rsid w:val="00E85AA6"/>
    <w:rsid w:val="00E8611C"/>
    <w:rsid w:val="00E865AE"/>
    <w:rsid w:val="00E86705"/>
    <w:rsid w:val="00E86B4F"/>
    <w:rsid w:val="00E86FB3"/>
    <w:rsid w:val="00E87039"/>
    <w:rsid w:val="00E877A2"/>
    <w:rsid w:val="00E904D2"/>
    <w:rsid w:val="00E90863"/>
    <w:rsid w:val="00E90B31"/>
    <w:rsid w:val="00E91200"/>
    <w:rsid w:val="00E915BD"/>
    <w:rsid w:val="00E92243"/>
    <w:rsid w:val="00E92361"/>
    <w:rsid w:val="00E92445"/>
    <w:rsid w:val="00E925F8"/>
    <w:rsid w:val="00E92B02"/>
    <w:rsid w:val="00E9339E"/>
    <w:rsid w:val="00E93794"/>
    <w:rsid w:val="00E94061"/>
    <w:rsid w:val="00E94181"/>
    <w:rsid w:val="00E9462D"/>
    <w:rsid w:val="00E949DF"/>
    <w:rsid w:val="00E94DCA"/>
    <w:rsid w:val="00E94F91"/>
    <w:rsid w:val="00E953D4"/>
    <w:rsid w:val="00E955E4"/>
    <w:rsid w:val="00E95868"/>
    <w:rsid w:val="00E9596B"/>
    <w:rsid w:val="00E95C2D"/>
    <w:rsid w:val="00E95E2B"/>
    <w:rsid w:val="00E96042"/>
    <w:rsid w:val="00E962DB"/>
    <w:rsid w:val="00E9644C"/>
    <w:rsid w:val="00E96AC8"/>
    <w:rsid w:val="00E97091"/>
    <w:rsid w:val="00E97133"/>
    <w:rsid w:val="00EA0B49"/>
    <w:rsid w:val="00EA0C4C"/>
    <w:rsid w:val="00EA100A"/>
    <w:rsid w:val="00EA1BC7"/>
    <w:rsid w:val="00EA2362"/>
    <w:rsid w:val="00EA2448"/>
    <w:rsid w:val="00EA2A7D"/>
    <w:rsid w:val="00EA3265"/>
    <w:rsid w:val="00EA3E48"/>
    <w:rsid w:val="00EA43C2"/>
    <w:rsid w:val="00EA44DD"/>
    <w:rsid w:val="00EA4823"/>
    <w:rsid w:val="00EA4AAC"/>
    <w:rsid w:val="00EA53B7"/>
    <w:rsid w:val="00EA5B84"/>
    <w:rsid w:val="00EA5E93"/>
    <w:rsid w:val="00EA6230"/>
    <w:rsid w:val="00EA62D2"/>
    <w:rsid w:val="00EA7072"/>
    <w:rsid w:val="00EA7191"/>
    <w:rsid w:val="00EA7CF5"/>
    <w:rsid w:val="00EB016C"/>
    <w:rsid w:val="00EB01CF"/>
    <w:rsid w:val="00EB0ED3"/>
    <w:rsid w:val="00EB1134"/>
    <w:rsid w:val="00EB14C0"/>
    <w:rsid w:val="00EB1528"/>
    <w:rsid w:val="00EB1BD2"/>
    <w:rsid w:val="00EB227B"/>
    <w:rsid w:val="00EB295F"/>
    <w:rsid w:val="00EB3174"/>
    <w:rsid w:val="00EB33A0"/>
    <w:rsid w:val="00EB3FA7"/>
    <w:rsid w:val="00EB4481"/>
    <w:rsid w:val="00EB4983"/>
    <w:rsid w:val="00EB4C68"/>
    <w:rsid w:val="00EB4FC0"/>
    <w:rsid w:val="00EB5325"/>
    <w:rsid w:val="00EB54F8"/>
    <w:rsid w:val="00EB5587"/>
    <w:rsid w:val="00EB5902"/>
    <w:rsid w:val="00EB626B"/>
    <w:rsid w:val="00EB6AF3"/>
    <w:rsid w:val="00EB6D2B"/>
    <w:rsid w:val="00EB6E07"/>
    <w:rsid w:val="00EB6F90"/>
    <w:rsid w:val="00EB747D"/>
    <w:rsid w:val="00EB75D1"/>
    <w:rsid w:val="00EC0787"/>
    <w:rsid w:val="00EC0E34"/>
    <w:rsid w:val="00EC0E46"/>
    <w:rsid w:val="00EC104D"/>
    <w:rsid w:val="00EC1553"/>
    <w:rsid w:val="00EC1596"/>
    <w:rsid w:val="00EC16AC"/>
    <w:rsid w:val="00EC1A08"/>
    <w:rsid w:val="00EC1C55"/>
    <w:rsid w:val="00EC2878"/>
    <w:rsid w:val="00EC2C45"/>
    <w:rsid w:val="00EC2FC7"/>
    <w:rsid w:val="00EC3312"/>
    <w:rsid w:val="00EC3796"/>
    <w:rsid w:val="00EC3981"/>
    <w:rsid w:val="00EC3A0C"/>
    <w:rsid w:val="00EC3B29"/>
    <w:rsid w:val="00EC3C74"/>
    <w:rsid w:val="00EC3C85"/>
    <w:rsid w:val="00EC434C"/>
    <w:rsid w:val="00EC438C"/>
    <w:rsid w:val="00EC477F"/>
    <w:rsid w:val="00EC4A37"/>
    <w:rsid w:val="00EC4CA2"/>
    <w:rsid w:val="00EC504A"/>
    <w:rsid w:val="00EC5740"/>
    <w:rsid w:val="00EC5E32"/>
    <w:rsid w:val="00EC5F88"/>
    <w:rsid w:val="00EC625E"/>
    <w:rsid w:val="00EC6713"/>
    <w:rsid w:val="00EC7E80"/>
    <w:rsid w:val="00ED0536"/>
    <w:rsid w:val="00ED1822"/>
    <w:rsid w:val="00ED19B2"/>
    <w:rsid w:val="00ED19D8"/>
    <w:rsid w:val="00ED21F9"/>
    <w:rsid w:val="00ED2B2C"/>
    <w:rsid w:val="00ED3072"/>
    <w:rsid w:val="00ED307C"/>
    <w:rsid w:val="00ED3FD4"/>
    <w:rsid w:val="00ED4BBD"/>
    <w:rsid w:val="00ED4BEB"/>
    <w:rsid w:val="00ED50D9"/>
    <w:rsid w:val="00ED54D7"/>
    <w:rsid w:val="00ED5A11"/>
    <w:rsid w:val="00ED65EA"/>
    <w:rsid w:val="00ED661C"/>
    <w:rsid w:val="00ED69E6"/>
    <w:rsid w:val="00ED6A5E"/>
    <w:rsid w:val="00ED6C48"/>
    <w:rsid w:val="00ED6E9B"/>
    <w:rsid w:val="00ED73D2"/>
    <w:rsid w:val="00ED772C"/>
    <w:rsid w:val="00EE05AD"/>
    <w:rsid w:val="00EE0609"/>
    <w:rsid w:val="00EE107D"/>
    <w:rsid w:val="00EE110F"/>
    <w:rsid w:val="00EE14F4"/>
    <w:rsid w:val="00EE21C8"/>
    <w:rsid w:val="00EE2506"/>
    <w:rsid w:val="00EE2E1F"/>
    <w:rsid w:val="00EE395B"/>
    <w:rsid w:val="00EE3A2D"/>
    <w:rsid w:val="00EE3B70"/>
    <w:rsid w:val="00EE4786"/>
    <w:rsid w:val="00EE4C6C"/>
    <w:rsid w:val="00EE5072"/>
    <w:rsid w:val="00EE550E"/>
    <w:rsid w:val="00EE6705"/>
    <w:rsid w:val="00EE6720"/>
    <w:rsid w:val="00EE6FCB"/>
    <w:rsid w:val="00EE72C4"/>
    <w:rsid w:val="00EE736D"/>
    <w:rsid w:val="00EE7D1A"/>
    <w:rsid w:val="00EE7FB1"/>
    <w:rsid w:val="00EF0FEA"/>
    <w:rsid w:val="00EF106F"/>
    <w:rsid w:val="00EF10A6"/>
    <w:rsid w:val="00EF13A3"/>
    <w:rsid w:val="00EF1BE3"/>
    <w:rsid w:val="00EF1C57"/>
    <w:rsid w:val="00EF1E90"/>
    <w:rsid w:val="00EF2010"/>
    <w:rsid w:val="00EF22E0"/>
    <w:rsid w:val="00EF2691"/>
    <w:rsid w:val="00EF2C57"/>
    <w:rsid w:val="00EF2D68"/>
    <w:rsid w:val="00EF308E"/>
    <w:rsid w:val="00EF390E"/>
    <w:rsid w:val="00EF3BF3"/>
    <w:rsid w:val="00EF3DAB"/>
    <w:rsid w:val="00EF3E17"/>
    <w:rsid w:val="00EF421D"/>
    <w:rsid w:val="00EF4E7C"/>
    <w:rsid w:val="00EF4F07"/>
    <w:rsid w:val="00EF5035"/>
    <w:rsid w:val="00EF529B"/>
    <w:rsid w:val="00EF58F0"/>
    <w:rsid w:val="00EF5A9F"/>
    <w:rsid w:val="00EF5DCC"/>
    <w:rsid w:val="00EF6000"/>
    <w:rsid w:val="00EF6144"/>
    <w:rsid w:val="00EF646E"/>
    <w:rsid w:val="00EF6B3A"/>
    <w:rsid w:val="00EF71AC"/>
    <w:rsid w:val="00EF7201"/>
    <w:rsid w:val="00EF721A"/>
    <w:rsid w:val="00EF7913"/>
    <w:rsid w:val="00F002AD"/>
    <w:rsid w:val="00F0125A"/>
    <w:rsid w:val="00F0181A"/>
    <w:rsid w:val="00F01C14"/>
    <w:rsid w:val="00F01E27"/>
    <w:rsid w:val="00F0222C"/>
    <w:rsid w:val="00F02C88"/>
    <w:rsid w:val="00F02FEA"/>
    <w:rsid w:val="00F031B2"/>
    <w:rsid w:val="00F0348B"/>
    <w:rsid w:val="00F035A1"/>
    <w:rsid w:val="00F03FEE"/>
    <w:rsid w:val="00F040C2"/>
    <w:rsid w:val="00F040FE"/>
    <w:rsid w:val="00F0462D"/>
    <w:rsid w:val="00F04942"/>
    <w:rsid w:val="00F04F04"/>
    <w:rsid w:val="00F053DC"/>
    <w:rsid w:val="00F056A2"/>
    <w:rsid w:val="00F056DF"/>
    <w:rsid w:val="00F05C3D"/>
    <w:rsid w:val="00F05EA3"/>
    <w:rsid w:val="00F064C2"/>
    <w:rsid w:val="00F0694F"/>
    <w:rsid w:val="00F076D0"/>
    <w:rsid w:val="00F07F16"/>
    <w:rsid w:val="00F07F98"/>
    <w:rsid w:val="00F10101"/>
    <w:rsid w:val="00F10207"/>
    <w:rsid w:val="00F10580"/>
    <w:rsid w:val="00F10922"/>
    <w:rsid w:val="00F1105E"/>
    <w:rsid w:val="00F11773"/>
    <w:rsid w:val="00F118D3"/>
    <w:rsid w:val="00F11ABC"/>
    <w:rsid w:val="00F11B3A"/>
    <w:rsid w:val="00F129AD"/>
    <w:rsid w:val="00F12CEC"/>
    <w:rsid w:val="00F13429"/>
    <w:rsid w:val="00F13BB7"/>
    <w:rsid w:val="00F13E9F"/>
    <w:rsid w:val="00F141C6"/>
    <w:rsid w:val="00F1428B"/>
    <w:rsid w:val="00F15879"/>
    <w:rsid w:val="00F15925"/>
    <w:rsid w:val="00F15A71"/>
    <w:rsid w:val="00F15DE3"/>
    <w:rsid w:val="00F15EB9"/>
    <w:rsid w:val="00F15F95"/>
    <w:rsid w:val="00F1625B"/>
    <w:rsid w:val="00F16281"/>
    <w:rsid w:val="00F16C96"/>
    <w:rsid w:val="00F179F6"/>
    <w:rsid w:val="00F20A54"/>
    <w:rsid w:val="00F20B90"/>
    <w:rsid w:val="00F21317"/>
    <w:rsid w:val="00F2138C"/>
    <w:rsid w:val="00F21574"/>
    <w:rsid w:val="00F215DE"/>
    <w:rsid w:val="00F219A6"/>
    <w:rsid w:val="00F220A5"/>
    <w:rsid w:val="00F2210D"/>
    <w:rsid w:val="00F22245"/>
    <w:rsid w:val="00F22944"/>
    <w:rsid w:val="00F22A85"/>
    <w:rsid w:val="00F22DE1"/>
    <w:rsid w:val="00F23126"/>
    <w:rsid w:val="00F232E1"/>
    <w:rsid w:val="00F23669"/>
    <w:rsid w:val="00F23969"/>
    <w:rsid w:val="00F239E3"/>
    <w:rsid w:val="00F23B40"/>
    <w:rsid w:val="00F244BD"/>
    <w:rsid w:val="00F24ABE"/>
    <w:rsid w:val="00F24B23"/>
    <w:rsid w:val="00F24BBC"/>
    <w:rsid w:val="00F2512A"/>
    <w:rsid w:val="00F25966"/>
    <w:rsid w:val="00F272AF"/>
    <w:rsid w:val="00F27C06"/>
    <w:rsid w:val="00F27EAF"/>
    <w:rsid w:val="00F27EFD"/>
    <w:rsid w:val="00F27F30"/>
    <w:rsid w:val="00F30077"/>
    <w:rsid w:val="00F3041A"/>
    <w:rsid w:val="00F304B5"/>
    <w:rsid w:val="00F30642"/>
    <w:rsid w:val="00F30951"/>
    <w:rsid w:val="00F309CA"/>
    <w:rsid w:val="00F30D87"/>
    <w:rsid w:val="00F30E8F"/>
    <w:rsid w:val="00F315AE"/>
    <w:rsid w:val="00F317B1"/>
    <w:rsid w:val="00F32365"/>
    <w:rsid w:val="00F32699"/>
    <w:rsid w:val="00F32B91"/>
    <w:rsid w:val="00F32C92"/>
    <w:rsid w:val="00F32DE1"/>
    <w:rsid w:val="00F32F83"/>
    <w:rsid w:val="00F33695"/>
    <w:rsid w:val="00F338E3"/>
    <w:rsid w:val="00F3401C"/>
    <w:rsid w:val="00F34EA6"/>
    <w:rsid w:val="00F351CF"/>
    <w:rsid w:val="00F35617"/>
    <w:rsid w:val="00F3562A"/>
    <w:rsid w:val="00F35728"/>
    <w:rsid w:val="00F35AA1"/>
    <w:rsid w:val="00F35B01"/>
    <w:rsid w:val="00F35B73"/>
    <w:rsid w:val="00F360BB"/>
    <w:rsid w:val="00F361F0"/>
    <w:rsid w:val="00F362EF"/>
    <w:rsid w:val="00F36776"/>
    <w:rsid w:val="00F36A49"/>
    <w:rsid w:val="00F36B7D"/>
    <w:rsid w:val="00F370E7"/>
    <w:rsid w:val="00F37428"/>
    <w:rsid w:val="00F3758C"/>
    <w:rsid w:val="00F37DFF"/>
    <w:rsid w:val="00F37FE5"/>
    <w:rsid w:val="00F409AF"/>
    <w:rsid w:val="00F40E55"/>
    <w:rsid w:val="00F40E6C"/>
    <w:rsid w:val="00F40EBF"/>
    <w:rsid w:val="00F411EE"/>
    <w:rsid w:val="00F41904"/>
    <w:rsid w:val="00F41F3F"/>
    <w:rsid w:val="00F422D8"/>
    <w:rsid w:val="00F42651"/>
    <w:rsid w:val="00F4291D"/>
    <w:rsid w:val="00F42AAC"/>
    <w:rsid w:val="00F43886"/>
    <w:rsid w:val="00F43A86"/>
    <w:rsid w:val="00F4436B"/>
    <w:rsid w:val="00F44ED9"/>
    <w:rsid w:val="00F45107"/>
    <w:rsid w:val="00F4514F"/>
    <w:rsid w:val="00F45298"/>
    <w:rsid w:val="00F45D96"/>
    <w:rsid w:val="00F46E8E"/>
    <w:rsid w:val="00F47058"/>
    <w:rsid w:val="00F47E75"/>
    <w:rsid w:val="00F507BA"/>
    <w:rsid w:val="00F5154F"/>
    <w:rsid w:val="00F51D67"/>
    <w:rsid w:val="00F51EC9"/>
    <w:rsid w:val="00F521B4"/>
    <w:rsid w:val="00F52213"/>
    <w:rsid w:val="00F523E5"/>
    <w:rsid w:val="00F527D1"/>
    <w:rsid w:val="00F53553"/>
    <w:rsid w:val="00F536A6"/>
    <w:rsid w:val="00F53CF9"/>
    <w:rsid w:val="00F53DFF"/>
    <w:rsid w:val="00F544A6"/>
    <w:rsid w:val="00F55222"/>
    <w:rsid w:val="00F56001"/>
    <w:rsid w:val="00F565E1"/>
    <w:rsid w:val="00F566B1"/>
    <w:rsid w:val="00F56E6D"/>
    <w:rsid w:val="00F601CE"/>
    <w:rsid w:val="00F603E9"/>
    <w:rsid w:val="00F60673"/>
    <w:rsid w:val="00F60831"/>
    <w:rsid w:val="00F609D8"/>
    <w:rsid w:val="00F60C25"/>
    <w:rsid w:val="00F60F30"/>
    <w:rsid w:val="00F61211"/>
    <w:rsid w:val="00F613FC"/>
    <w:rsid w:val="00F614E4"/>
    <w:rsid w:val="00F615DE"/>
    <w:rsid w:val="00F61B0C"/>
    <w:rsid w:val="00F61B88"/>
    <w:rsid w:val="00F61FE7"/>
    <w:rsid w:val="00F62C33"/>
    <w:rsid w:val="00F62DF1"/>
    <w:rsid w:val="00F63299"/>
    <w:rsid w:val="00F63798"/>
    <w:rsid w:val="00F63824"/>
    <w:rsid w:val="00F648AA"/>
    <w:rsid w:val="00F64A8B"/>
    <w:rsid w:val="00F64EB8"/>
    <w:rsid w:val="00F653C4"/>
    <w:rsid w:val="00F653C7"/>
    <w:rsid w:val="00F65414"/>
    <w:rsid w:val="00F65969"/>
    <w:rsid w:val="00F65A6C"/>
    <w:rsid w:val="00F65C62"/>
    <w:rsid w:val="00F66841"/>
    <w:rsid w:val="00F67227"/>
    <w:rsid w:val="00F67466"/>
    <w:rsid w:val="00F67936"/>
    <w:rsid w:val="00F702E8"/>
    <w:rsid w:val="00F709B8"/>
    <w:rsid w:val="00F70D2D"/>
    <w:rsid w:val="00F70DA4"/>
    <w:rsid w:val="00F71432"/>
    <w:rsid w:val="00F71C8E"/>
    <w:rsid w:val="00F71CC0"/>
    <w:rsid w:val="00F720F3"/>
    <w:rsid w:val="00F72199"/>
    <w:rsid w:val="00F72B43"/>
    <w:rsid w:val="00F7322E"/>
    <w:rsid w:val="00F73326"/>
    <w:rsid w:val="00F733B2"/>
    <w:rsid w:val="00F73567"/>
    <w:rsid w:val="00F736E3"/>
    <w:rsid w:val="00F739AE"/>
    <w:rsid w:val="00F73C15"/>
    <w:rsid w:val="00F7419A"/>
    <w:rsid w:val="00F741BC"/>
    <w:rsid w:val="00F74BD0"/>
    <w:rsid w:val="00F74EB6"/>
    <w:rsid w:val="00F74EFC"/>
    <w:rsid w:val="00F75723"/>
    <w:rsid w:val="00F75727"/>
    <w:rsid w:val="00F75B2F"/>
    <w:rsid w:val="00F75CAA"/>
    <w:rsid w:val="00F75E49"/>
    <w:rsid w:val="00F76628"/>
    <w:rsid w:val="00F766FD"/>
    <w:rsid w:val="00F7693D"/>
    <w:rsid w:val="00F76E27"/>
    <w:rsid w:val="00F76FB5"/>
    <w:rsid w:val="00F773DE"/>
    <w:rsid w:val="00F77FE5"/>
    <w:rsid w:val="00F805B5"/>
    <w:rsid w:val="00F80B0F"/>
    <w:rsid w:val="00F80EE9"/>
    <w:rsid w:val="00F812FE"/>
    <w:rsid w:val="00F81358"/>
    <w:rsid w:val="00F827FC"/>
    <w:rsid w:val="00F82866"/>
    <w:rsid w:val="00F829A8"/>
    <w:rsid w:val="00F82A6D"/>
    <w:rsid w:val="00F82B96"/>
    <w:rsid w:val="00F82CEA"/>
    <w:rsid w:val="00F83308"/>
    <w:rsid w:val="00F83994"/>
    <w:rsid w:val="00F83C7A"/>
    <w:rsid w:val="00F83DA2"/>
    <w:rsid w:val="00F83DF3"/>
    <w:rsid w:val="00F84432"/>
    <w:rsid w:val="00F850FB"/>
    <w:rsid w:val="00F85288"/>
    <w:rsid w:val="00F854F8"/>
    <w:rsid w:val="00F85AB0"/>
    <w:rsid w:val="00F8646C"/>
    <w:rsid w:val="00F86882"/>
    <w:rsid w:val="00F86C18"/>
    <w:rsid w:val="00F86E42"/>
    <w:rsid w:val="00F871DC"/>
    <w:rsid w:val="00F87B71"/>
    <w:rsid w:val="00F90178"/>
    <w:rsid w:val="00F90193"/>
    <w:rsid w:val="00F903D3"/>
    <w:rsid w:val="00F90E04"/>
    <w:rsid w:val="00F913FE"/>
    <w:rsid w:val="00F9151D"/>
    <w:rsid w:val="00F915CC"/>
    <w:rsid w:val="00F91CC4"/>
    <w:rsid w:val="00F91FC7"/>
    <w:rsid w:val="00F9292B"/>
    <w:rsid w:val="00F92D06"/>
    <w:rsid w:val="00F92ECC"/>
    <w:rsid w:val="00F93D7C"/>
    <w:rsid w:val="00F93D8A"/>
    <w:rsid w:val="00F94055"/>
    <w:rsid w:val="00F94215"/>
    <w:rsid w:val="00F94452"/>
    <w:rsid w:val="00F94E78"/>
    <w:rsid w:val="00F952FC"/>
    <w:rsid w:val="00F9617D"/>
    <w:rsid w:val="00F96199"/>
    <w:rsid w:val="00F966EC"/>
    <w:rsid w:val="00F97147"/>
    <w:rsid w:val="00F975EA"/>
    <w:rsid w:val="00F97B74"/>
    <w:rsid w:val="00F97E64"/>
    <w:rsid w:val="00FA00A6"/>
    <w:rsid w:val="00FA0320"/>
    <w:rsid w:val="00FA10DC"/>
    <w:rsid w:val="00FA121D"/>
    <w:rsid w:val="00FA1229"/>
    <w:rsid w:val="00FA1A0E"/>
    <w:rsid w:val="00FA1AFD"/>
    <w:rsid w:val="00FA2083"/>
    <w:rsid w:val="00FA2162"/>
    <w:rsid w:val="00FA238A"/>
    <w:rsid w:val="00FA2750"/>
    <w:rsid w:val="00FA2CAA"/>
    <w:rsid w:val="00FA3362"/>
    <w:rsid w:val="00FA3842"/>
    <w:rsid w:val="00FA3E90"/>
    <w:rsid w:val="00FA4FA2"/>
    <w:rsid w:val="00FA53C9"/>
    <w:rsid w:val="00FA61AC"/>
    <w:rsid w:val="00FA67A5"/>
    <w:rsid w:val="00FA695E"/>
    <w:rsid w:val="00FA6C9B"/>
    <w:rsid w:val="00FA7184"/>
    <w:rsid w:val="00FA78C1"/>
    <w:rsid w:val="00FB01DA"/>
    <w:rsid w:val="00FB0E65"/>
    <w:rsid w:val="00FB0F11"/>
    <w:rsid w:val="00FB1061"/>
    <w:rsid w:val="00FB10C3"/>
    <w:rsid w:val="00FB1170"/>
    <w:rsid w:val="00FB17F3"/>
    <w:rsid w:val="00FB1912"/>
    <w:rsid w:val="00FB1936"/>
    <w:rsid w:val="00FB19DD"/>
    <w:rsid w:val="00FB1A95"/>
    <w:rsid w:val="00FB1CAD"/>
    <w:rsid w:val="00FB1D28"/>
    <w:rsid w:val="00FB1D92"/>
    <w:rsid w:val="00FB1F5F"/>
    <w:rsid w:val="00FB32C0"/>
    <w:rsid w:val="00FB360A"/>
    <w:rsid w:val="00FB3F2C"/>
    <w:rsid w:val="00FB4719"/>
    <w:rsid w:val="00FB49F9"/>
    <w:rsid w:val="00FB4BB4"/>
    <w:rsid w:val="00FB52AC"/>
    <w:rsid w:val="00FB54A1"/>
    <w:rsid w:val="00FB67DA"/>
    <w:rsid w:val="00FB71D0"/>
    <w:rsid w:val="00FB7719"/>
    <w:rsid w:val="00FB7E00"/>
    <w:rsid w:val="00FC03C2"/>
    <w:rsid w:val="00FC067B"/>
    <w:rsid w:val="00FC0A9F"/>
    <w:rsid w:val="00FC0D23"/>
    <w:rsid w:val="00FC12F3"/>
    <w:rsid w:val="00FC18ED"/>
    <w:rsid w:val="00FC1E48"/>
    <w:rsid w:val="00FC1F5C"/>
    <w:rsid w:val="00FC2FB6"/>
    <w:rsid w:val="00FC314D"/>
    <w:rsid w:val="00FC32D1"/>
    <w:rsid w:val="00FC33B0"/>
    <w:rsid w:val="00FC39F4"/>
    <w:rsid w:val="00FC39F7"/>
    <w:rsid w:val="00FC3BF5"/>
    <w:rsid w:val="00FC3C72"/>
    <w:rsid w:val="00FC400C"/>
    <w:rsid w:val="00FC47A4"/>
    <w:rsid w:val="00FC513A"/>
    <w:rsid w:val="00FC5749"/>
    <w:rsid w:val="00FC58D4"/>
    <w:rsid w:val="00FC64EB"/>
    <w:rsid w:val="00FC669E"/>
    <w:rsid w:val="00FC6BC6"/>
    <w:rsid w:val="00FC6D0D"/>
    <w:rsid w:val="00FC6D38"/>
    <w:rsid w:val="00FC6D64"/>
    <w:rsid w:val="00FC754B"/>
    <w:rsid w:val="00FC77B3"/>
    <w:rsid w:val="00FD0554"/>
    <w:rsid w:val="00FD0F54"/>
    <w:rsid w:val="00FD1191"/>
    <w:rsid w:val="00FD158A"/>
    <w:rsid w:val="00FD173B"/>
    <w:rsid w:val="00FD19ED"/>
    <w:rsid w:val="00FD1E7E"/>
    <w:rsid w:val="00FD2237"/>
    <w:rsid w:val="00FD2533"/>
    <w:rsid w:val="00FD2BCA"/>
    <w:rsid w:val="00FD2DAB"/>
    <w:rsid w:val="00FD3217"/>
    <w:rsid w:val="00FD3264"/>
    <w:rsid w:val="00FD4627"/>
    <w:rsid w:val="00FD466F"/>
    <w:rsid w:val="00FD4CB8"/>
    <w:rsid w:val="00FD4EA5"/>
    <w:rsid w:val="00FD5D51"/>
    <w:rsid w:val="00FD64B4"/>
    <w:rsid w:val="00FD653B"/>
    <w:rsid w:val="00FD6667"/>
    <w:rsid w:val="00FD66B6"/>
    <w:rsid w:val="00FD6A33"/>
    <w:rsid w:val="00FD6D45"/>
    <w:rsid w:val="00FD7083"/>
    <w:rsid w:val="00FD71E7"/>
    <w:rsid w:val="00FD7284"/>
    <w:rsid w:val="00FE003C"/>
    <w:rsid w:val="00FE01DC"/>
    <w:rsid w:val="00FE07B8"/>
    <w:rsid w:val="00FE0EBB"/>
    <w:rsid w:val="00FE0EC1"/>
    <w:rsid w:val="00FE13D2"/>
    <w:rsid w:val="00FE14DD"/>
    <w:rsid w:val="00FE15AD"/>
    <w:rsid w:val="00FE22EC"/>
    <w:rsid w:val="00FE2451"/>
    <w:rsid w:val="00FE27D0"/>
    <w:rsid w:val="00FE2AC0"/>
    <w:rsid w:val="00FE2E18"/>
    <w:rsid w:val="00FE307D"/>
    <w:rsid w:val="00FE30E5"/>
    <w:rsid w:val="00FE356E"/>
    <w:rsid w:val="00FE3FC9"/>
    <w:rsid w:val="00FE4875"/>
    <w:rsid w:val="00FE5C74"/>
    <w:rsid w:val="00FE65BE"/>
    <w:rsid w:val="00FE6879"/>
    <w:rsid w:val="00FE6FD3"/>
    <w:rsid w:val="00FE70DA"/>
    <w:rsid w:val="00FE728F"/>
    <w:rsid w:val="00FE77F6"/>
    <w:rsid w:val="00FE7E9B"/>
    <w:rsid w:val="00FF03B2"/>
    <w:rsid w:val="00FF052F"/>
    <w:rsid w:val="00FF0B4C"/>
    <w:rsid w:val="00FF0E2C"/>
    <w:rsid w:val="00FF10D1"/>
    <w:rsid w:val="00FF132F"/>
    <w:rsid w:val="00FF1725"/>
    <w:rsid w:val="00FF1C16"/>
    <w:rsid w:val="00FF2121"/>
    <w:rsid w:val="00FF2633"/>
    <w:rsid w:val="00FF28D8"/>
    <w:rsid w:val="00FF2D74"/>
    <w:rsid w:val="00FF2FBE"/>
    <w:rsid w:val="00FF320A"/>
    <w:rsid w:val="00FF3300"/>
    <w:rsid w:val="00FF396D"/>
    <w:rsid w:val="00FF3BA0"/>
    <w:rsid w:val="00FF4523"/>
    <w:rsid w:val="00FF498E"/>
    <w:rsid w:val="00FF49A6"/>
    <w:rsid w:val="00FF4E8B"/>
    <w:rsid w:val="00FF4E9F"/>
    <w:rsid w:val="00FF5127"/>
    <w:rsid w:val="00FF520D"/>
    <w:rsid w:val="00FF54B0"/>
    <w:rsid w:val="00FF58EC"/>
    <w:rsid w:val="00FF5AA6"/>
    <w:rsid w:val="00FF5BE0"/>
    <w:rsid w:val="00FF6CAD"/>
    <w:rsid w:val="00FF769E"/>
    <w:rsid w:val="00FF7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2451324B"/>
  <w15:docId w15:val="{93408AA9-BA96-4696-8487-C5AFE020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locked="1"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664CD"/>
    <w:rPr>
      <w:rFonts w:ascii="Times New Roman" w:eastAsia="Times New Roman" w:hAnsi="Times New Roman"/>
      <w:sz w:val="24"/>
      <w:szCs w:val="24"/>
      <w:lang w:eastAsia="en-US"/>
    </w:rPr>
  </w:style>
  <w:style w:type="paragraph" w:styleId="Nadpis1">
    <w:name w:val="heading 1"/>
    <w:aliases w:val="Hoofdstuk"/>
    <w:basedOn w:val="Normlny"/>
    <w:next w:val="Normlny"/>
    <w:link w:val="Nadpis1Char"/>
    <w:uiPriority w:val="99"/>
    <w:qFormat/>
    <w:rsid w:val="0067628B"/>
    <w:pPr>
      <w:keepNext/>
      <w:numPr>
        <w:numId w:val="1"/>
      </w:numPr>
      <w:tabs>
        <w:tab w:val="left" w:pos="567"/>
        <w:tab w:val="left" w:pos="1134"/>
        <w:tab w:val="left" w:pos="1276"/>
      </w:tabs>
      <w:spacing w:before="240" w:after="240"/>
      <w:outlineLvl w:val="0"/>
    </w:pPr>
    <w:rPr>
      <w:b/>
      <w:kern w:val="32"/>
      <w:sz w:val="32"/>
      <w:szCs w:val="32"/>
      <w:lang w:eastAsia="cs-CZ"/>
    </w:rPr>
  </w:style>
  <w:style w:type="paragraph" w:styleId="Nadpis2">
    <w:name w:val="heading 2"/>
    <w:basedOn w:val="Normlny"/>
    <w:next w:val="Normlny"/>
    <w:link w:val="Nadpis2Char"/>
    <w:qFormat/>
    <w:rsid w:val="0067628B"/>
    <w:pPr>
      <w:keepNext/>
      <w:numPr>
        <w:ilvl w:val="1"/>
      </w:numPr>
      <w:tabs>
        <w:tab w:val="left" w:pos="567"/>
        <w:tab w:val="left" w:pos="851"/>
        <w:tab w:val="left" w:pos="1134"/>
        <w:tab w:val="left" w:pos="1276"/>
      </w:tabs>
      <w:spacing w:before="240" w:after="120"/>
      <w:outlineLvl w:val="1"/>
    </w:pPr>
    <w:rPr>
      <w:b/>
      <w:szCs w:val="22"/>
      <w:lang w:eastAsia="cs-CZ"/>
    </w:rPr>
  </w:style>
  <w:style w:type="paragraph" w:styleId="Nadpis3">
    <w:name w:val="heading 3"/>
    <w:aliases w:val="Subparagraaf,jelaHeading 3"/>
    <w:basedOn w:val="Normlny"/>
    <w:next w:val="Normlny"/>
    <w:link w:val="Nadpis3Char"/>
    <w:uiPriority w:val="99"/>
    <w:qFormat/>
    <w:rsid w:val="0067628B"/>
    <w:pPr>
      <w:keepNext/>
      <w:numPr>
        <w:ilvl w:val="2"/>
      </w:numPr>
      <w:tabs>
        <w:tab w:val="left" w:pos="567"/>
        <w:tab w:val="left" w:pos="851"/>
        <w:tab w:val="left" w:pos="1134"/>
        <w:tab w:val="left" w:pos="1276"/>
      </w:tabs>
      <w:spacing w:before="240" w:after="120"/>
      <w:outlineLvl w:val="2"/>
    </w:pPr>
    <w:rPr>
      <w:rFonts w:ascii="Arial" w:hAnsi="Arial" w:cs="Arial"/>
      <w:b/>
      <w:sz w:val="26"/>
      <w:szCs w:val="26"/>
      <w:lang w:eastAsia="cs-CZ"/>
    </w:rPr>
  </w:style>
  <w:style w:type="paragraph" w:styleId="Nadpis4">
    <w:name w:val="heading 4"/>
    <w:aliases w:val="Heading4,Subsection"/>
    <w:basedOn w:val="Normlny"/>
    <w:next w:val="Normlny"/>
    <w:link w:val="Nadpis4Char"/>
    <w:uiPriority w:val="99"/>
    <w:qFormat/>
    <w:rsid w:val="0067628B"/>
    <w:pPr>
      <w:keepNext/>
      <w:numPr>
        <w:ilvl w:val="3"/>
      </w:numPr>
      <w:tabs>
        <w:tab w:val="left" w:pos="567"/>
        <w:tab w:val="left" w:pos="851"/>
        <w:tab w:val="left" w:pos="1134"/>
        <w:tab w:val="left" w:pos="1276"/>
      </w:tabs>
      <w:spacing w:before="240" w:after="60"/>
      <w:outlineLvl w:val="3"/>
    </w:pPr>
    <w:rPr>
      <w:b/>
      <w:sz w:val="28"/>
      <w:szCs w:val="28"/>
      <w:lang w:eastAsia="cs-CZ"/>
    </w:rPr>
  </w:style>
  <w:style w:type="paragraph" w:styleId="Nadpis5">
    <w:name w:val="heading 5"/>
    <w:aliases w:val="podčiarknuté"/>
    <w:basedOn w:val="Normlny"/>
    <w:next w:val="Normlny"/>
    <w:link w:val="Nadpis5Char"/>
    <w:uiPriority w:val="99"/>
    <w:qFormat/>
    <w:rsid w:val="0067628B"/>
    <w:pPr>
      <w:keepNext/>
      <w:numPr>
        <w:ilvl w:val="4"/>
      </w:numPr>
      <w:tabs>
        <w:tab w:val="left" w:pos="567"/>
        <w:tab w:val="left" w:pos="851"/>
        <w:tab w:val="left" w:pos="1134"/>
        <w:tab w:val="left" w:pos="1276"/>
      </w:tabs>
      <w:spacing w:after="120"/>
      <w:outlineLvl w:val="4"/>
    </w:pPr>
    <w:rPr>
      <w:b/>
      <w:bCs/>
      <w:caps/>
      <w:sz w:val="22"/>
      <w:szCs w:val="22"/>
      <w:lang w:eastAsia="cs-CZ"/>
    </w:rPr>
  </w:style>
  <w:style w:type="paragraph" w:styleId="Nadpis6">
    <w:name w:val="heading 6"/>
    <w:basedOn w:val="Normlny"/>
    <w:next w:val="Normlny"/>
    <w:link w:val="Nadpis6Char"/>
    <w:uiPriority w:val="99"/>
    <w:qFormat/>
    <w:rsid w:val="0067628B"/>
    <w:pPr>
      <w:keepNext/>
      <w:numPr>
        <w:ilvl w:val="5"/>
      </w:numPr>
      <w:tabs>
        <w:tab w:val="left" w:pos="567"/>
        <w:tab w:val="left" w:pos="851"/>
        <w:tab w:val="left" w:pos="1134"/>
        <w:tab w:val="left" w:pos="1276"/>
      </w:tabs>
      <w:spacing w:after="120"/>
      <w:jc w:val="center"/>
      <w:outlineLvl w:val="5"/>
    </w:pPr>
    <w:rPr>
      <w:bCs/>
      <w:caps/>
      <w:sz w:val="28"/>
      <w:szCs w:val="28"/>
      <w:lang w:eastAsia="cs-CZ"/>
    </w:rPr>
  </w:style>
  <w:style w:type="paragraph" w:styleId="Nadpis7">
    <w:name w:val="heading 7"/>
    <w:basedOn w:val="Normlny"/>
    <w:next w:val="Normlny"/>
    <w:link w:val="Nadpis7Char"/>
    <w:uiPriority w:val="99"/>
    <w:qFormat/>
    <w:rsid w:val="0067628B"/>
    <w:pPr>
      <w:keepNext/>
      <w:numPr>
        <w:ilvl w:val="6"/>
      </w:numPr>
      <w:outlineLvl w:val="6"/>
    </w:pPr>
    <w:rPr>
      <w:sz w:val="28"/>
    </w:rPr>
  </w:style>
  <w:style w:type="paragraph" w:styleId="Nadpis8">
    <w:name w:val="heading 8"/>
    <w:basedOn w:val="Normlny"/>
    <w:next w:val="Normlny"/>
    <w:link w:val="Nadpis8Char"/>
    <w:uiPriority w:val="99"/>
    <w:qFormat/>
    <w:rsid w:val="0067628B"/>
    <w:pPr>
      <w:keepNext/>
      <w:framePr w:hSpace="180" w:wrap="auto" w:vAnchor="text" w:hAnchor="text" w:xAlign="center" w:y="1"/>
      <w:numPr>
        <w:ilvl w:val="7"/>
      </w:numPr>
      <w:suppressOverlap/>
      <w:outlineLvl w:val="7"/>
    </w:pPr>
    <w:rPr>
      <w:b/>
      <w:bCs/>
    </w:rPr>
  </w:style>
  <w:style w:type="paragraph" w:styleId="Nadpis9">
    <w:name w:val="heading 9"/>
    <w:basedOn w:val="Normlny"/>
    <w:next w:val="Normlny"/>
    <w:link w:val="Nadpis9Char"/>
    <w:uiPriority w:val="99"/>
    <w:qFormat/>
    <w:rsid w:val="0067628B"/>
    <w:pPr>
      <w:keepNext/>
      <w:framePr w:hSpace="180" w:wrap="auto" w:vAnchor="text" w:hAnchor="text" w:xAlign="center" w:y="1"/>
      <w:numPr>
        <w:ilvl w:val="8"/>
      </w:numPr>
      <w:suppressOverlap/>
      <w:jc w:val="center"/>
      <w:outlineLvl w:val="8"/>
    </w:pPr>
    <w:rPr>
      <w:b/>
      <w:bCs/>
      <w:sz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locked/>
    <w:rsid w:val="0067628B"/>
    <w:rPr>
      <w:rFonts w:ascii="Times New Roman" w:eastAsia="Times New Roman" w:hAnsi="Times New Roman"/>
      <w:b/>
      <w:kern w:val="32"/>
      <w:sz w:val="32"/>
      <w:szCs w:val="32"/>
      <w:lang w:eastAsia="cs-CZ"/>
    </w:rPr>
  </w:style>
  <w:style w:type="character" w:customStyle="1" w:styleId="Nadpis2Char">
    <w:name w:val="Nadpis 2 Char"/>
    <w:basedOn w:val="Predvolenpsmoodseku"/>
    <w:link w:val="Nadpis2"/>
    <w:locked/>
    <w:rsid w:val="0067628B"/>
    <w:rPr>
      <w:rFonts w:ascii="Times New Roman" w:hAnsi="Times New Roman" w:cs="Times New Roman"/>
      <w:b/>
      <w:sz w:val="24"/>
      <w:lang w:eastAsia="cs-CZ"/>
    </w:rPr>
  </w:style>
  <w:style w:type="character" w:customStyle="1" w:styleId="Nadpis3Char">
    <w:name w:val="Nadpis 3 Char"/>
    <w:aliases w:val="Subparagraaf Char,jelaHeading 3 Char"/>
    <w:basedOn w:val="Predvolenpsmoodseku"/>
    <w:link w:val="Nadpis3"/>
    <w:uiPriority w:val="99"/>
    <w:locked/>
    <w:rsid w:val="0067628B"/>
    <w:rPr>
      <w:rFonts w:ascii="Arial" w:hAnsi="Arial" w:cs="Arial"/>
      <w:b/>
      <w:sz w:val="26"/>
      <w:szCs w:val="26"/>
      <w:lang w:eastAsia="cs-CZ"/>
    </w:rPr>
  </w:style>
  <w:style w:type="character" w:customStyle="1" w:styleId="Nadpis4Char">
    <w:name w:val="Nadpis 4 Char"/>
    <w:aliases w:val="Heading4 Char,Subsection Char"/>
    <w:basedOn w:val="Predvolenpsmoodseku"/>
    <w:link w:val="Nadpis4"/>
    <w:uiPriority w:val="99"/>
    <w:locked/>
    <w:rsid w:val="0067628B"/>
    <w:rPr>
      <w:rFonts w:ascii="Times New Roman" w:hAnsi="Times New Roman" w:cs="Times New Roman"/>
      <w:b/>
      <w:sz w:val="28"/>
      <w:szCs w:val="28"/>
      <w:lang w:eastAsia="cs-CZ"/>
    </w:rPr>
  </w:style>
  <w:style w:type="character" w:customStyle="1" w:styleId="Nadpis5Char">
    <w:name w:val="Nadpis 5 Char"/>
    <w:aliases w:val="podčiarknuté Char"/>
    <w:basedOn w:val="Predvolenpsmoodseku"/>
    <w:link w:val="Nadpis5"/>
    <w:uiPriority w:val="99"/>
    <w:locked/>
    <w:rsid w:val="0067628B"/>
    <w:rPr>
      <w:rFonts w:ascii="Times New Roman" w:hAnsi="Times New Roman" w:cs="Times New Roman"/>
      <w:b/>
      <w:bCs/>
      <w:caps/>
      <w:lang w:eastAsia="cs-CZ"/>
    </w:rPr>
  </w:style>
  <w:style w:type="character" w:customStyle="1" w:styleId="Nadpis6Char">
    <w:name w:val="Nadpis 6 Char"/>
    <w:basedOn w:val="Predvolenpsmoodseku"/>
    <w:link w:val="Nadpis6"/>
    <w:uiPriority w:val="99"/>
    <w:locked/>
    <w:rsid w:val="0067628B"/>
    <w:rPr>
      <w:rFonts w:ascii="Times New Roman" w:hAnsi="Times New Roman" w:cs="Times New Roman"/>
      <w:bCs/>
      <w:caps/>
      <w:sz w:val="28"/>
      <w:szCs w:val="28"/>
      <w:lang w:eastAsia="cs-CZ"/>
    </w:rPr>
  </w:style>
  <w:style w:type="character" w:customStyle="1" w:styleId="Nadpis7Char">
    <w:name w:val="Nadpis 7 Char"/>
    <w:basedOn w:val="Predvolenpsmoodseku"/>
    <w:link w:val="Nadpis7"/>
    <w:uiPriority w:val="99"/>
    <w:locked/>
    <w:rsid w:val="0067628B"/>
    <w:rPr>
      <w:rFonts w:ascii="Times New Roman" w:hAnsi="Times New Roman" w:cs="Times New Roman"/>
      <w:sz w:val="24"/>
      <w:szCs w:val="24"/>
    </w:rPr>
  </w:style>
  <w:style w:type="character" w:customStyle="1" w:styleId="Nadpis8Char">
    <w:name w:val="Nadpis 8 Char"/>
    <w:basedOn w:val="Predvolenpsmoodseku"/>
    <w:link w:val="Nadpis8"/>
    <w:uiPriority w:val="99"/>
    <w:locked/>
    <w:rsid w:val="0067628B"/>
    <w:rPr>
      <w:rFonts w:ascii="Times New Roman" w:hAnsi="Times New Roman" w:cs="Times New Roman"/>
      <w:b/>
      <w:bCs/>
      <w:sz w:val="24"/>
      <w:szCs w:val="24"/>
    </w:rPr>
  </w:style>
  <w:style w:type="character" w:customStyle="1" w:styleId="Nadpis9Char">
    <w:name w:val="Nadpis 9 Char"/>
    <w:basedOn w:val="Predvolenpsmoodseku"/>
    <w:link w:val="Nadpis9"/>
    <w:uiPriority w:val="99"/>
    <w:locked/>
    <w:rsid w:val="0067628B"/>
    <w:rPr>
      <w:rFonts w:ascii="Times New Roman" w:hAnsi="Times New Roman" w:cs="Times New Roman"/>
      <w:b/>
      <w:bCs/>
      <w:sz w:val="24"/>
      <w:szCs w:val="24"/>
      <w:lang w:eastAsia="sk-SK"/>
    </w:rPr>
  </w:style>
  <w:style w:type="paragraph" w:styleId="Hlavika">
    <w:name w:val="header"/>
    <w:aliases w:val="1"/>
    <w:basedOn w:val="Normlny"/>
    <w:link w:val="HlavikaChar"/>
    <w:uiPriority w:val="99"/>
    <w:rsid w:val="0067628B"/>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1 Char1"/>
    <w:basedOn w:val="Predvolenpsmoodseku"/>
    <w:link w:val="Hlavika"/>
    <w:uiPriority w:val="99"/>
    <w:locked/>
    <w:rsid w:val="0067628B"/>
    <w:rPr>
      <w:rFonts w:ascii="Times New Roman" w:hAnsi="Times New Roman" w:cs="Times New Roman"/>
      <w:bCs/>
      <w:lang w:eastAsia="cs-CZ"/>
    </w:rPr>
  </w:style>
  <w:style w:type="paragraph" w:customStyle="1" w:styleId="H6">
    <w:name w:val="H6"/>
    <w:basedOn w:val="Normlny"/>
    <w:next w:val="Normlny"/>
    <w:uiPriority w:val="99"/>
    <w:rsid w:val="0067628B"/>
    <w:pPr>
      <w:keepNext/>
      <w:tabs>
        <w:tab w:val="left" w:pos="567"/>
        <w:tab w:val="left" w:pos="851"/>
        <w:tab w:val="left" w:pos="1134"/>
        <w:tab w:val="left" w:pos="1276"/>
      </w:tabs>
      <w:spacing w:before="100" w:after="100"/>
      <w:outlineLvl w:val="6"/>
    </w:pPr>
    <w:rPr>
      <w:b/>
      <w:bCs/>
      <w:sz w:val="16"/>
      <w:szCs w:val="20"/>
      <w:lang w:eastAsia="cs-CZ"/>
    </w:rPr>
  </w:style>
  <w:style w:type="paragraph" w:styleId="Pta">
    <w:name w:val="footer"/>
    <w:aliases w:val="Char2"/>
    <w:basedOn w:val="Normlny"/>
    <w:link w:val="PtaChar"/>
    <w:uiPriority w:val="99"/>
    <w:rsid w:val="0067628B"/>
    <w:pPr>
      <w:tabs>
        <w:tab w:val="center" w:pos="4536"/>
        <w:tab w:val="right" w:pos="9072"/>
      </w:tabs>
    </w:pPr>
  </w:style>
  <w:style w:type="character" w:customStyle="1" w:styleId="PtaChar">
    <w:name w:val="Päta Char"/>
    <w:aliases w:val="Char2 Char"/>
    <w:basedOn w:val="Predvolenpsmoodseku"/>
    <w:link w:val="Pta"/>
    <w:uiPriority w:val="99"/>
    <w:locked/>
    <w:rsid w:val="0067628B"/>
    <w:rPr>
      <w:rFonts w:ascii="Times New Roman" w:hAnsi="Times New Roman" w:cs="Times New Roman"/>
      <w:sz w:val="24"/>
      <w:szCs w:val="24"/>
    </w:rPr>
  </w:style>
  <w:style w:type="paragraph" w:styleId="Nzov">
    <w:name w:val="Title"/>
    <w:basedOn w:val="Normlny"/>
    <w:link w:val="NzovChar"/>
    <w:uiPriority w:val="99"/>
    <w:qFormat/>
    <w:rsid w:val="0067628B"/>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uiPriority w:val="99"/>
    <w:locked/>
    <w:rsid w:val="0067628B"/>
    <w:rPr>
      <w:rFonts w:ascii="Arial" w:hAnsi="Arial" w:cs="Arial"/>
      <w:b/>
      <w:kern w:val="28"/>
      <w:sz w:val="32"/>
      <w:szCs w:val="32"/>
      <w:lang w:eastAsia="cs-CZ"/>
    </w:rPr>
  </w:style>
  <w:style w:type="character" w:customStyle="1" w:styleId="CharChar">
    <w:name w:val="Char Char"/>
    <w:aliases w:val="Body Text Indent 2 Char"/>
    <w:basedOn w:val="Predvolenpsmoodseku"/>
    <w:uiPriority w:val="99"/>
    <w:rsid w:val="0067628B"/>
    <w:rPr>
      <w:rFonts w:ascii="Arial" w:hAnsi="Arial" w:cs="Arial"/>
      <w:b/>
      <w:bCs/>
      <w:kern w:val="28"/>
      <w:sz w:val="32"/>
      <w:szCs w:val="32"/>
      <w:lang w:val="cs-CZ" w:eastAsia="cs-CZ" w:bidi="ar-SA"/>
    </w:rPr>
  </w:style>
  <w:style w:type="character" w:styleId="slostrany">
    <w:name w:val="page number"/>
    <w:basedOn w:val="Predvolenpsmoodseku"/>
    <w:uiPriority w:val="99"/>
    <w:rsid w:val="0067628B"/>
    <w:rPr>
      <w:rFonts w:cs="Times New Roman"/>
    </w:rPr>
  </w:style>
  <w:style w:type="character" w:customStyle="1" w:styleId="CharChar1">
    <w:name w:val="Char Char1"/>
    <w:basedOn w:val="Predvolenpsmoodseku"/>
    <w:uiPriority w:val="99"/>
    <w:rsid w:val="0067628B"/>
    <w:rPr>
      <w:rFonts w:ascii="Arial" w:hAnsi="Arial" w:cs="Arial"/>
      <w:b/>
      <w:bCs/>
      <w:i/>
      <w:iCs/>
      <w:sz w:val="24"/>
      <w:szCs w:val="24"/>
      <w:lang w:val="cs-CZ" w:eastAsia="cs-CZ" w:bidi="ar-SA"/>
    </w:rPr>
  </w:style>
  <w:style w:type="character" w:customStyle="1" w:styleId="CharChar2">
    <w:name w:val="Char Char2"/>
    <w:basedOn w:val="Predvolenpsmoodseku"/>
    <w:uiPriority w:val="99"/>
    <w:rsid w:val="0067628B"/>
    <w:rPr>
      <w:rFonts w:ascii="Arial" w:hAnsi="Arial" w:cs="Arial"/>
      <w:b/>
      <w:bCs/>
      <w:kern w:val="32"/>
      <w:sz w:val="32"/>
      <w:szCs w:val="32"/>
      <w:lang w:val="cs-CZ" w:eastAsia="cs-CZ" w:bidi="ar-SA"/>
    </w:rPr>
  </w:style>
  <w:style w:type="paragraph" w:customStyle="1" w:styleId="Blockquote">
    <w:name w:val="Blockquote"/>
    <w:basedOn w:val="Normlny"/>
    <w:uiPriority w:val="99"/>
    <w:rsid w:val="0067628B"/>
    <w:pPr>
      <w:widowControl w:val="0"/>
      <w:tabs>
        <w:tab w:val="left" w:pos="567"/>
        <w:tab w:val="left" w:pos="851"/>
        <w:tab w:val="left" w:pos="1134"/>
        <w:tab w:val="left" w:pos="1276"/>
      </w:tabs>
      <w:spacing w:before="100" w:after="100"/>
      <w:ind w:left="360" w:right="360"/>
    </w:pPr>
    <w:rPr>
      <w:bCs/>
      <w:szCs w:val="20"/>
    </w:rPr>
  </w:style>
  <w:style w:type="paragraph" w:customStyle="1" w:styleId="Annexetitle">
    <w:name w:val="Annexe_title"/>
    <w:basedOn w:val="Nadpis1"/>
    <w:next w:val="Normlny"/>
    <w:autoRedefine/>
    <w:uiPriority w:val="99"/>
    <w:rsid w:val="0067628B"/>
    <w:pPr>
      <w:keepNext w:val="0"/>
      <w:numPr>
        <w:numId w:val="0"/>
      </w:numPr>
      <w:tabs>
        <w:tab w:val="clear" w:pos="567"/>
        <w:tab w:val="clear" w:pos="1134"/>
        <w:tab w:val="clear" w:pos="1276"/>
      </w:tabs>
      <w:spacing w:before="0" w:after="0"/>
      <w:jc w:val="center"/>
      <w:outlineLvl w:val="9"/>
    </w:pPr>
    <w:rPr>
      <w:kern w:val="28"/>
    </w:rPr>
  </w:style>
  <w:style w:type="paragraph" w:customStyle="1" w:styleId="PostScript">
    <w:name w:val="PostScrip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teHead">
    <w:name w:val="NoteHead"/>
    <w:basedOn w:val="Normlny"/>
    <w:next w:val="Normlny"/>
    <w:uiPriority w:val="99"/>
    <w:rsid w:val="0067628B"/>
    <w:pPr>
      <w:tabs>
        <w:tab w:val="left" w:pos="567"/>
        <w:tab w:val="left" w:pos="851"/>
        <w:tab w:val="left" w:pos="1134"/>
        <w:tab w:val="left" w:pos="1276"/>
      </w:tabs>
      <w:spacing w:before="720" w:after="720"/>
      <w:jc w:val="center"/>
    </w:pPr>
    <w:rPr>
      <w:b/>
      <w:bCs/>
      <w:smallCaps/>
      <w:szCs w:val="20"/>
    </w:rPr>
  </w:style>
  <w:style w:type="paragraph" w:customStyle="1" w:styleId="normaltableau">
    <w:name w:val="normal_tableau"/>
    <w:basedOn w:val="Normlny"/>
    <w:rsid w:val="0067628B"/>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styleId="Zkladntext3">
    <w:name w:val="Body Text 3"/>
    <w:basedOn w:val="Normlny"/>
    <w:link w:val="Zkladntext3Char"/>
    <w:uiPriority w:val="99"/>
    <w:rsid w:val="0067628B"/>
    <w:pPr>
      <w:tabs>
        <w:tab w:val="left" w:pos="567"/>
        <w:tab w:val="num" w:pos="705"/>
        <w:tab w:val="left" w:pos="851"/>
        <w:tab w:val="left" w:pos="1134"/>
        <w:tab w:val="left" w:pos="1276"/>
      </w:tabs>
      <w:spacing w:after="120"/>
      <w:ind w:left="705" w:hanging="705"/>
      <w:jc w:val="both"/>
    </w:pPr>
    <w:rPr>
      <w:bCs/>
      <w:sz w:val="20"/>
      <w:szCs w:val="16"/>
      <w:lang w:eastAsia="cs-CZ"/>
    </w:rPr>
  </w:style>
  <w:style w:type="character" w:customStyle="1" w:styleId="Zkladntext3Char">
    <w:name w:val="Základný text 3 Char"/>
    <w:basedOn w:val="Predvolenpsmoodseku"/>
    <w:link w:val="Zkladntext3"/>
    <w:uiPriority w:val="99"/>
    <w:locked/>
    <w:rsid w:val="0067628B"/>
    <w:rPr>
      <w:rFonts w:ascii="Times New Roman" w:hAnsi="Times New Roman" w:cs="Times New Roman"/>
      <w:bCs/>
      <w:sz w:val="16"/>
      <w:szCs w:val="16"/>
      <w:lang w:eastAsia="cs-CZ"/>
    </w:rPr>
  </w:style>
  <w:style w:type="paragraph" w:customStyle="1" w:styleId="xl45">
    <w:name w:val="xl45"/>
    <w:basedOn w:val="Normlny"/>
    <w:uiPriority w:val="99"/>
    <w:rsid w:val="0067628B"/>
    <w:pPr>
      <w:tabs>
        <w:tab w:val="left" w:pos="567"/>
        <w:tab w:val="left" w:pos="851"/>
        <w:tab w:val="left" w:pos="1134"/>
        <w:tab w:val="left" w:pos="1276"/>
      </w:tabs>
      <w:spacing w:before="100" w:beforeAutospacing="1" w:after="100" w:afterAutospacing="1"/>
      <w:jc w:val="center"/>
    </w:pPr>
    <w:rPr>
      <w:rFonts w:eastAsia="Arial Unicode MS" w:cs="Arial"/>
      <w:bCs/>
      <w:szCs w:val="22"/>
    </w:rPr>
  </w:style>
  <w:style w:type="paragraph" w:customStyle="1" w:styleId="slostrany1">
    <w:name w:val="Číslo strany1"/>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rPr>
  </w:style>
  <w:style w:type="paragraph" w:customStyle="1" w:styleId="bullet">
    <w:name w:val="bulle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260"/>
        <w:tab w:val="left" w:pos="2520"/>
        <w:tab w:val="left" w:pos="2880"/>
        <w:tab w:val="left" w:pos="3240"/>
        <w:tab w:val="left" w:pos="3600"/>
        <w:tab w:val="left" w:pos="4320"/>
        <w:tab w:val="left" w:pos="5040"/>
        <w:tab w:val="left" w:pos="5760"/>
        <w:tab w:val="left" w:pos="6480"/>
        <w:tab w:val="left" w:pos="7200"/>
        <w:tab w:val="left" w:pos="7920"/>
      </w:tabs>
      <w:spacing w:before="120"/>
      <w:ind w:left="2268" w:hanging="567"/>
      <w:jc w:val="both"/>
    </w:pPr>
    <w:rPr>
      <w:rFonts w:ascii="Arial" w:hAnsi="Arial"/>
      <w:bCs/>
      <w:sz w:val="22"/>
      <w:szCs w:val="20"/>
    </w:rPr>
  </w:style>
  <w:style w:type="paragraph" w:customStyle="1" w:styleId="Popis1">
    <w:name w:val="Popis1"/>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360"/>
      <w:ind w:left="2840" w:hanging="1140"/>
    </w:pPr>
    <w:rPr>
      <w:rFonts w:ascii="Arial" w:hAnsi="Arial"/>
      <w:bCs/>
      <w:sz w:val="22"/>
      <w:szCs w:val="20"/>
    </w:rPr>
  </w:style>
  <w:style w:type="paragraph" w:customStyle="1" w:styleId="classification">
    <w:name w:val="classification"/>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Cs/>
      <w:caps/>
      <w:sz w:val="22"/>
      <w:szCs w:val="20"/>
    </w:rPr>
  </w:style>
  <w:style w:type="paragraph" w:customStyle="1" w:styleId="toctitle">
    <w:name w:val="toc title"/>
    <w:basedOn w:val="Nadpis1"/>
    <w:uiPriority w:val="99"/>
    <w:rsid w:val="0067628B"/>
    <w:pPr>
      <w:keepLines/>
      <w:pageBreakBefore/>
      <w:tabs>
        <w:tab w:val="left" w:pos="-1440"/>
        <w:tab w:val="left" w:pos="-720"/>
        <w:tab w:val="left" w:pos="720"/>
        <w:tab w:val="left" w:pos="1080"/>
        <w:tab w:val="left" w:pos="1440"/>
        <w:tab w:val="left" w:pos="1800"/>
        <w:tab w:val="left" w:pos="2520"/>
        <w:tab w:val="left" w:pos="2552"/>
        <w:tab w:val="left" w:pos="2880"/>
        <w:tab w:val="left" w:pos="3240"/>
        <w:tab w:val="left" w:pos="3600"/>
        <w:tab w:val="left" w:pos="4320"/>
        <w:tab w:val="left" w:pos="5040"/>
        <w:tab w:val="left" w:pos="5760"/>
        <w:tab w:val="left" w:pos="6480"/>
        <w:tab w:val="left" w:pos="7200"/>
        <w:tab w:val="left" w:pos="7920"/>
      </w:tabs>
      <w:ind w:firstLine="1700"/>
      <w:jc w:val="center"/>
      <w:outlineLvl w:val="9"/>
    </w:pPr>
    <w:rPr>
      <w:rFonts w:ascii="Arial" w:hAnsi="Arial"/>
      <w:bCs/>
      <w:caps/>
      <w:kern w:val="0"/>
      <w:szCs w:val="20"/>
      <w:lang w:eastAsia="en-US"/>
    </w:rPr>
  </w:style>
  <w:style w:type="paragraph" w:customStyle="1" w:styleId="frontaddress">
    <w:name w:val="front address"/>
    <w:uiPriority w:val="99"/>
    <w:rsid w:val="0067628B"/>
    <w:pPr>
      <w:keepNext/>
      <w:keepLines/>
      <w:framePr w:w="3521" w:hSpace="11901" w:vSpace="13177" w:wrap="auto" w:vAnchor="page" w:hAnchor="page" w:xAlign="center" w:y="13178"/>
      <w:jc w:val="center"/>
    </w:pPr>
    <w:rPr>
      <w:rFonts w:ascii="Optima" w:eastAsia="Times New Roman" w:hAnsi="Optima"/>
      <w:szCs w:val="20"/>
      <w:lang w:val="en-GB" w:eastAsia="en-US"/>
    </w:rPr>
  </w:style>
  <w:style w:type="paragraph" w:customStyle="1" w:styleId="frontcopyright">
    <w:name w:val="front copyright"/>
    <w:uiPriority w:val="99"/>
    <w:rsid w:val="0067628B"/>
    <w:pPr>
      <w:keepNext/>
      <w:keepLines/>
      <w:framePr w:hSpace="13319" w:vSpace="14169" w:wrap="auto" w:vAnchor="page" w:hAnchor="page" w:xAlign="center" w:y="14170"/>
      <w:jc w:val="center"/>
    </w:pPr>
    <w:rPr>
      <w:rFonts w:ascii="Optima" w:eastAsia="Times New Roman" w:hAnsi="Optima"/>
      <w:sz w:val="20"/>
      <w:szCs w:val="20"/>
      <w:lang w:val="en-GB" w:eastAsia="en-US"/>
    </w:rPr>
  </w:style>
  <w:style w:type="paragraph" w:customStyle="1" w:styleId="frontlogo">
    <w:name w:val="front logo"/>
    <w:basedOn w:val="frontaddress"/>
    <w:uiPriority w:val="99"/>
    <w:rsid w:val="0067628B"/>
    <w:pPr>
      <w:framePr w:w="0" w:hSpace="15020" w:vSpace="15020" w:wrap="auto" w:y="15022"/>
    </w:pPr>
    <w:rPr>
      <w:sz w:val="20"/>
    </w:rPr>
  </w:style>
  <w:style w:type="paragraph" w:customStyle="1" w:styleId="frontdateref">
    <w:name w:val="front date/ref"/>
    <w:basedOn w:val="frontaddress"/>
    <w:uiPriority w:val="99"/>
    <w:rsid w:val="0067628B"/>
    <w:pPr>
      <w:framePr w:hSpace="10779" w:vSpace="12060" w:wrap="auto" w:y="12061"/>
      <w:spacing w:after="120"/>
    </w:pPr>
    <w:rPr>
      <w:sz w:val="20"/>
    </w:rPr>
  </w:style>
  <w:style w:type="paragraph" w:customStyle="1" w:styleId="frontsubtitle">
    <w:name w:val="front subtitle"/>
    <w:basedOn w:val="Normlny"/>
    <w:uiPriority w:val="99"/>
    <w:rsid w:val="0067628B"/>
    <w:pPr>
      <w:keepNext/>
      <w:keepLines/>
      <w:framePr w:w="3521" w:hSpace="9639" w:vSpace="10926" w:wrap="auto" w:vAnchor="page" w:hAnchor="page" w:xAlign="center" w:y="10927"/>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
      <w:bCs/>
      <w:sz w:val="28"/>
      <w:szCs w:val="20"/>
    </w:rPr>
  </w:style>
  <w:style w:type="paragraph" w:customStyle="1" w:styleId="fronttitle">
    <w:name w:val="front title"/>
    <w:uiPriority w:val="99"/>
    <w:rsid w:val="0067628B"/>
    <w:pPr>
      <w:keepNext/>
      <w:keepLines/>
      <w:framePr w:w="4536" w:hSpace="5681" w:vSpace="6957" w:wrap="auto" w:vAnchor="page" w:hAnchor="page" w:xAlign="center" w:y="6958"/>
      <w:jc w:val="center"/>
    </w:pPr>
    <w:rPr>
      <w:rFonts w:ascii="Optima" w:eastAsia="Times New Roman" w:hAnsi="Optima"/>
      <w:b/>
      <w:sz w:val="48"/>
      <w:szCs w:val="20"/>
      <w:lang w:val="en-GB" w:eastAsia="en-US"/>
    </w:rPr>
  </w:style>
  <w:style w:type="paragraph" w:customStyle="1" w:styleId="Zoznam1">
    <w:name w:val="Zoznam1"/>
    <w:basedOn w:val="Normlny"/>
    <w:uiPriority w:val="99"/>
    <w:rsid w:val="0067628B"/>
    <w:pPr>
      <w:tabs>
        <w:tab w:val="left" w:pos="567"/>
        <w:tab w:val="left" w:pos="851"/>
        <w:tab w:val="left" w:pos="1134"/>
        <w:tab w:val="left" w:pos="1276"/>
      </w:tabs>
      <w:spacing w:before="240"/>
      <w:ind w:left="567" w:hanging="567"/>
      <w:jc w:val="both"/>
    </w:pPr>
    <w:rPr>
      <w:rFonts w:ascii="Arial" w:hAnsi="Arial"/>
      <w:bCs/>
      <w:sz w:val="22"/>
      <w:szCs w:val="20"/>
    </w:rPr>
  </w:style>
  <w:style w:type="paragraph" w:customStyle="1" w:styleId="Citcia1">
    <w:name w:val="Citácia1"/>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ind w:left="2260" w:right="560"/>
    </w:pPr>
    <w:rPr>
      <w:rFonts w:ascii="Arial" w:hAnsi="Arial"/>
      <w:b/>
      <w:bCs/>
      <w:sz w:val="20"/>
      <w:szCs w:val="20"/>
    </w:rPr>
  </w:style>
  <w:style w:type="paragraph" w:customStyle="1" w:styleId="tablehead">
    <w:name w:val="table head"/>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rPr>
  </w:style>
  <w:style w:type="paragraph" w:customStyle="1" w:styleId="tabletext">
    <w:name w:val="table text"/>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Cs/>
      <w:sz w:val="18"/>
      <w:szCs w:val="20"/>
    </w:rPr>
  </w:style>
  <w:style w:type="paragraph" w:customStyle="1" w:styleId="tocheads">
    <w:name w:val="toc heads"/>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spacing w:before="240"/>
    </w:pPr>
    <w:rPr>
      <w:rFonts w:ascii="Arial" w:hAnsi="Arial"/>
      <w:bCs/>
      <w:i/>
      <w:sz w:val="22"/>
      <w:szCs w:val="20"/>
    </w:rPr>
  </w:style>
  <w:style w:type="paragraph" w:customStyle="1" w:styleId="figure">
    <w:name w:val="figu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Cs/>
      <w:sz w:val="22"/>
      <w:szCs w:val="20"/>
    </w:rPr>
  </w:style>
  <w:style w:type="paragraph" w:customStyle="1" w:styleId="1pagenumber">
    <w:name w:val="1_page number"/>
    <w:uiPriority w:val="99"/>
    <w:rsid w:val="0067628B"/>
    <w:pPr>
      <w:spacing w:line="260" w:lineRule="exact"/>
      <w:jc w:val="center"/>
    </w:pPr>
    <w:rPr>
      <w:rFonts w:ascii="emperorPS" w:eastAsia="Times New Roman" w:hAnsi="emperorPS"/>
      <w:sz w:val="20"/>
      <w:szCs w:val="20"/>
      <w:lang w:val="en-GB" w:eastAsia="en-US"/>
    </w:rPr>
  </w:style>
  <w:style w:type="paragraph" w:customStyle="1" w:styleId="1footnotereference">
    <w:name w:val="1_footnote reference"/>
    <w:uiPriority w:val="99"/>
    <w:rsid w:val="0067628B"/>
    <w:pPr>
      <w:spacing w:before="240"/>
      <w:ind w:left="1701"/>
      <w:jc w:val="both"/>
    </w:pPr>
    <w:rPr>
      <w:rFonts w:ascii="emperorPS" w:eastAsia="Times New Roman" w:hAnsi="emperorPS"/>
      <w:position w:val="6"/>
      <w:sz w:val="16"/>
      <w:szCs w:val="20"/>
      <w:lang w:val="en-GB" w:eastAsia="en-US"/>
    </w:rPr>
  </w:style>
  <w:style w:type="paragraph" w:customStyle="1" w:styleId="AnnexeCover">
    <w:name w:val="Annexe_Cover"/>
    <w:basedOn w:val="Normlny"/>
    <w:next w:val="Normlny"/>
    <w:uiPriority w:val="99"/>
    <w:rsid w:val="0067628B"/>
    <w:pPr>
      <w:pageBreakBefore/>
      <w:framePr w:hSpace="181" w:wrap="auto" w:hAnchor="page" w:xAlign="center" w:yAlign="center"/>
      <w:pBdr>
        <w:top w:val="double" w:sz="6" w:space="1" w:color="auto"/>
        <w:left w:val="double" w:sz="6" w:space="1" w:color="auto"/>
        <w:bottom w:val="double" w:sz="6" w:space="1" w:color="auto"/>
        <w:right w:val="double" w:sz="6" w:space="1" w:color="auto"/>
      </w:pBd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jc w:val="center"/>
    </w:pPr>
    <w:rPr>
      <w:rFonts w:ascii="Arial" w:hAnsi="Arial"/>
      <w:b/>
      <w:bCs/>
      <w:sz w:val="36"/>
      <w:szCs w:val="20"/>
    </w:rPr>
  </w:style>
  <w:style w:type="paragraph" w:customStyle="1" w:styleId="Opsomming">
    <w:name w:val="Opsomming"/>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402"/>
        <w:tab w:val="left" w:pos="3600"/>
        <w:tab w:val="left" w:pos="3828"/>
        <w:tab w:val="left" w:pos="4320"/>
        <w:tab w:val="left" w:pos="5040"/>
        <w:tab w:val="left" w:pos="5760"/>
        <w:tab w:val="left" w:pos="6480"/>
        <w:tab w:val="left" w:pos="7200"/>
        <w:tab w:val="left" w:pos="7920"/>
      </w:tabs>
      <w:spacing w:before="120" w:line="288" w:lineRule="exact"/>
      <w:ind w:left="1702"/>
    </w:pPr>
    <w:rPr>
      <w:rFonts w:ascii="Arial" w:hAnsi="Arial"/>
      <w:bCs/>
      <w:sz w:val="22"/>
      <w:szCs w:val="20"/>
    </w:rPr>
  </w:style>
  <w:style w:type="paragraph" w:customStyle="1" w:styleId="bulletsub">
    <w:name w:val="bullet_sub"/>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bCs/>
      <w:sz w:val="22"/>
      <w:szCs w:val="20"/>
    </w:rPr>
  </w:style>
  <w:style w:type="paragraph" w:customStyle="1" w:styleId="note">
    <w:name w:val="not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552"/>
      <w:jc w:val="both"/>
    </w:pPr>
    <w:rPr>
      <w:rFonts w:ascii="Arial" w:hAnsi="Arial"/>
      <w:bCs/>
      <w:i/>
      <w:sz w:val="22"/>
      <w:szCs w:val="20"/>
    </w:rPr>
  </w:style>
  <w:style w:type="paragraph" w:customStyle="1" w:styleId="BULLETcadre">
    <w:name w:val="BULLET_cadre"/>
    <w:basedOn w:val="Normlny"/>
    <w:uiPriority w:val="99"/>
    <w:rsid w:val="0067628B"/>
    <w:pPr>
      <w:pBdr>
        <w:top w:val="single" w:sz="6" w:space="10" w:color="auto"/>
        <w:left w:val="single" w:sz="6" w:space="10" w:color="auto"/>
        <w:bottom w:val="single" w:sz="6" w:space="10" w:color="auto"/>
        <w:right w:val="single" w:sz="6" w:space="10" w:color="auto"/>
      </w:pBdr>
      <w:shd w:val="pct10" w:color="auto" w:fill="auto"/>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268" w:hanging="567"/>
    </w:pPr>
    <w:rPr>
      <w:rFonts w:ascii="Arial" w:hAnsi="Arial"/>
      <w:bCs/>
      <w:sz w:val="22"/>
      <w:szCs w:val="20"/>
    </w:rPr>
  </w:style>
  <w:style w:type="paragraph" w:customStyle="1" w:styleId="notebullet">
    <w:name w:val="note_bullet"/>
    <w:basedOn w:val="note"/>
    <w:uiPriority w:val="99"/>
    <w:rsid w:val="0067628B"/>
    <w:pPr>
      <w:ind w:left="2912" w:hanging="360"/>
    </w:pPr>
  </w:style>
  <w:style w:type="paragraph" w:customStyle="1" w:styleId="bulletbol">
    <w:name w:val="bullet_bol"/>
    <w:basedOn w:val="bullet"/>
    <w:uiPriority w:val="99"/>
    <w:rsid w:val="0067628B"/>
    <w:pPr>
      <w:ind w:left="2061" w:hanging="360"/>
    </w:pPr>
  </w:style>
  <w:style w:type="paragraph" w:customStyle="1" w:styleId="cadre">
    <w:name w:val="cad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
      <w:bCs/>
      <w:i/>
      <w:sz w:val="32"/>
      <w:szCs w:val="20"/>
    </w:rPr>
  </w:style>
  <w:style w:type="paragraph" w:customStyle="1" w:styleId="colonne">
    <w:name w:val="colonn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jc w:val="both"/>
    </w:pPr>
    <w:rPr>
      <w:rFonts w:ascii="Arial" w:hAnsi="Arial"/>
      <w:bCs/>
      <w:sz w:val="22"/>
      <w:szCs w:val="20"/>
    </w:rPr>
  </w:style>
  <w:style w:type="paragraph" w:customStyle="1" w:styleId="colonnetitre">
    <w:name w:val="colonne_titre"/>
    <w:basedOn w:val="colonne"/>
    <w:uiPriority w:val="99"/>
    <w:rsid w:val="0067628B"/>
    <w:pPr>
      <w:spacing w:before="120"/>
    </w:pPr>
    <w:rPr>
      <w:b/>
      <w:i/>
    </w:rPr>
  </w:style>
  <w:style w:type="paragraph" w:customStyle="1" w:styleId="titlefront">
    <w:name w:val="title_fro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right"/>
    </w:pPr>
    <w:rPr>
      <w:rFonts w:ascii="Arial" w:hAnsi="Arial"/>
      <w:b/>
      <w:bCs/>
      <w:sz w:val="28"/>
      <w:szCs w:val="20"/>
    </w:rPr>
  </w:style>
  <w:style w:type="paragraph" w:customStyle="1" w:styleId="bulletster">
    <w:name w:val="bullet_ster"/>
    <w:basedOn w:val="bullet"/>
    <w:uiPriority w:val="99"/>
    <w:rsid w:val="0067628B"/>
    <w:pPr>
      <w:spacing w:before="0"/>
      <w:ind w:left="2619" w:hanging="357"/>
    </w:pPr>
  </w:style>
  <w:style w:type="paragraph" w:customStyle="1" w:styleId="Style1">
    <w:name w:val="Style1"/>
    <w:basedOn w:val="bulletster"/>
    <w:uiPriority w:val="99"/>
    <w:rsid w:val="0067628B"/>
    <w:pPr>
      <w:numPr>
        <w:ilvl w:val="11"/>
      </w:numPr>
      <w:ind w:left="3192" w:hanging="357"/>
    </w:pPr>
  </w:style>
  <w:style w:type="paragraph" w:customStyle="1" w:styleId="internormal">
    <w:name w:val="internormal"/>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rPr>
      <w:rFonts w:ascii="Arial" w:hAnsi="Arial"/>
      <w:bCs/>
      <w:sz w:val="22"/>
      <w:szCs w:val="20"/>
    </w:rPr>
  </w:style>
  <w:style w:type="paragraph" w:customStyle="1" w:styleId="normalitalic">
    <w:name w:val="normal_italic"/>
    <w:basedOn w:val="Normlny"/>
    <w:uiPriority w:val="99"/>
    <w:rsid w:val="0067628B"/>
    <w:pPr>
      <w:numPr>
        <w:numId w:val="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rPr>
  </w:style>
  <w:style w:type="paragraph" w:customStyle="1" w:styleId="bulletnr">
    <w:name w:val="bullet_nr"/>
    <w:basedOn w:val="bulletster"/>
    <w:uiPriority w:val="99"/>
    <w:rsid w:val="0067628B"/>
    <w:pPr>
      <w:numPr>
        <w:ilvl w:val="11"/>
      </w:numPr>
      <w:ind w:left="3192" w:hanging="357"/>
    </w:pPr>
  </w:style>
  <w:style w:type="paragraph" w:customStyle="1" w:styleId="section">
    <w:name w:val="section"/>
    <w:basedOn w:val="Normlny"/>
    <w:next w:val="sectionaprs"/>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3402" w:hanging="1701"/>
      <w:jc w:val="both"/>
    </w:pPr>
    <w:rPr>
      <w:rFonts w:ascii="Arial" w:hAnsi="Arial"/>
      <w:b/>
      <w:bCs/>
      <w:sz w:val="22"/>
      <w:szCs w:val="20"/>
    </w:rPr>
  </w:style>
  <w:style w:type="paragraph" w:customStyle="1" w:styleId="sectionaprs">
    <w:name w:val="section_aprè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ind w:left="3402"/>
      <w:jc w:val="both"/>
    </w:pPr>
    <w:rPr>
      <w:rFonts w:ascii="Arial" w:hAnsi="Arial"/>
      <w:bCs/>
      <w:sz w:val="22"/>
      <w:szCs w:val="20"/>
    </w:rPr>
  </w:style>
  <w:style w:type="paragraph" w:customStyle="1" w:styleId="bulletpunt">
    <w:name w:val="bullet_punt"/>
    <w:basedOn w:val="bulletster"/>
    <w:uiPriority w:val="99"/>
    <w:rsid w:val="0067628B"/>
    <w:pPr>
      <w:ind w:left="4680" w:hanging="360"/>
    </w:pPr>
  </w:style>
  <w:style w:type="paragraph" w:customStyle="1" w:styleId="NumPar1">
    <w:name w:val="NumPar 1"/>
    <w:basedOn w:val="Nadpis1"/>
    <w:next w:val="Text1"/>
    <w:uiPriority w:val="99"/>
    <w:rsid w:val="0067628B"/>
    <w:pPr>
      <w:keepNext w:val="0"/>
      <w:numPr>
        <w:numId w:val="0"/>
      </w:numPr>
      <w:tabs>
        <w:tab w:val="left" w:pos="-1440"/>
        <w:tab w:val="left" w:pos="-720"/>
        <w:tab w:val="num" w:pos="36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ind w:left="483" w:hanging="483"/>
      <w:jc w:val="both"/>
      <w:outlineLvl w:val="9"/>
    </w:pPr>
    <w:rPr>
      <w:b w:val="0"/>
      <w:bCs/>
      <w:kern w:val="28"/>
      <w:sz w:val="24"/>
      <w:szCs w:val="20"/>
      <w:lang w:val="en-GB" w:eastAsia="en-US"/>
    </w:rPr>
  </w:style>
  <w:style w:type="paragraph" w:customStyle="1" w:styleId="NumPar2">
    <w:name w:val="NumPar 2"/>
    <w:basedOn w:val="Nadpis2"/>
    <w:next w:val="Text2"/>
    <w:uiPriority w:val="99"/>
    <w:rsid w:val="0067628B"/>
    <w:pPr>
      <w:keepNext w:val="0"/>
      <w:tabs>
        <w:tab w:val="left" w:pos="-1440"/>
        <w:tab w:val="left" w:pos="-72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240"/>
      <w:ind w:left="1202" w:hanging="360"/>
      <w:jc w:val="both"/>
      <w:outlineLvl w:val="9"/>
    </w:pPr>
    <w:rPr>
      <w:b w:val="0"/>
      <w:bCs/>
      <w:caps/>
      <w:szCs w:val="20"/>
      <w:lang w:val="en-GB" w:eastAsia="en-US"/>
    </w:rPr>
  </w:style>
  <w:style w:type="paragraph" w:customStyle="1" w:styleId="Text2">
    <w:name w:val="Text 2"/>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161"/>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Text4">
    <w:name w:val="Text 4"/>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302"/>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Subject">
    <w:name w:val="Subjec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480"/>
      <w:ind w:left="1191" w:hanging="1191"/>
    </w:pPr>
    <w:rPr>
      <w:b/>
      <w:bCs/>
      <w:szCs w:val="20"/>
    </w:rPr>
  </w:style>
  <w:style w:type="paragraph" w:customStyle="1" w:styleId="listsous">
    <w:name w:val="list_sou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35"/>
        <w:tab w:val="left" w:pos="2880"/>
        <w:tab w:val="left" w:pos="3240"/>
        <w:tab w:val="left" w:pos="3600"/>
        <w:tab w:val="left" w:pos="4320"/>
        <w:tab w:val="left" w:pos="5040"/>
        <w:tab w:val="left" w:pos="5760"/>
        <w:tab w:val="left" w:pos="6480"/>
        <w:tab w:val="left" w:pos="7200"/>
        <w:tab w:val="left" w:pos="7920"/>
      </w:tabs>
      <w:spacing w:before="240"/>
      <w:ind w:left="2835" w:hanging="567"/>
      <w:jc w:val="both"/>
    </w:pPr>
    <w:rPr>
      <w:rFonts w:ascii="Arial" w:hAnsi="Arial"/>
      <w:bCs/>
      <w:sz w:val="22"/>
      <w:szCs w:val="20"/>
    </w:rPr>
  </w:style>
  <w:style w:type="paragraph" w:customStyle="1" w:styleId="listsoussous">
    <w:name w:val="list_soussous"/>
    <w:basedOn w:val="listsous"/>
    <w:uiPriority w:val="99"/>
    <w:rsid w:val="0067628B"/>
    <w:pPr>
      <w:tabs>
        <w:tab w:val="clear" w:pos="2835"/>
        <w:tab w:val="left" w:pos="3544"/>
      </w:tabs>
      <w:spacing w:before="0"/>
      <w:ind w:left="3572" w:hanging="737"/>
    </w:pPr>
    <w:rPr>
      <w:lang w:val="de-DE"/>
    </w:rPr>
  </w:style>
  <w:style w:type="paragraph" w:customStyle="1" w:styleId="article2">
    <w:name w:val="article2"/>
    <w:basedOn w:val="Normlny"/>
    <w:uiPriority w:val="99"/>
    <w:rsid w:val="0067628B"/>
    <w:pPr>
      <w:tabs>
        <w:tab w:val="left" w:pos="567"/>
        <w:tab w:val="left" w:pos="851"/>
        <w:tab w:val="left" w:pos="1134"/>
        <w:tab w:val="left" w:pos="1276"/>
      </w:tabs>
      <w:spacing w:before="240"/>
    </w:pPr>
    <w:rPr>
      <w:rFonts w:ascii="Arial" w:hAnsi="Arial"/>
      <w:b/>
      <w:bCs/>
      <w:i/>
      <w:sz w:val="22"/>
      <w:szCs w:val="20"/>
    </w:rPr>
  </w:style>
  <w:style w:type="paragraph" w:customStyle="1" w:styleId="article2name">
    <w:name w:val="article2name"/>
    <w:basedOn w:val="Normlny"/>
    <w:uiPriority w:val="99"/>
    <w:rsid w:val="0067628B"/>
    <w:pPr>
      <w:tabs>
        <w:tab w:val="left" w:pos="567"/>
        <w:tab w:val="left" w:pos="851"/>
        <w:tab w:val="left" w:pos="1134"/>
        <w:tab w:val="left" w:pos="1276"/>
      </w:tabs>
      <w:jc w:val="both"/>
    </w:pPr>
    <w:rPr>
      <w:rFonts w:ascii="Optima" w:hAnsi="Optima"/>
      <w:bCs/>
      <w:sz w:val="22"/>
      <w:szCs w:val="20"/>
      <w:u w:val="single"/>
    </w:rPr>
  </w:style>
  <w:style w:type="paragraph" w:customStyle="1" w:styleId="listpara">
    <w:name w:val="listpara"/>
    <w:basedOn w:val="listsous"/>
    <w:uiPriority w:val="99"/>
    <w:rsid w:val="0067628B"/>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lny"/>
    <w:uiPriority w:val="99"/>
    <w:rsid w:val="0067628B"/>
    <w:pPr>
      <w:tabs>
        <w:tab w:val="left" w:pos="567"/>
        <w:tab w:val="left" w:pos="851"/>
        <w:tab w:val="left" w:pos="1134"/>
        <w:tab w:val="left" w:pos="1276"/>
      </w:tabs>
      <w:spacing w:before="240"/>
      <w:jc w:val="both"/>
    </w:pPr>
    <w:rPr>
      <w:rFonts w:ascii="Arial" w:hAnsi="Arial"/>
      <w:bCs/>
      <w:sz w:val="22"/>
      <w:szCs w:val="20"/>
    </w:rPr>
  </w:style>
  <w:style w:type="paragraph" w:customStyle="1" w:styleId="article">
    <w:name w:val="article"/>
    <w:basedOn w:val="Normlny"/>
    <w:uiPriority w:val="99"/>
    <w:rsid w:val="0067628B"/>
    <w:pPr>
      <w:tabs>
        <w:tab w:val="left" w:pos="567"/>
        <w:tab w:val="left" w:pos="851"/>
        <w:tab w:val="left" w:pos="1134"/>
        <w:tab w:val="left" w:pos="1276"/>
      </w:tabs>
      <w:spacing w:before="240"/>
      <w:ind w:left="1701"/>
      <w:jc w:val="center"/>
    </w:pPr>
    <w:rPr>
      <w:rFonts w:ascii="Optima" w:hAnsi="Optima"/>
      <w:b/>
      <w:bCs/>
      <w:i/>
      <w:sz w:val="22"/>
      <w:szCs w:val="20"/>
    </w:rPr>
  </w:style>
  <w:style w:type="paragraph" w:customStyle="1" w:styleId="Text3">
    <w:name w:val="Text 3"/>
    <w:basedOn w:val="Normlny"/>
    <w:uiPriority w:val="99"/>
    <w:rsid w:val="0067628B"/>
    <w:pPr>
      <w:tabs>
        <w:tab w:val="left" w:pos="567"/>
        <w:tab w:val="left" w:pos="851"/>
        <w:tab w:val="left" w:pos="1134"/>
        <w:tab w:val="left" w:pos="1276"/>
        <w:tab w:val="left" w:pos="2302"/>
      </w:tabs>
      <w:spacing w:after="240"/>
      <w:ind w:left="1202"/>
      <w:jc w:val="both"/>
    </w:pPr>
    <w:rPr>
      <w:bCs/>
      <w:szCs w:val="20"/>
    </w:rPr>
  </w:style>
  <w:style w:type="paragraph" w:customStyle="1" w:styleId="Address">
    <w:name w:val="Address"/>
    <w:basedOn w:val="Normlny"/>
    <w:uiPriority w:val="99"/>
    <w:rsid w:val="0067628B"/>
    <w:pPr>
      <w:tabs>
        <w:tab w:val="left" w:pos="567"/>
        <w:tab w:val="left" w:pos="851"/>
        <w:tab w:val="left" w:pos="1134"/>
        <w:tab w:val="left" w:pos="1276"/>
      </w:tabs>
    </w:pPr>
    <w:rPr>
      <w:bCs/>
      <w:szCs w:val="20"/>
    </w:rPr>
  </w:style>
  <w:style w:type="paragraph" w:customStyle="1" w:styleId="AddressTL">
    <w:name w:val="AddressTL"/>
    <w:basedOn w:val="Normlny"/>
    <w:next w:val="Normlny"/>
    <w:uiPriority w:val="99"/>
    <w:rsid w:val="0067628B"/>
    <w:pPr>
      <w:tabs>
        <w:tab w:val="left" w:pos="567"/>
        <w:tab w:val="left" w:pos="851"/>
        <w:tab w:val="left" w:pos="1134"/>
        <w:tab w:val="left" w:pos="1276"/>
      </w:tabs>
      <w:spacing w:after="720"/>
    </w:pPr>
    <w:rPr>
      <w:bCs/>
      <w:szCs w:val="20"/>
    </w:rPr>
  </w:style>
  <w:style w:type="paragraph" w:customStyle="1" w:styleId="AddressTR">
    <w:name w:val="AddressTR"/>
    <w:basedOn w:val="Normlny"/>
    <w:next w:val="Normlny"/>
    <w:uiPriority w:val="99"/>
    <w:rsid w:val="0067628B"/>
    <w:pPr>
      <w:tabs>
        <w:tab w:val="left" w:pos="567"/>
        <w:tab w:val="left" w:pos="851"/>
        <w:tab w:val="left" w:pos="1134"/>
        <w:tab w:val="left" w:pos="1276"/>
      </w:tabs>
      <w:spacing w:after="720"/>
      <w:ind w:left="5103"/>
    </w:pPr>
    <w:rPr>
      <w:bCs/>
      <w:szCs w:val="20"/>
    </w:rPr>
  </w:style>
  <w:style w:type="paragraph" w:customStyle="1" w:styleId="Nzovtabuky">
    <w:name w:val="Názov tabuľky"/>
    <w:basedOn w:val="Normlny"/>
    <w:next w:val="Zkladntext"/>
    <w:uiPriority w:val="99"/>
    <w:rsid w:val="0067628B"/>
    <w:pPr>
      <w:keepNext/>
      <w:spacing w:before="120" w:after="60" w:line="280" w:lineRule="atLeast"/>
      <w:ind w:left="397"/>
      <w:jc w:val="both"/>
    </w:pPr>
    <w:rPr>
      <w:rFonts w:ascii="Arial" w:hAnsi="Arial"/>
      <w:sz w:val="18"/>
      <w:lang w:eastAsia="sk-SK"/>
    </w:rPr>
  </w:style>
  <w:style w:type="paragraph" w:styleId="Zkladntext">
    <w:name w:val="Body Text"/>
    <w:basedOn w:val="Normlny"/>
    <w:link w:val="ZkladntextChar"/>
    <w:uiPriority w:val="99"/>
    <w:rsid w:val="0067628B"/>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uiPriority w:val="99"/>
    <w:locked/>
    <w:rsid w:val="0067628B"/>
    <w:rPr>
      <w:rFonts w:ascii="Times New Roman" w:hAnsi="Times New Roman" w:cs="Times New Roman"/>
      <w:bCs/>
      <w:lang w:eastAsia="cs-CZ"/>
    </w:rPr>
  </w:style>
  <w:style w:type="paragraph" w:customStyle="1" w:styleId="SectionTitle">
    <w:name w:val="SectionTitle"/>
    <w:basedOn w:val="Normlny"/>
    <w:next w:val="Nadpis1"/>
    <w:uiPriority w:val="99"/>
    <w:rsid w:val="0067628B"/>
    <w:pPr>
      <w:keepNext/>
      <w:tabs>
        <w:tab w:val="left" w:pos="567"/>
        <w:tab w:val="left" w:pos="851"/>
        <w:tab w:val="left" w:pos="1134"/>
        <w:tab w:val="left" w:pos="1276"/>
      </w:tabs>
      <w:spacing w:after="480"/>
      <w:jc w:val="center"/>
    </w:pPr>
    <w:rPr>
      <w:b/>
      <w:bCs/>
      <w:smallCaps/>
      <w:sz w:val="28"/>
      <w:szCs w:val="20"/>
    </w:rPr>
  </w:style>
  <w:style w:type="paragraph" w:customStyle="1" w:styleId="References">
    <w:name w:val="References"/>
    <w:basedOn w:val="Normlny"/>
    <w:next w:val="AddressTR"/>
    <w:uiPriority w:val="99"/>
    <w:rsid w:val="0067628B"/>
    <w:pPr>
      <w:tabs>
        <w:tab w:val="left" w:pos="567"/>
        <w:tab w:val="left" w:pos="851"/>
        <w:tab w:val="left" w:pos="1134"/>
        <w:tab w:val="left" w:pos="1276"/>
      </w:tabs>
      <w:spacing w:after="240"/>
      <w:ind w:left="5103"/>
    </w:pPr>
    <w:rPr>
      <w:bCs/>
      <w:sz w:val="20"/>
      <w:szCs w:val="20"/>
    </w:rPr>
  </w:style>
  <w:style w:type="paragraph" w:customStyle="1" w:styleId="DoubSign">
    <w:name w:val="DoubSign"/>
    <w:basedOn w:val="Normlny"/>
    <w:next w:val="Enclosures"/>
    <w:uiPriority w:val="99"/>
    <w:rsid w:val="0067628B"/>
    <w:pPr>
      <w:tabs>
        <w:tab w:val="left" w:pos="567"/>
        <w:tab w:val="left" w:pos="851"/>
        <w:tab w:val="left" w:pos="1134"/>
        <w:tab w:val="left" w:pos="1276"/>
        <w:tab w:val="left" w:pos="5103"/>
      </w:tabs>
      <w:spacing w:before="1200"/>
    </w:pPr>
    <w:rPr>
      <w:bCs/>
      <w:szCs w:val="20"/>
    </w:rPr>
  </w:style>
  <w:style w:type="paragraph" w:customStyle="1" w:styleId="Enclosures">
    <w:name w:val="Enclosures"/>
    <w:basedOn w:val="Normlny"/>
    <w:uiPriority w:val="99"/>
    <w:rsid w:val="0067628B"/>
    <w:pPr>
      <w:keepNext/>
      <w:keepLines/>
      <w:tabs>
        <w:tab w:val="left" w:pos="567"/>
        <w:tab w:val="left" w:pos="851"/>
        <w:tab w:val="left" w:pos="1134"/>
        <w:tab w:val="left" w:pos="1276"/>
        <w:tab w:val="left" w:pos="5642"/>
      </w:tabs>
      <w:spacing w:before="480"/>
      <w:ind w:left="1191" w:hanging="1191"/>
    </w:pPr>
    <w:rPr>
      <w:bCs/>
      <w:szCs w:val="20"/>
    </w:rPr>
  </w:style>
  <w:style w:type="paragraph" w:customStyle="1" w:styleId="NoteList">
    <w:name w:val="NoteList"/>
    <w:basedOn w:val="Normlny"/>
    <w:next w:val="Subject"/>
    <w:uiPriority w:val="99"/>
    <w:rsid w:val="0067628B"/>
    <w:pPr>
      <w:tabs>
        <w:tab w:val="left" w:pos="567"/>
        <w:tab w:val="left" w:pos="851"/>
        <w:tab w:val="left" w:pos="1134"/>
        <w:tab w:val="left" w:pos="1276"/>
        <w:tab w:val="left" w:pos="5823"/>
      </w:tabs>
      <w:spacing w:before="720" w:after="720"/>
      <w:ind w:left="5104" w:hanging="3119"/>
    </w:pPr>
    <w:rPr>
      <w:b/>
      <w:bCs/>
      <w:smallCaps/>
      <w:szCs w:val="20"/>
    </w:rPr>
  </w:style>
  <w:style w:type="paragraph" w:customStyle="1" w:styleId="NumPar3">
    <w:name w:val="NumPar 3"/>
    <w:basedOn w:val="Nadpis3"/>
    <w:next w:val="Text3"/>
    <w:uiPriority w:val="99"/>
    <w:rsid w:val="0067628B"/>
    <w:pPr>
      <w:keepNext w:val="0"/>
      <w:numPr>
        <w:ilvl w:val="0"/>
      </w:numPr>
      <w:tabs>
        <w:tab w:val="num" w:pos="1440"/>
      </w:tabs>
      <w:spacing w:before="0" w:after="240"/>
      <w:ind w:left="1984" w:hanging="782"/>
      <w:jc w:val="both"/>
      <w:outlineLvl w:val="9"/>
    </w:pPr>
    <w:rPr>
      <w:rFonts w:ascii="Times New Roman" w:hAnsi="Times New Roman" w:cs="Times New Roman"/>
      <w:b w:val="0"/>
      <w:bCs/>
      <w:sz w:val="24"/>
      <w:szCs w:val="20"/>
      <w:lang w:val="en-GB" w:eastAsia="en-US"/>
    </w:rPr>
  </w:style>
  <w:style w:type="paragraph" w:customStyle="1" w:styleId="NumPar4">
    <w:name w:val="NumPar 4"/>
    <w:basedOn w:val="Nadpis4"/>
    <w:next w:val="Text4"/>
    <w:uiPriority w:val="99"/>
    <w:rsid w:val="0067628B"/>
    <w:pPr>
      <w:keepNext w:val="0"/>
      <w:numPr>
        <w:ilvl w:val="0"/>
      </w:numPr>
      <w:tabs>
        <w:tab w:val="num" w:pos="1800"/>
      </w:tabs>
      <w:spacing w:before="0" w:after="240"/>
      <w:ind w:left="1984" w:hanging="782"/>
      <w:jc w:val="both"/>
      <w:outlineLvl w:val="9"/>
    </w:pPr>
    <w:rPr>
      <w:b w:val="0"/>
      <w:bCs/>
      <w:sz w:val="24"/>
      <w:szCs w:val="20"/>
      <w:lang w:eastAsia="en-US"/>
    </w:rPr>
  </w:style>
  <w:style w:type="paragraph" w:customStyle="1" w:styleId="PartTitle">
    <w:name w:val="PartTitle"/>
    <w:basedOn w:val="Normlny"/>
    <w:next w:val="Normlny"/>
    <w:uiPriority w:val="99"/>
    <w:rsid w:val="0067628B"/>
    <w:pPr>
      <w:keepNext/>
      <w:pageBreakBefore/>
      <w:tabs>
        <w:tab w:val="left" w:pos="567"/>
        <w:tab w:val="left" w:pos="851"/>
        <w:tab w:val="left" w:pos="1134"/>
        <w:tab w:val="left" w:pos="1276"/>
      </w:tabs>
      <w:spacing w:after="480"/>
      <w:jc w:val="center"/>
    </w:pPr>
    <w:rPr>
      <w:b/>
      <w:bCs/>
      <w:sz w:val="36"/>
      <w:szCs w:val="20"/>
    </w:rPr>
  </w:style>
  <w:style w:type="paragraph" w:customStyle="1" w:styleId="SubTitle1">
    <w:name w:val="SubTitle 1"/>
    <w:basedOn w:val="Normlny"/>
    <w:next w:val="SubTitle2"/>
    <w:uiPriority w:val="99"/>
    <w:rsid w:val="0067628B"/>
    <w:pPr>
      <w:tabs>
        <w:tab w:val="left" w:pos="567"/>
        <w:tab w:val="left" w:pos="851"/>
        <w:tab w:val="left" w:pos="1134"/>
        <w:tab w:val="left" w:pos="1276"/>
      </w:tabs>
      <w:spacing w:after="240"/>
      <w:jc w:val="center"/>
    </w:pPr>
    <w:rPr>
      <w:b/>
      <w:bCs/>
      <w:sz w:val="40"/>
      <w:szCs w:val="20"/>
    </w:rPr>
  </w:style>
  <w:style w:type="paragraph" w:customStyle="1" w:styleId="SubTitle2">
    <w:name w:val="SubTitle 2"/>
    <w:basedOn w:val="Normlny"/>
    <w:uiPriority w:val="99"/>
    <w:rsid w:val="0067628B"/>
    <w:pPr>
      <w:tabs>
        <w:tab w:val="left" w:pos="567"/>
        <w:tab w:val="left" w:pos="851"/>
        <w:tab w:val="left" w:pos="1134"/>
        <w:tab w:val="left" w:pos="1276"/>
      </w:tabs>
      <w:spacing w:after="240"/>
      <w:jc w:val="center"/>
    </w:pPr>
    <w:rPr>
      <w:b/>
      <w:bCs/>
      <w:sz w:val="32"/>
      <w:szCs w:val="20"/>
    </w:rPr>
  </w:style>
  <w:style w:type="paragraph" w:customStyle="1" w:styleId="YReferences">
    <w:name w:val="YReferences"/>
    <w:basedOn w:val="Normlny"/>
    <w:next w:val="Normlny"/>
    <w:uiPriority w:val="99"/>
    <w:rsid w:val="0067628B"/>
    <w:pPr>
      <w:tabs>
        <w:tab w:val="left" w:pos="567"/>
        <w:tab w:val="left" w:pos="851"/>
        <w:tab w:val="left" w:pos="1134"/>
        <w:tab w:val="left" w:pos="1276"/>
      </w:tabs>
      <w:spacing w:after="480"/>
      <w:ind w:left="1191" w:hanging="1191"/>
      <w:jc w:val="both"/>
    </w:pPr>
    <w:rPr>
      <w:bCs/>
      <w:szCs w:val="20"/>
    </w:rPr>
  </w:style>
  <w:style w:type="paragraph" w:customStyle="1" w:styleId="Heading2b">
    <w:name w:val="Heading2b"/>
    <w:basedOn w:val="Normlny"/>
    <w:uiPriority w:val="99"/>
    <w:rsid w:val="0067628B"/>
    <w:pPr>
      <w:tabs>
        <w:tab w:val="left" w:pos="567"/>
        <w:tab w:val="left" w:pos="851"/>
        <w:tab w:val="left" w:pos="1134"/>
        <w:tab w:val="left" w:pos="1276"/>
      </w:tabs>
      <w:spacing w:after="240"/>
      <w:ind w:left="567" w:hanging="567"/>
      <w:jc w:val="center"/>
    </w:pPr>
    <w:rPr>
      <w:b/>
      <w:bCs/>
      <w:sz w:val="20"/>
      <w:szCs w:val="20"/>
      <w:u w:val="single"/>
    </w:rPr>
  </w:style>
  <w:style w:type="character" w:customStyle="1" w:styleId="ExpoTRADOS">
    <w:name w:val="Expo_TRADOS"/>
    <w:basedOn w:val="Predvolenpsmoodseku"/>
    <w:uiPriority w:val="99"/>
    <w:rsid w:val="0067628B"/>
    <w:rPr>
      <w:rFonts w:cs="Times New Roman"/>
    </w:rPr>
  </w:style>
  <w:style w:type="paragraph" w:customStyle="1" w:styleId="NoIndent">
    <w:name w:val="No Indent"/>
    <w:basedOn w:val="Normlny"/>
    <w:next w:val="Normlny"/>
    <w:uiPriority w:val="99"/>
    <w:rsid w:val="0067628B"/>
    <w:pPr>
      <w:tabs>
        <w:tab w:val="left" w:pos="567"/>
        <w:tab w:val="left" w:pos="851"/>
        <w:tab w:val="left" w:pos="1134"/>
        <w:tab w:val="left" w:pos="1276"/>
      </w:tabs>
    </w:pPr>
    <w:rPr>
      <w:bCs/>
      <w:color w:val="000000"/>
      <w:sz w:val="22"/>
      <w:szCs w:val="22"/>
    </w:rPr>
  </w:style>
  <w:style w:type="paragraph" w:customStyle="1" w:styleId="xl41">
    <w:name w:val="xl41"/>
    <w:basedOn w:val="Normlny"/>
    <w:uiPriority w:val="99"/>
    <w:rsid w:val="0067628B"/>
    <w:pPr>
      <w:tabs>
        <w:tab w:val="left" w:pos="567"/>
        <w:tab w:val="left" w:pos="851"/>
        <w:tab w:val="left" w:pos="1134"/>
        <w:tab w:val="left" w:pos="1276"/>
      </w:tabs>
      <w:spacing w:before="100" w:beforeAutospacing="1" w:after="100" w:afterAutospacing="1"/>
    </w:pPr>
    <w:rPr>
      <w:rFonts w:ascii="Arial" w:eastAsia="Arial Unicode MS" w:hAnsi="Arial" w:cs="Arial"/>
      <w:b/>
      <w:sz w:val="22"/>
      <w:szCs w:val="22"/>
    </w:rPr>
  </w:style>
  <w:style w:type="paragraph" w:customStyle="1" w:styleId="KNHead3">
    <w:name w:val="K/N Head 3"/>
    <w:basedOn w:val="Nadpis3"/>
    <w:uiPriority w:val="99"/>
    <w:rsid w:val="0067628B"/>
    <w:pPr>
      <w:numPr>
        <w:ilvl w:val="0"/>
      </w:numPr>
      <w:tabs>
        <w:tab w:val="left" w:pos="1440"/>
      </w:tabs>
      <w:spacing w:before="0" w:after="220"/>
      <w:outlineLvl w:val="9"/>
    </w:pPr>
    <w:rPr>
      <w:rFonts w:cs="Times New Roman"/>
      <w:iCs/>
      <w:sz w:val="22"/>
      <w:szCs w:val="20"/>
      <w:lang w:val="en-GB"/>
    </w:rPr>
  </w:style>
  <w:style w:type="paragraph" w:customStyle="1" w:styleId="Tiret1">
    <w:name w:val="Tiret 1"/>
    <w:basedOn w:val="Normlny"/>
    <w:uiPriority w:val="99"/>
    <w:rsid w:val="0067628B"/>
    <w:pPr>
      <w:tabs>
        <w:tab w:val="left" w:pos="567"/>
        <w:tab w:val="left" w:pos="851"/>
        <w:tab w:val="left" w:pos="1134"/>
        <w:tab w:val="left" w:pos="1276"/>
      </w:tabs>
      <w:spacing w:before="120" w:after="120"/>
      <w:ind w:left="1418" w:hanging="567"/>
      <w:jc w:val="both"/>
    </w:pPr>
    <w:rPr>
      <w:bCs/>
      <w:szCs w:val="20"/>
      <w:lang w:val="en-GB" w:eastAsia="cs-CZ"/>
    </w:rPr>
  </w:style>
  <w:style w:type="paragraph" w:customStyle="1" w:styleId="ListDash1">
    <w:name w:val="List Dash 1"/>
    <w:basedOn w:val="Normlny"/>
    <w:uiPriority w:val="99"/>
    <w:rsid w:val="0067628B"/>
    <w:pPr>
      <w:tabs>
        <w:tab w:val="left" w:pos="567"/>
        <w:tab w:val="left" w:pos="851"/>
        <w:tab w:val="num" w:pos="1134"/>
        <w:tab w:val="left" w:pos="1276"/>
      </w:tabs>
      <w:spacing w:before="120" w:after="120"/>
      <w:ind w:left="1134" w:hanging="283"/>
      <w:jc w:val="both"/>
    </w:pPr>
    <w:rPr>
      <w:bCs/>
      <w:szCs w:val="20"/>
      <w:lang w:val="en-GB" w:eastAsia="ko-KR"/>
    </w:rPr>
  </w:style>
  <w:style w:type="paragraph" w:customStyle="1" w:styleId="Styl1">
    <w:name w:val="Styl1"/>
    <w:basedOn w:val="Nadpis1"/>
    <w:autoRedefine/>
    <w:uiPriority w:val="99"/>
    <w:rsid w:val="0067628B"/>
    <w:pPr>
      <w:tabs>
        <w:tab w:val="num" w:pos="567"/>
      </w:tabs>
      <w:ind w:left="567" w:hanging="567"/>
    </w:pPr>
  </w:style>
  <w:style w:type="paragraph" w:styleId="Textbubliny">
    <w:name w:val="Balloon Text"/>
    <w:aliases w:val="Char1"/>
    <w:basedOn w:val="Normlny"/>
    <w:link w:val="TextbublinyChar"/>
    <w:uiPriority w:val="99"/>
    <w:semiHidden/>
    <w:rsid w:val="0067628B"/>
    <w:pPr>
      <w:tabs>
        <w:tab w:val="left" w:pos="567"/>
        <w:tab w:val="left" w:pos="851"/>
        <w:tab w:val="left" w:pos="1134"/>
        <w:tab w:val="left" w:pos="1276"/>
      </w:tabs>
      <w:spacing w:after="120"/>
    </w:pPr>
    <w:rPr>
      <w:rFonts w:ascii="Tahoma" w:hAnsi="Tahoma" w:cs="Tahoma"/>
      <w:bCs/>
      <w:sz w:val="16"/>
      <w:szCs w:val="16"/>
      <w:lang w:eastAsia="cs-CZ"/>
    </w:rPr>
  </w:style>
  <w:style w:type="character" w:customStyle="1" w:styleId="TextbublinyChar">
    <w:name w:val="Text bubliny Char"/>
    <w:aliases w:val="Char1 Char"/>
    <w:basedOn w:val="Predvolenpsmoodseku"/>
    <w:link w:val="Textbubliny"/>
    <w:uiPriority w:val="99"/>
    <w:semiHidden/>
    <w:locked/>
    <w:rsid w:val="0067628B"/>
    <w:rPr>
      <w:rFonts w:ascii="Tahoma" w:hAnsi="Tahoma" w:cs="Tahoma"/>
      <w:bCs/>
      <w:sz w:val="16"/>
      <w:szCs w:val="16"/>
      <w:lang w:eastAsia="cs-CZ"/>
    </w:rPr>
  </w:style>
  <w:style w:type="character" w:styleId="Hypertextovprepojenie">
    <w:name w:val="Hyperlink"/>
    <w:basedOn w:val="Predvolenpsmoodseku"/>
    <w:uiPriority w:val="99"/>
    <w:rsid w:val="0067628B"/>
    <w:rPr>
      <w:rFonts w:cs="Times New Roman"/>
      <w:color w:val="0000FF"/>
      <w:u w:val="single"/>
    </w:rPr>
  </w:style>
  <w:style w:type="paragraph" w:styleId="Podtitul">
    <w:name w:val="Subtitle"/>
    <w:basedOn w:val="Normlny"/>
    <w:link w:val="PodtitulChar"/>
    <w:uiPriority w:val="99"/>
    <w:qFormat/>
    <w:rsid w:val="0067628B"/>
    <w:pPr>
      <w:tabs>
        <w:tab w:val="left" w:pos="567"/>
        <w:tab w:val="left" w:pos="851"/>
        <w:tab w:val="left" w:pos="1134"/>
        <w:tab w:val="left" w:pos="1276"/>
      </w:tabs>
      <w:jc w:val="center"/>
    </w:pPr>
    <w:rPr>
      <w:b/>
      <w:bCs/>
      <w:sz w:val="28"/>
      <w:szCs w:val="20"/>
      <w:lang w:val="fr-BE"/>
    </w:rPr>
  </w:style>
  <w:style w:type="character" w:customStyle="1" w:styleId="PodtitulChar">
    <w:name w:val="Podtitul Char"/>
    <w:basedOn w:val="Predvolenpsmoodseku"/>
    <w:link w:val="Podtitul"/>
    <w:uiPriority w:val="99"/>
    <w:locked/>
    <w:rsid w:val="0067628B"/>
    <w:rPr>
      <w:rFonts w:ascii="Times New Roman" w:hAnsi="Times New Roman" w:cs="Times New Roman"/>
      <w:b/>
      <w:bCs/>
      <w:sz w:val="20"/>
      <w:szCs w:val="20"/>
      <w:lang w:val="fr-BE"/>
    </w:rPr>
  </w:style>
  <w:style w:type="paragraph" w:styleId="Zarkazkladnhotextu2">
    <w:name w:val="Body Text Indent 2"/>
    <w:aliases w:val="Char"/>
    <w:basedOn w:val="Normlny"/>
    <w:link w:val="Zarkazkladnhotextu2Char"/>
    <w:uiPriority w:val="99"/>
    <w:rsid w:val="0067628B"/>
    <w:pPr>
      <w:tabs>
        <w:tab w:val="left" w:pos="567"/>
        <w:tab w:val="left" w:pos="851"/>
        <w:tab w:val="left" w:pos="1134"/>
        <w:tab w:val="left" w:pos="1276"/>
      </w:tabs>
      <w:spacing w:before="120"/>
      <w:ind w:left="539"/>
    </w:pPr>
    <w:rPr>
      <w:rFonts w:cs="Arial"/>
      <w:bCs/>
      <w:sz w:val="22"/>
      <w:szCs w:val="22"/>
    </w:rPr>
  </w:style>
  <w:style w:type="character" w:customStyle="1" w:styleId="BodyTextIndent2Char1">
    <w:name w:val="Body Text Indent 2 Char1"/>
    <w:aliases w:val="Char Char3"/>
    <w:basedOn w:val="Predvolenpsmoodseku"/>
    <w:uiPriority w:val="99"/>
    <w:rsid w:val="0067628B"/>
    <w:rPr>
      <w:rFonts w:cs="Times New Roman"/>
      <w:b/>
      <w:bCs/>
      <w:sz w:val="24"/>
      <w:szCs w:val="24"/>
      <w:lang w:val="sk-SK" w:eastAsia="sk-SK" w:bidi="ar-SA"/>
    </w:rPr>
  </w:style>
  <w:style w:type="character" w:customStyle="1" w:styleId="Zarkazkladnhotextu2Char">
    <w:name w:val="Zarážka základného textu 2 Char"/>
    <w:aliases w:val="Char Char4"/>
    <w:basedOn w:val="Predvolenpsmoodseku"/>
    <w:link w:val="Zarkazkladnhotextu2"/>
    <w:uiPriority w:val="99"/>
    <w:locked/>
    <w:rsid w:val="0067628B"/>
    <w:rPr>
      <w:rFonts w:ascii="Times New Roman" w:hAnsi="Times New Roman" w:cs="Arial"/>
      <w:bCs/>
    </w:rPr>
  </w:style>
  <w:style w:type="paragraph" w:styleId="Oznaitext">
    <w:name w:val="Block Text"/>
    <w:basedOn w:val="Normlny"/>
    <w:uiPriority w:val="99"/>
    <w:rsid w:val="0067628B"/>
    <w:pPr>
      <w:tabs>
        <w:tab w:val="left" w:pos="567"/>
        <w:tab w:val="left" w:pos="851"/>
        <w:tab w:val="left" w:pos="1134"/>
        <w:tab w:val="left" w:pos="1276"/>
      </w:tabs>
      <w:spacing w:after="280"/>
      <w:ind w:left="539" w:right="-261" w:hanging="539"/>
      <w:jc w:val="both"/>
    </w:pPr>
    <w:rPr>
      <w:rFonts w:cs="Arial"/>
      <w:bCs/>
      <w:sz w:val="22"/>
      <w:szCs w:val="22"/>
    </w:rPr>
  </w:style>
  <w:style w:type="paragraph" w:styleId="Zkladntext2">
    <w:name w:val="Body Text 2"/>
    <w:basedOn w:val="Normlny"/>
    <w:link w:val="Zkladntext2Char"/>
    <w:uiPriority w:val="99"/>
    <w:rsid w:val="0067628B"/>
    <w:pPr>
      <w:tabs>
        <w:tab w:val="left" w:pos="567"/>
        <w:tab w:val="left" w:pos="851"/>
        <w:tab w:val="left" w:pos="1134"/>
        <w:tab w:val="left" w:pos="1276"/>
      </w:tabs>
      <w:spacing w:after="120"/>
      <w:jc w:val="both"/>
    </w:pPr>
    <w:rPr>
      <w:bCs/>
      <w:sz w:val="22"/>
      <w:szCs w:val="22"/>
      <w:lang w:eastAsia="cs-CZ"/>
    </w:rPr>
  </w:style>
  <w:style w:type="character" w:customStyle="1" w:styleId="Zkladntext2Char">
    <w:name w:val="Základný text 2 Char"/>
    <w:basedOn w:val="Predvolenpsmoodseku"/>
    <w:link w:val="Zkladntext2"/>
    <w:uiPriority w:val="99"/>
    <w:locked/>
    <w:rsid w:val="0067628B"/>
    <w:rPr>
      <w:rFonts w:ascii="Times New Roman" w:hAnsi="Times New Roman" w:cs="Times New Roman"/>
      <w:bCs/>
      <w:lang w:eastAsia="cs-CZ"/>
    </w:rPr>
  </w:style>
  <w:style w:type="paragraph" w:styleId="Normlnysozarkami">
    <w:name w:val="Normal Inde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rPr>
  </w:style>
  <w:style w:type="paragraph" w:styleId="Zarkazkladnhotextu3">
    <w:name w:val="Body Text Indent 3"/>
    <w:basedOn w:val="Normlny"/>
    <w:link w:val="Zarkazkladnhotextu3Char"/>
    <w:uiPriority w:val="99"/>
    <w:rsid w:val="0067628B"/>
    <w:pPr>
      <w:tabs>
        <w:tab w:val="left" w:pos="567"/>
        <w:tab w:val="left" w:pos="851"/>
        <w:tab w:val="left" w:pos="1134"/>
        <w:tab w:val="left" w:pos="1276"/>
      </w:tabs>
      <w:spacing w:after="160"/>
      <w:ind w:left="539"/>
      <w:jc w:val="both"/>
    </w:pPr>
    <w:rPr>
      <w:rFonts w:cs="Arial"/>
      <w:bCs/>
      <w:color w:val="999999"/>
      <w:sz w:val="16"/>
      <w:szCs w:val="16"/>
    </w:rPr>
  </w:style>
  <w:style w:type="character" w:customStyle="1" w:styleId="Zarkazkladnhotextu3Char">
    <w:name w:val="Zarážka základného textu 3 Char"/>
    <w:basedOn w:val="Predvolenpsmoodseku"/>
    <w:link w:val="Zarkazkladnhotextu3"/>
    <w:uiPriority w:val="99"/>
    <w:locked/>
    <w:rsid w:val="0067628B"/>
    <w:rPr>
      <w:rFonts w:ascii="Times New Roman" w:hAnsi="Times New Roman" w:cs="Arial"/>
      <w:bCs/>
      <w:color w:val="999999"/>
      <w:sz w:val="16"/>
      <w:szCs w:val="16"/>
    </w:rPr>
  </w:style>
  <w:style w:type="paragraph" w:customStyle="1" w:styleId="F2-ZkladnText">
    <w:name w:val="F2-ZákladnýText"/>
    <w:basedOn w:val="Normlny"/>
    <w:uiPriority w:val="99"/>
    <w:rsid w:val="0067628B"/>
    <w:pPr>
      <w:spacing w:before="120"/>
      <w:jc w:val="both"/>
    </w:pPr>
    <w:rPr>
      <w:szCs w:val="20"/>
      <w:lang w:eastAsia="sk-SK"/>
    </w:rPr>
  </w:style>
  <w:style w:type="paragraph" w:styleId="Zarkazkladnhotextu">
    <w:name w:val="Body Text Indent"/>
    <w:basedOn w:val="Normlny"/>
    <w:link w:val="ZarkazkladnhotextuChar"/>
    <w:uiPriority w:val="99"/>
    <w:rsid w:val="0067628B"/>
    <w:pPr>
      <w:ind w:left="180" w:hanging="180"/>
      <w:jc w:val="both"/>
    </w:pPr>
    <w:rPr>
      <w:b/>
      <w:bCs/>
      <w:caps/>
    </w:rPr>
  </w:style>
  <w:style w:type="character" w:customStyle="1" w:styleId="ZarkazkladnhotextuChar">
    <w:name w:val="Zarážka základného textu Char"/>
    <w:basedOn w:val="Predvolenpsmoodseku"/>
    <w:link w:val="Zarkazkladnhotextu"/>
    <w:uiPriority w:val="99"/>
    <w:locked/>
    <w:rsid w:val="0067628B"/>
    <w:rPr>
      <w:rFonts w:ascii="Times New Roman" w:hAnsi="Times New Roman" w:cs="Times New Roman"/>
      <w:b/>
      <w:bCs/>
      <w:caps/>
      <w:sz w:val="24"/>
      <w:szCs w:val="24"/>
    </w:rPr>
  </w:style>
  <w:style w:type="paragraph" w:customStyle="1" w:styleId="abcs">
    <w:name w:val="abcs"/>
    <w:basedOn w:val="Normlny"/>
    <w:uiPriority w:val="99"/>
    <w:rsid w:val="0067628B"/>
    <w:pPr>
      <w:tabs>
        <w:tab w:val="left" w:pos="2268"/>
      </w:tabs>
      <w:spacing w:before="100" w:beforeAutospacing="1"/>
      <w:ind w:left="2269" w:hanging="851"/>
      <w:jc w:val="both"/>
    </w:pPr>
    <w:rPr>
      <w:color w:val="000000"/>
      <w:sz w:val="22"/>
      <w:lang w:val="en-GB"/>
    </w:rPr>
  </w:style>
  <w:style w:type="paragraph" w:styleId="Zoznamsodrkami">
    <w:name w:val="List Bullet"/>
    <w:basedOn w:val="Normlny"/>
    <w:autoRedefine/>
    <w:uiPriority w:val="99"/>
    <w:rsid w:val="0067628B"/>
    <w:pPr>
      <w:tabs>
        <w:tab w:val="num" w:pos="360"/>
        <w:tab w:val="left" w:pos="851"/>
      </w:tabs>
      <w:ind w:left="360" w:hanging="360"/>
    </w:pPr>
    <w:rPr>
      <w:color w:val="000000"/>
      <w:spacing w:val="-2"/>
      <w:sz w:val="22"/>
      <w:szCs w:val="20"/>
      <w:lang w:val="nl-NL" w:eastAsia="sk-SK"/>
    </w:rPr>
  </w:style>
  <w:style w:type="paragraph" w:styleId="Zoznamsodrkami2">
    <w:name w:val="List Bullet 2"/>
    <w:basedOn w:val="Normlny"/>
    <w:autoRedefine/>
    <w:uiPriority w:val="99"/>
    <w:rsid w:val="0067628B"/>
    <w:pPr>
      <w:tabs>
        <w:tab w:val="num" w:pos="643"/>
        <w:tab w:val="left" w:pos="851"/>
      </w:tabs>
      <w:ind w:left="643" w:hanging="360"/>
    </w:pPr>
    <w:rPr>
      <w:color w:val="000000"/>
      <w:spacing w:val="-2"/>
      <w:sz w:val="22"/>
      <w:szCs w:val="20"/>
      <w:lang w:val="nl-NL" w:eastAsia="sk-SK"/>
    </w:rPr>
  </w:style>
  <w:style w:type="paragraph" w:styleId="Zoznamsodrkami3">
    <w:name w:val="List Bullet 3"/>
    <w:basedOn w:val="Normlny"/>
    <w:autoRedefine/>
    <w:uiPriority w:val="99"/>
    <w:rsid w:val="0067628B"/>
    <w:pPr>
      <w:tabs>
        <w:tab w:val="left" w:pos="851"/>
        <w:tab w:val="num" w:pos="926"/>
      </w:tabs>
      <w:ind w:left="926" w:hanging="360"/>
    </w:pPr>
    <w:rPr>
      <w:color w:val="000000"/>
      <w:spacing w:val="-2"/>
      <w:sz w:val="22"/>
      <w:szCs w:val="20"/>
      <w:lang w:val="nl-NL" w:eastAsia="sk-SK"/>
    </w:rPr>
  </w:style>
  <w:style w:type="paragraph" w:styleId="Zoznamsodrkami4">
    <w:name w:val="List Bullet 4"/>
    <w:basedOn w:val="Normlny"/>
    <w:autoRedefine/>
    <w:uiPriority w:val="99"/>
    <w:rsid w:val="0067628B"/>
    <w:pPr>
      <w:tabs>
        <w:tab w:val="left" w:pos="851"/>
        <w:tab w:val="num" w:pos="1209"/>
      </w:tabs>
      <w:ind w:left="1209" w:hanging="360"/>
    </w:pPr>
    <w:rPr>
      <w:color w:val="000000"/>
      <w:spacing w:val="-2"/>
      <w:sz w:val="22"/>
      <w:szCs w:val="20"/>
      <w:lang w:val="nl-NL" w:eastAsia="sk-SK"/>
    </w:rPr>
  </w:style>
  <w:style w:type="paragraph" w:styleId="Zoznamsodrkami5">
    <w:name w:val="List Bullet 5"/>
    <w:basedOn w:val="Normlny"/>
    <w:autoRedefine/>
    <w:uiPriority w:val="99"/>
    <w:rsid w:val="0067628B"/>
    <w:pPr>
      <w:tabs>
        <w:tab w:val="left" w:pos="851"/>
        <w:tab w:val="num" w:pos="1492"/>
      </w:tabs>
      <w:ind w:left="1492" w:hanging="360"/>
    </w:pPr>
    <w:rPr>
      <w:color w:val="000000"/>
      <w:spacing w:val="-2"/>
      <w:sz w:val="22"/>
      <w:szCs w:val="20"/>
      <w:lang w:val="nl-NL" w:eastAsia="sk-SK"/>
    </w:rPr>
  </w:style>
  <w:style w:type="paragraph" w:styleId="slovanzoznam">
    <w:name w:val="List Number"/>
    <w:basedOn w:val="Normlny"/>
    <w:uiPriority w:val="99"/>
    <w:rsid w:val="0067628B"/>
    <w:pPr>
      <w:tabs>
        <w:tab w:val="num" w:pos="360"/>
        <w:tab w:val="left" w:pos="851"/>
      </w:tabs>
      <w:ind w:left="360" w:hanging="360"/>
    </w:pPr>
    <w:rPr>
      <w:color w:val="000000"/>
      <w:spacing w:val="-2"/>
      <w:sz w:val="22"/>
      <w:szCs w:val="20"/>
      <w:lang w:val="nl-NL" w:eastAsia="sk-SK"/>
    </w:rPr>
  </w:style>
  <w:style w:type="paragraph" w:styleId="slovanzoznam2">
    <w:name w:val="List Number 2"/>
    <w:basedOn w:val="Normlny"/>
    <w:uiPriority w:val="99"/>
    <w:rsid w:val="0067628B"/>
    <w:pPr>
      <w:tabs>
        <w:tab w:val="num" w:pos="643"/>
        <w:tab w:val="left" w:pos="851"/>
      </w:tabs>
      <w:ind w:left="643" w:hanging="360"/>
    </w:pPr>
    <w:rPr>
      <w:color w:val="000000"/>
      <w:spacing w:val="-2"/>
      <w:sz w:val="22"/>
      <w:szCs w:val="20"/>
      <w:lang w:val="nl-NL" w:eastAsia="sk-SK"/>
    </w:rPr>
  </w:style>
  <w:style w:type="paragraph" w:styleId="slovanzoznam3">
    <w:name w:val="List Number 3"/>
    <w:basedOn w:val="Normlny"/>
    <w:uiPriority w:val="99"/>
    <w:rsid w:val="0067628B"/>
    <w:pPr>
      <w:tabs>
        <w:tab w:val="left" w:pos="851"/>
        <w:tab w:val="num" w:pos="926"/>
      </w:tabs>
      <w:ind w:left="926" w:hanging="360"/>
    </w:pPr>
    <w:rPr>
      <w:color w:val="000000"/>
      <w:spacing w:val="-2"/>
      <w:sz w:val="22"/>
      <w:szCs w:val="20"/>
      <w:lang w:val="nl-NL" w:eastAsia="sk-SK"/>
    </w:rPr>
  </w:style>
  <w:style w:type="paragraph" w:styleId="slovanzoznam4">
    <w:name w:val="List Number 4"/>
    <w:basedOn w:val="Normlny"/>
    <w:uiPriority w:val="99"/>
    <w:rsid w:val="0067628B"/>
    <w:pPr>
      <w:tabs>
        <w:tab w:val="left" w:pos="851"/>
        <w:tab w:val="num" w:pos="1209"/>
      </w:tabs>
      <w:ind w:left="1209" w:hanging="360"/>
    </w:pPr>
    <w:rPr>
      <w:color w:val="000000"/>
      <w:spacing w:val="-2"/>
      <w:sz w:val="22"/>
      <w:szCs w:val="20"/>
      <w:lang w:val="nl-NL" w:eastAsia="sk-SK"/>
    </w:rPr>
  </w:style>
  <w:style w:type="paragraph" w:styleId="slovanzoznam5">
    <w:name w:val="List Number 5"/>
    <w:basedOn w:val="Normlny"/>
    <w:uiPriority w:val="99"/>
    <w:rsid w:val="0067628B"/>
    <w:pPr>
      <w:tabs>
        <w:tab w:val="num" w:pos="720"/>
        <w:tab w:val="left" w:pos="851"/>
      </w:tabs>
      <w:ind w:left="720" w:hanging="360"/>
    </w:pPr>
    <w:rPr>
      <w:color w:val="000000"/>
      <w:spacing w:val="-2"/>
      <w:sz w:val="22"/>
      <w:szCs w:val="20"/>
      <w:lang w:val="nl-NL" w:eastAsia="sk-SK"/>
    </w:rPr>
  </w:style>
  <w:style w:type="paragraph" w:customStyle="1" w:styleId="Standaardzonderwitregel">
    <w:name w:val="Standaard zonder witregel"/>
    <w:basedOn w:val="Normlny"/>
    <w:next w:val="Normlny"/>
    <w:uiPriority w:val="99"/>
    <w:rsid w:val="0067628B"/>
    <w:pPr>
      <w:tabs>
        <w:tab w:val="left" w:pos="851"/>
      </w:tabs>
      <w:spacing w:line="240" w:lineRule="atLeast"/>
    </w:pPr>
    <w:rPr>
      <w:rFonts w:ascii="Helvetica" w:hAnsi="Helvetica"/>
      <w:spacing w:val="-2"/>
      <w:sz w:val="22"/>
      <w:szCs w:val="20"/>
      <w:lang w:val="nl-NL" w:eastAsia="sk-SK"/>
    </w:rPr>
  </w:style>
  <w:style w:type="paragraph" w:customStyle="1" w:styleId="Logo">
    <w:name w:val="Logo"/>
    <w:basedOn w:val="Normlny"/>
    <w:uiPriority w:val="99"/>
    <w:rsid w:val="0067628B"/>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both"/>
    </w:pPr>
    <w:rPr>
      <w:sz w:val="22"/>
      <w:szCs w:val="20"/>
      <w:lang w:val="fr-FR"/>
    </w:rPr>
  </w:style>
  <w:style w:type="character" w:styleId="PouitHypertextovPrepojenie">
    <w:name w:val="FollowedHyperlink"/>
    <w:basedOn w:val="Predvolenpsmoodseku"/>
    <w:uiPriority w:val="99"/>
    <w:rsid w:val="0067628B"/>
    <w:rPr>
      <w:rFonts w:cs="Times New Roman"/>
      <w:color w:val="800080"/>
      <w:u w:val="single"/>
    </w:rPr>
  </w:style>
  <w:style w:type="paragraph" w:customStyle="1" w:styleId="hang">
    <w:name w:val="hang"/>
    <w:basedOn w:val="Normlny"/>
    <w:uiPriority w:val="99"/>
    <w:rsid w:val="0067628B"/>
    <w:pPr>
      <w:spacing w:before="60" w:after="60"/>
      <w:ind w:left="450" w:hanging="450"/>
    </w:pPr>
    <w:rPr>
      <w:sz w:val="22"/>
      <w:szCs w:val="20"/>
      <w:lang w:eastAsia="sk-SK"/>
    </w:rPr>
  </w:style>
  <w:style w:type="character" w:customStyle="1" w:styleId="sposobilost">
    <w:name w:val="sposobilost"/>
    <w:basedOn w:val="Predvolenpsmoodseku"/>
    <w:uiPriority w:val="99"/>
    <w:rsid w:val="0067628B"/>
    <w:rPr>
      <w:rFonts w:cs="Times New Roman"/>
    </w:rPr>
  </w:style>
  <w:style w:type="paragraph" w:customStyle="1" w:styleId="ILF-Standard">
    <w:name w:val="ILF-Standard"/>
    <w:uiPriority w:val="99"/>
    <w:rsid w:val="0067628B"/>
    <w:pPr>
      <w:overflowPunct w:val="0"/>
      <w:autoSpaceDE w:val="0"/>
      <w:autoSpaceDN w:val="0"/>
      <w:adjustRightInd w:val="0"/>
      <w:textAlignment w:val="baseline"/>
    </w:pPr>
    <w:rPr>
      <w:rFonts w:ascii="Humnst777 Lt BT" w:eastAsia="Times New Roman" w:hAnsi="Humnst777 Lt BT"/>
      <w:szCs w:val="20"/>
      <w:lang w:val="de-DE" w:eastAsia="de-DE"/>
    </w:rPr>
  </w:style>
  <w:style w:type="paragraph" w:styleId="Dtum">
    <w:name w:val="Date"/>
    <w:basedOn w:val="ILF-Standard"/>
    <w:link w:val="DtumChar"/>
    <w:uiPriority w:val="99"/>
    <w:rsid w:val="0067628B"/>
    <w:pPr>
      <w:spacing w:before="60" w:after="60"/>
      <w:jc w:val="center"/>
    </w:pPr>
  </w:style>
  <w:style w:type="character" w:customStyle="1" w:styleId="DtumChar">
    <w:name w:val="Dátum Char"/>
    <w:basedOn w:val="Predvolenpsmoodseku"/>
    <w:link w:val="Dtum"/>
    <w:uiPriority w:val="99"/>
    <w:locked/>
    <w:rsid w:val="0067628B"/>
    <w:rPr>
      <w:rFonts w:ascii="Humnst777 Lt BT" w:hAnsi="Humnst777 Lt BT" w:cs="Times New Roman"/>
      <w:sz w:val="20"/>
      <w:szCs w:val="20"/>
      <w:lang w:val="de-DE" w:eastAsia="de-DE"/>
    </w:rPr>
  </w:style>
  <w:style w:type="paragraph" w:customStyle="1" w:styleId="Projektname">
    <w:name w:val="Projektname"/>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40"/>
      <w:szCs w:val="20"/>
      <w:lang w:val="de-DE" w:eastAsia="de-DE"/>
    </w:rPr>
  </w:style>
  <w:style w:type="paragraph" w:customStyle="1" w:styleId="Revzia1">
    <w:name w:val="Revízia1"/>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ILFDatum">
    <w:name w:val="ILFDatum"/>
    <w:basedOn w:val="Normlny"/>
    <w:uiPriority w:val="99"/>
    <w:rsid w:val="0067628B"/>
    <w:pPr>
      <w:overflowPunct w:val="0"/>
      <w:autoSpaceDE w:val="0"/>
      <w:autoSpaceDN w:val="0"/>
      <w:adjustRightInd w:val="0"/>
      <w:jc w:val="center"/>
      <w:textAlignment w:val="baseline"/>
    </w:pPr>
    <w:rPr>
      <w:rFonts w:ascii="Humnst777 BT" w:hAnsi="Humnst777 BT"/>
      <w:b/>
      <w:sz w:val="22"/>
      <w:szCs w:val="20"/>
      <w:lang w:eastAsia="de-DE"/>
    </w:rPr>
  </w:style>
  <w:style w:type="paragraph" w:styleId="Normlnywebov">
    <w:name w:val="Normal (Web)"/>
    <w:basedOn w:val="Normlny"/>
    <w:uiPriority w:val="99"/>
    <w:rsid w:val="0067628B"/>
    <w:pPr>
      <w:spacing w:before="100" w:beforeAutospacing="1" w:after="100" w:afterAutospacing="1"/>
    </w:pPr>
    <w:rPr>
      <w:rFonts w:ascii="Arial Unicode MS" w:eastAsia="Arial Unicode MS" w:hAnsi="Arial Unicode MS" w:cs="Arial Unicode MS"/>
      <w:color w:val="800080"/>
    </w:rPr>
  </w:style>
  <w:style w:type="character" w:customStyle="1" w:styleId="CharChar21">
    <w:name w:val="Char Char21"/>
    <w:basedOn w:val="Predvolenpsmoodseku"/>
    <w:uiPriority w:val="99"/>
    <w:rsid w:val="0067628B"/>
    <w:rPr>
      <w:rFonts w:ascii="Arial" w:hAnsi="Arial" w:cs="Arial"/>
      <w:b/>
      <w:bCs/>
      <w:kern w:val="32"/>
      <w:sz w:val="32"/>
      <w:szCs w:val="32"/>
      <w:lang w:val="cs-CZ" w:eastAsia="cs-CZ" w:bidi="ar-SA"/>
    </w:rPr>
  </w:style>
  <w:style w:type="paragraph" w:styleId="Popis">
    <w:name w:val="caption"/>
    <w:basedOn w:val="Normlny"/>
    <w:next w:val="Normlny"/>
    <w:uiPriority w:val="99"/>
    <w:qFormat/>
    <w:rsid w:val="0067628B"/>
    <w:pPr>
      <w:tabs>
        <w:tab w:val="left" w:pos="-1440"/>
        <w:tab w:val="left" w:pos="-720"/>
        <w:tab w:val="left" w:pos="567"/>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b/>
      <w:noProof/>
      <w:sz w:val="22"/>
      <w:szCs w:val="20"/>
    </w:rPr>
  </w:style>
  <w:style w:type="character" w:styleId="Odkaznakomentr">
    <w:name w:val="annotation reference"/>
    <w:basedOn w:val="Predvolenpsmoodseku"/>
    <w:uiPriority w:val="99"/>
    <w:rsid w:val="0067628B"/>
    <w:rPr>
      <w:rFonts w:cs="Times New Roman"/>
      <w:sz w:val="16"/>
      <w:szCs w:val="16"/>
    </w:rPr>
  </w:style>
  <w:style w:type="paragraph" w:styleId="Textkomentra">
    <w:name w:val="annotation text"/>
    <w:basedOn w:val="Normlny"/>
    <w:link w:val="TextkomentraChar"/>
    <w:uiPriority w:val="99"/>
    <w:rsid w:val="0067628B"/>
    <w:rPr>
      <w:sz w:val="20"/>
      <w:szCs w:val="20"/>
    </w:rPr>
  </w:style>
  <w:style w:type="character" w:customStyle="1" w:styleId="TextkomentraChar">
    <w:name w:val="Text komentára Char"/>
    <w:basedOn w:val="Predvolenpsmoodseku"/>
    <w:link w:val="Textkomentra"/>
    <w:uiPriority w:val="99"/>
    <w:locked/>
    <w:rsid w:val="0067628B"/>
    <w:rPr>
      <w:rFonts w:ascii="Times New Roman" w:hAnsi="Times New Roman" w:cs="Times New Roman"/>
      <w:sz w:val="20"/>
      <w:szCs w:val="20"/>
    </w:rPr>
  </w:style>
  <w:style w:type="paragraph" w:customStyle="1" w:styleId="Bodytekst">
    <w:name w:val="Bodytekst"/>
    <w:basedOn w:val="Normlny"/>
    <w:uiPriority w:val="99"/>
    <w:rsid w:val="0067628B"/>
    <w:pPr>
      <w:jc w:val="both"/>
    </w:pPr>
    <w:rPr>
      <w:sz w:val="22"/>
      <w:szCs w:val="20"/>
      <w:lang w:val="en-GB" w:eastAsia="sk-SK"/>
    </w:rPr>
  </w:style>
  <w:style w:type="paragraph" w:customStyle="1" w:styleId="xl44">
    <w:name w:val="xl44"/>
    <w:basedOn w:val="Normlny"/>
    <w:uiPriority w:val="99"/>
    <w:rsid w:val="0067628B"/>
    <w:pPr>
      <w:spacing w:before="100" w:after="100"/>
      <w:jc w:val="center"/>
    </w:pPr>
    <w:rPr>
      <w:rFonts w:eastAsia="Arial Unicode MS"/>
      <w:sz w:val="20"/>
      <w:szCs w:val="20"/>
      <w:lang w:eastAsia="sk-SK"/>
    </w:rPr>
  </w:style>
  <w:style w:type="paragraph" w:customStyle="1" w:styleId="Section0">
    <w:name w:val="Section"/>
    <w:basedOn w:val="Normlny"/>
    <w:uiPriority w:val="99"/>
    <w:rsid w:val="0067628B"/>
    <w:pPr>
      <w:widowControl w:val="0"/>
      <w:spacing w:line="360" w:lineRule="exact"/>
      <w:jc w:val="center"/>
    </w:pPr>
    <w:rPr>
      <w:rFonts w:ascii="Arial" w:hAnsi="Arial"/>
      <w:b/>
      <w:sz w:val="32"/>
      <w:szCs w:val="20"/>
      <w:lang w:val="cs-CZ" w:eastAsia="cs-CZ"/>
    </w:rPr>
  </w:style>
  <w:style w:type="paragraph" w:customStyle="1" w:styleId="prkotext">
    <w:name w:val="prko_text"/>
    <w:basedOn w:val="Normlny"/>
    <w:uiPriority w:val="99"/>
    <w:rsid w:val="0067628B"/>
    <w:pPr>
      <w:spacing w:before="60" w:after="60"/>
      <w:jc w:val="both"/>
    </w:pPr>
    <w:rPr>
      <w:color w:val="000000"/>
      <w:sz w:val="22"/>
    </w:rPr>
  </w:style>
  <w:style w:type="character" w:customStyle="1" w:styleId="ra">
    <w:name w:val="ra"/>
    <w:basedOn w:val="Predvolenpsmoodseku"/>
    <w:uiPriority w:val="99"/>
    <w:rsid w:val="0067628B"/>
    <w:rPr>
      <w:rFonts w:cs="Times New Roman"/>
    </w:rPr>
  </w:style>
  <w:style w:type="paragraph" w:styleId="Textpoznmkypodiarou">
    <w:name w:val="footnote text"/>
    <w:basedOn w:val="Normlny"/>
    <w:link w:val="TextpoznmkypodiarouChar"/>
    <w:uiPriority w:val="99"/>
    <w:semiHidden/>
    <w:rsid w:val="0067628B"/>
    <w:rPr>
      <w:rFonts w:ascii="Arial" w:hAnsi="Arial"/>
      <w:sz w:val="20"/>
      <w:szCs w:val="20"/>
      <w:lang w:val="en-US"/>
    </w:rPr>
  </w:style>
  <w:style w:type="character" w:customStyle="1" w:styleId="TextpoznmkypodiarouChar">
    <w:name w:val="Text poznámky pod čiarou Char"/>
    <w:basedOn w:val="Predvolenpsmoodseku"/>
    <w:link w:val="Textpoznmkypodiarou"/>
    <w:uiPriority w:val="99"/>
    <w:locked/>
    <w:rsid w:val="0067628B"/>
    <w:rPr>
      <w:rFonts w:ascii="Arial" w:hAnsi="Arial" w:cs="Times New Roman"/>
      <w:sz w:val="20"/>
      <w:szCs w:val="20"/>
      <w:lang w:val="en-US"/>
    </w:rPr>
  </w:style>
  <w:style w:type="character" w:styleId="Odkaznapoznmkupodiarou">
    <w:name w:val="footnote reference"/>
    <w:basedOn w:val="Predvolenpsmoodseku"/>
    <w:uiPriority w:val="99"/>
    <w:semiHidden/>
    <w:rsid w:val="0067628B"/>
    <w:rPr>
      <w:rFonts w:cs="Times New Roman"/>
      <w:vertAlign w:val="superscript"/>
    </w:rPr>
  </w:style>
  <w:style w:type="paragraph" w:customStyle="1" w:styleId="Odsekzoznamu1">
    <w:name w:val="Odsek zoznamu1"/>
    <w:basedOn w:val="Normlny"/>
    <w:uiPriority w:val="99"/>
    <w:rsid w:val="0067628B"/>
    <w:pPr>
      <w:spacing w:after="200" w:line="276" w:lineRule="auto"/>
      <w:ind w:left="720"/>
    </w:pPr>
    <w:rPr>
      <w:rFonts w:ascii="Calibri" w:hAnsi="Calibri"/>
      <w:sz w:val="22"/>
      <w:szCs w:val="22"/>
    </w:rPr>
  </w:style>
  <w:style w:type="paragraph" w:styleId="Obyajntext">
    <w:name w:val="Plain Text"/>
    <w:basedOn w:val="Normlny"/>
    <w:link w:val="ObyajntextChar"/>
    <w:uiPriority w:val="99"/>
    <w:rsid w:val="0067628B"/>
    <w:pPr>
      <w:spacing w:after="240"/>
      <w:jc w:val="both"/>
    </w:pPr>
    <w:rPr>
      <w:rFonts w:ascii="Courier New" w:hAnsi="Courier New"/>
      <w:sz w:val="20"/>
      <w:szCs w:val="20"/>
      <w:lang w:val="en-GB"/>
    </w:rPr>
  </w:style>
  <w:style w:type="character" w:customStyle="1" w:styleId="ObyajntextChar">
    <w:name w:val="Obyčajný text Char"/>
    <w:basedOn w:val="Predvolenpsmoodseku"/>
    <w:link w:val="Obyajntext"/>
    <w:uiPriority w:val="99"/>
    <w:locked/>
    <w:rsid w:val="0067628B"/>
    <w:rPr>
      <w:rFonts w:ascii="Courier New" w:hAnsi="Courier New" w:cs="Times New Roman"/>
      <w:sz w:val="20"/>
      <w:szCs w:val="20"/>
      <w:lang w:val="en-GB"/>
    </w:rPr>
  </w:style>
  <w:style w:type="paragraph" w:customStyle="1" w:styleId="oddl-nadpis">
    <w:name w:val="oddíl-nadpis"/>
    <w:basedOn w:val="Normlny"/>
    <w:uiPriority w:val="99"/>
    <w:rsid w:val="0067628B"/>
    <w:pPr>
      <w:keepNext/>
      <w:widowControl w:val="0"/>
      <w:tabs>
        <w:tab w:val="left" w:pos="567"/>
      </w:tabs>
      <w:spacing w:before="240" w:line="240" w:lineRule="exact"/>
    </w:pPr>
    <w:rPr>
      <w:rFonts w:ascii="Arial" w:hAnsi="Arial"/>
      <w:b/>
      <w:szCs w:val="20"/>
      <w:lang w:val="cs-CZ" w:eastAsia="sk-SK"/>
    </w:rPr>
  </w:style>
  <w:style w:type="paragraph" w:customStyle="1" w:styleId="text">
    <w:name w:val="text"/>
    <w:uiPriority w:val="99"/>
    <w:rsid w:val="0067628B"/>
    <w:pPr>
      <w:widowControl w:val="0"/>
      <w:spacing w:before="240" w:line="240" w:lineRule="exact"/>
      <w:jc w:val="both"/>
    </w:pPr>
    <w:rPr>
      <w:rFonts w:ascii="Arial" w:eastAsia="Times New Roman" w:hAnsi="Arial"/>
      <w:sz w:val="24"/>
      <w:szCs w:val="20"/>
      <w:lang w:val="cs-CZ"/>
    </w:rPr>
  </w:style>
  <w:style w:type="paragraph" w:customStyle="1" w:styleId="tabulka">
    <w:name w:val="tabulka"/>
    <w:basedOn w:val="Normlny"/>
    <w:uiPriority w:val="99"/>
    <w:rsid w:val="0067628B"/>
    <w:pPr>
      <w:widowControl w:val="0"/>
      <w:spacing w:before="120" w:line="240" w:lineRule="exact"/>
      <w:jc w:val="center"/>
    </w:pPr>
    <w:rPr>
      <w:rFonts w:ascii="Arial" w:hAnsi="Arial"/>
      <w:sz w:val="20"/>
      <w:szCs w:val="20"/>
      <w:lang w:val="cs-CZ" w:eastAsia="sk-SK"/>
    </w:rPr>
  </w:style>
  <w:style w:type="paragraph" w:customStyle="1" w:styleId="CharCharCharCharCharCharCharCharChar">
    <w:name w:val="Char Char Char Char Char Char Char Char Char"/>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styleId="Predmetkomentra">
    <w:name w:val="annotation subject"/>
    <w:basedOn w:val="Textkomentra"/>
    <w:next w:val="Textkomentra"/>
    <w:link w:val="PredmetkomentraChar"/>
    <w:uiPriority w:val="99"/>
    <w:rsid w:val="0067628B"/>
    <w:rPr>
      <w:b/>
      <w:bCs/>
    </w:rPr>
  </w:style>
  <w:style w:type="character" w:customStyle="1" w:styleId="PredmetkomentraChar">
    <w:name w:val="Predmet komentára Char"/>
    <w:basedOn w:val="TextkomentraChar"/>
    <w:link w:val="Predmetkomentra"/>
    <w:uiPriority w:val="99"/>
    <w:locked/>
    <w:rsid w:val="0067628B"/>
    <w:rPr>
      <w:rFonts w:ascii="Times New Roman" w:hAnsi="Times New Roman" w:cs="Times New Roman"/>
      <w:b/>
      <w:bCs/>
      <w:sz w:val="20"/>
      <w:szCs w:val="20"/>
    </w:rPr>
  </w:style>
  <w:style w:type="paragraph" w:customStyle="1" w:styleId="msolistparagraph0">
    <w:name w:val="msolistparagraph"/>
    <w:basedOn w:val="Normlny"/>
    <w:uiPriority w:val="99"/>
    <w:rsid w:val="0067628B"/>
    <w:pPr>
      <w:ind w:left="720"/>
    </w:pPr>
    <w:rPr>
      <w:rFonts w:ascii="Calibri" w:hAnsi="Calibri"/>
      <w:sz w:val="22"/>
      <w:szCs w:val="22"/>
      <w:lang w:eastAsia="sk-SK"/>
    </w:rPr>
  </w:style>
  <w:style w:type="paragraph" w:customStyle="1" w:styleId="Revzia2">
    <w:name w:val="Revízia2"/>
    <w:hidden/>
    <w:uiPriority w:val="99"/>
    <w:semiHidden/>
    <w:rsid w:val="0067628B"/>
    <w:rPr>
      <w:rFonts w:ascii="Times New Roman" w:eastAsia="Times New Roman" w:hAnsi="Times New Roman"/>
      <w:sz w:val="24"/>
      <w:szCs w:val="24"/>
      <w:lang w:eastAsia="en-US"/>
    </w:rPr>
  </w:style>
  <w:style w:type="character" w:styleId="Vrazn">
    <w:name w:val="Strong"/>
    <w:basedOn w:val="Predvolenpsmoodseku"/>
    <w:uiPriority w:val="22"/>
    <w:qFormat/>
    <w:rsid w:val="0067628B"/>
    <w:rPr>
      <w:rFonts w:cs="Times New Roman"/>
      <w:b/>
      <w:bCs/>
    </w:rPr>
  </w:style>
  <w:style w:type="paragraph" w:customStyle="1" w:styleId="Vieden3">
    <w:name w:val="Vieden 3"/>
    <w:next w:val="Normlny"/>
    <w:autoRedefine/>
    <w:uiPriority w:val="99"/>
    <w:rsid w:val="0067628B"/>
    <w:rPr>
      <w:rFonts w:ascii="Arial" w:eastAsia="Times New Roman" w:hAnsi="Arial" w:cs="Arial"/>
      <w:sz w:val="20"/>
      <w:szCs w:val="20"/>
      <w:lang w:eastAsia="en-US"/>
    </w:rPr>
  </w:style>
  <w:style w:type="paragraph" w:customStyle="1" w:styleId="Default">
    <w:name w:val="Default"/>
    <w:rsid w:val="0067628B"/>
    <w:pPr>
      <w:autoSpaceDE w:val="0"/>
      <w:autoSpaceDN w:val="0"/>
      <w:adjustRightInd w:val="0"/>
    </w:pPr>
    <w:rPr>
      <w:rFonts w:ascii="Arial" w:eastAsia="Times New Roman" w:hAnsi="Arial" w:cs="Arial"/>
      <w:color w:val="000000"/>
      <w:sz w:val="24"/>
      <w:szCs w:val="24"/>
    </w:rPr>
  </w:style>
  <w:style w:type="character" w:customStyle="1" w:styleId="CharChar5">
    <w:name w:val="Char Char5"/>
    <w:basedOn w:val="Predvolenpsmoodseku"/>
    <w:uiPriority w:val="99"/>
    <w:locked/>
    <w:rsid w:val="0067628B"/>
    <w:rPr>
      <w:rFonts w:cs="Times New Roman"/>
      <w:bCs/>
      <w:sz w:val="22"/>
      <w:szCs w:val="22"/>
      <w:lang w:val="sk-SK" w:eastAsia="cs-CZ" w:bidi="ar-SA"/>
    </w:rPr>
  </w:style>
  <w:style w:type="paragraph" w:customStyle="1" w:styleId="Bezriadkovania1">
    <w:name w:val="Bez riadkovania1"/>
    <w:uiPriority w:val="99"/>
    <w:rsid w:val="0067628B"/>
    <w:rPr>
      <w:rFonts w:eastAsia="Times New Roman"/>
      <w:lang w:eastAsia="en-US"/>
    </w:rPr>
  </w:style>
  <w:style w:type="paragraph" w:styleId="Odsekzoznamu">
    <w:name w:val="List Paragraph"/>
    <w:aliases w:val="body,lp1,Table,Bullet List,FooterText,numbered,Paragraphe de liste1,Bullet Number,lp11,List Paragraph11,Bullet 1,Use Case List Paragraph,ODRAZKY PRVA UROVEN,Odsek,ZOZNAM,Tabuľka,List Paragraph,Odsek zoznamu2,List Paragraph1,Nad"/>
    <w:basedOn w:val="Normlny"/>
    <w:link w:val="OdsekzoznamuChar"/>
    <w:uiPriority w:val="34"/>
    <w:qFormat/>
    <w:rsid w:val="0067628B"/>
    <w:pPr>
      <w:ind w:left="708"/>
    </w:pPr>
  </w:style>
  <w:style w:type="character" w:styleId="PsacstrojHTML">
    <w:name w:val="HTML Typewriter"/>
    <w:basedOn w:val="Predvolenpsmoodseku"/>
    <w:uiPriority w:val="99"/>
    <w:rsid w:val="0067628B"/>
    <w:rPr>
      <w:rFonts w:ascii="Courier New" w:hAnsi="Courier New" w:cs="Times New Roman"/>
      <w:sz w:val="20"/>
      <w:szCs w:val="20"/>
    </w:rPr>
  </w:style>
  <w:style w:type="paragraph" w:customStyle="1" w:styleId="Zkladntext21">
    <w:name w:val="Základný text 21"/>
    <w:basedOn w:val="Normlny"/>
    <w:uiPriority w:val="99"/>
    <w:rsid w:val="0067628B"/>
    <w:pPr>
      <w:widowControl w:val="0"/>
      <w:ind w:left="709" w:hanging="709"/>
      <w:jc w:val="both"/>
    </w:pPr>
    <w:rPr>
      <w:rFonts w:ascii="Arial" w:hAnsi="Arial"/>
      <w:sz w:val="22"/>
      <w:lang w:eastAsia="sk-SK"/>
    </w:rPr>
  </w:style>
  <w:style w:type="paragraph" w:customStyle="1" w:styleId="bullet-3">
    <w:name w:val="bullet-3"/>
    <w:basedOn w:val="Normlny"/>
    <w:uiPriority w:val="99"/>
    <w:rsid w:val="0067628B"/>
    <w:pPr>
      <w:widowControl w:val="0"/>
      <w:spacing w:before="240" w:line="240" w:lineRule="exact"/>
      <w:ind w:left="2212" w:hanging="284"/>
      <w:jc w:val="both"/>
    </w:pPr>
    <w:rPr>
      <w:rFonts w:ascii="Arial" w:hAnsi="Arial"/>
      <w:noProof/>
      <w:szCs w:val="20"/>
      <w:lang w:val="cs-CZ" w:eastAsia="sk-SK"/>
    </w:rPr>
  </w:style>
  <w:style w:type="paragraph" w:customStyle="1" w:styleId="00-10">
    <w:name w:val="0.0-1.0"/>
    <w:basedOn w:val="Normlny"/>
    <w:uiPriority w:val="99"/>
    <w:rsid w:val="0067628B"/>
    <w:pPr>
      <w:ind w:left="567" w:hanging="567"/>
      <w:jc w:val="both"/>
    </w:pPr>
    <w:rPr>
      <w:rFonts w:ascii="Arial" w:hAnsi="Arial"/>
      <w:sz w:val="20"/>
      <w:szCs w:val="20"/>
      <w:lang w:eastAsia="sk-SK"/>
    </w:rPr>
  </w:style>
  <w:style w:type="paragraph" w:customStyle="1" w:styleId="bodytext2">
    <w:name w:val="bodytext2"/>
    <w:basedOn w:val="Normlny"/>
    <w:uiPriority w:val="99"/>
    <w:rsid w:val="0067628B"/>
    <w:pPr>
      <w:ind w:left="709" w:hanging="709"/>
      <w:jc w:val="both"/>
    </w:pPr>
    <w:rPr>
      <w:rFonts w:ascii="Arial" w:hAnsi="Arial" w:cs="Arial"/>
      <w:sz w:val="22"/>
      <w:szCs w:val="22"/>
      <w:lang w:eastAsia="sk-SK"/>
    </w:rPr>
  </w:style>
  <w:style w:type="paragraph" w:customStyle="1" w:styleId="tl1">
    <w:name w:val="Štýl1"/>
    <w:basedOn w:val="Normlny"/>
    <w:uiPriority w:val="99"/>
    <w:rsid w:val="0067628B"/>
    <w:pPr>
      <w:numPr>
        <w:numId w:val="8"/>
      </w:numPr>
      <w:spacing w:line="360" w:lineRule="auto"/>
      <w:jc w:val="both"/>
    </w:pPr>
    <w:rPr>
      <w:szCs w:val="20"/>
      <w:lang w:eastAsia="sk-SK"/>
    </w:rPr>
  </w:style>
  <w:style w:type="character" w:customStyle="1" w:styleId="Char3">
    <w:name w:val="Char3"/>
    <w:basedOn w:val="Predvolenpsmoodseku"/>
    <w:uiPriority w:val="99"/>
    <w:rsid w:val="0067628B"/>
    <w:rPr>
      <w:rFonts w:cs="Times New Roman"/>
      <w:b/>
      <w:bCs/>
      <w:sz w:val="24"/>
      <w:szCs w:val="24"/>
      <w:lang w:val="sk-SK" w:eastAsia="sk-SK" w:bidi="ar-SA"/>
    </w:rPr>
  </w:style>
  <w:style w:type="character" w:customStyle="1" w:styleId="Char5">
    <w:name w:val="Char5"/>
    <w:basedOn w:val="Predvolenpsmoodseku"/>
    <w:uiPriority w:val="99"/>
    <w:rsid w:val="0067628B"/>
    <w:rPr>
      <w:rFonts w:cs="Times New Roman"/>
      <w:sz w:val="24"/>
      <w:szCs w:val="24"/>
      <w:lang w:val="sk-SK" w:eastAsia="sk-SK" w:bidi="ar-SA"/>
    </w:rPr>
  </w:style>
  <w:style w:type="paragraph" w:customStyle="1" w:styleId="Zkladntext211">
    <w:name w:val="Základný text 211"/>
    <w:basedOn w:val="Normlny"/>
    <w:uiPriority w:val="99"/>
    <w:rsid w:val="0067628B"/>
    <w:pPr>
      <w:widowControl w:val="0"/>
      <w:ind w:left="709" w:hanging="709"/>
      <w:jc w:val="both"/>
    </w:pPr>
    <w:rPr>
      <w:rFonts w:ascii="Arial" w:hAnsi="Arial"/>
      <w:sz w:val="22"/>
      <w:lang w:eastAsia="sk-SK"/>
    </w:rPr>
  </w:style>
  <w:style w:type="character" w:customStyle="1" w:styleId="Char6">
    <w:name w:val="Char6"/>
    <w:basedOn w:val="Predvolenpsmoodseku"/>
    <w:uiPriority w:val="99"/>
    <w:rsid w:val="0067628B"/>
    <w:rPr>
      <w:rFonts w:cs="Times New Roman"/>
      <w:sz w:val="24"/>
      <w:szCs w:val="24"/>
      <w:lang w:val="sk-SK" w:eastAsia="sk-SK" w:bidi="ar-SA"/>
    </w:rPr>
  </w:style>
  <w:style w:type="paragraph" w:customStyle="1" w:styleId="Zarkazkladnhotextu1">
    <w:name w:val="Zarážka základného textu1"/>
    <w:basedOn w:val="Normlny"/>
    <w:uiPriority w:val="99"/>
    <w:rsid w:val="0067628B"/>
    <w:pPr>
      <w:jc w:val="both"/>
    </w:pPr>
    <w:rPr>
      <w:lang w:eastAsia="sk-SK"/>
    </w:rPr>
  </w:style>
  <w:style w:type="paragraph" w:customStyle="1" w:styleId="CharCharCharCharCharCharCharCharChar1">
    <w:name w:val="Char Char Char Char Char Char Char Char Char1"/>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customStyle="1" w:styleId="SPnadpis1">
    <w:name w:val="SP_nadpis1"/>
    <w:basedOn w:val="Normlny"/>
    <w:uiPriority w:val="99"/>
    <w:rsid w:val="0067628B"/>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67628B"/>
    <w:pPr>
      <w:spacing w:before="60"/>
    </w:pPr>
    <w:rPr>
      <w:b/>
    </w:rPr>
  </w:style>
  <w:style w:type="paragraph" w:customStyle="1" w:styleId="SPnadpis3">
    <w:name w:val="SP_nadpis3"/>
    <w:basedOn w:val="SPnadpis2"/>
    <w:uiPriority w:val="99"/>
    <w:rsid w:val="0067628B"/>
    <w:pPr>
      <w:numPr>
        <w:numId w:val="9"/>
      </w:numPr>
      <w:spacing w:before="240"/>
      <w:jc w:val="both"/>
    </w:pPr>
    <w:rPr>
      <w:bCs/>
      <w:smallCaps/>
      <w:sz w:val="20"/>
    </w:rPr>
  </w:style>
  <w:style w:type="paragraph" w:styleId="Revzia">
    <w:name w:val="Revision"/>
    <w:hidden/>
    <w:uiPriority w:val="99"/>
    <w:semiHidden/>
    <w:rsid w:val="0067628B"/>
    <w:rPr>
      <w:rFonts w:ascii="Times New Roman" w:eastAsia="Times New Roman" w:hAnsi="Times New Roman"/>
      <w:sz w:val="24"/>
      <w:szCs w:val="24"/>
    </w:rPr>
  </w:style>
  <w:style w:type="character" w:styleId="Zvraznenie">
    <w:name w:val="Emphasis"/>
    <w:basedOn w:val="Predvolenpsmoodseku"/>
    <w:uiPriority w:val="99"/>
    <w:qFormat/>
    <w:rsid w:val="0067628B"/>
    <w:rPr>
      <w:rFonts w:cs="Times New Roman"/>
      <w:b/>
      <w:bCs/>
    </w:rPr>
  </w:style>
  <w:style w:type="paragraph" w:styleId="Bezriadkovania">
    <w:name w:val="No Spacing"/>
    <w:uiPriority w:val="1"/>
    <w:qFormat/>
    <w:rsid w:val="004842AB"/>
    <w:rPr>
      <w:lang w:eastAsia="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basedOn w:val="Predvolenpsmoodseku"/>
    <w:link w:val="Odsekzoznamu"/>
    <w:uiPriority w:val="34"/>
    <w:qFormat/>
    <w:locked/>
    <w:rsid w:val="008A3523"/>
    <w:rPr>
      <w:rFonts w:ascii="Times New Roman" w:hAnsi="Times New Roman" w:cs="Times New Roman"/>
      <w:sz w:val="24"/>
      <w:szCs w:val="24"/>
      <w:lang w:eastAsia="en-US"/>
    </w:rPr>
  </w:style>
  <w:style w:type="table" w:styleId="Mriekatabuky">
    <w:name w:val="Table Grid"/>
    <w:basedOn w:val="Normlnatabuka"/>
    <w:uiPriority w:val="99"/>
    <w:rsid w:val="00E15D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lohy">
    <w:name w:val="Prílohy"/>
    <w:basedOn w:val="Normlny"/>
    <w:uiPriority w:val="99"/>
    <w:rsid w:val="00181A68"/>
    <w:pPr>
      <w:widowControl w:val="0"/>
      <w:shd w:val="clear" w:color="auto" w:fill="F2F2F2"/>
      <w:tabs>
        <w:tab w:val="left" w:pos="1484"/>
      </w:tabs>
      <w:autoSpaceDE w:val="0"/>
      <w:autoSpaceDN w:val="0"/>
      <w:adjustRightInd w:val="0"/>
      <w:spacing w:before="240" w:after="240" w:line="276" w:lineRule="auto"/>
      <w:ind w:left="1559" w:right="6" w:hanging="1559"/>
      <w:jc w:val="center"/>
    </w:pPr>
    <w:rPr>
      <w:rFonts w:ascii="Tahoma" w:hAnsi="Tahoma" w:cs="Tahoma"/>
      <w:b/>
      <w:bCs/>
      <w:noProof/>
      <w:lang w:eastAsia="sk-SK"/>
    </w:rPr>
  </w:style>
  <w:style w:type="paragraph" w:customStyle="1" w:styleId="Zarkazkladnhotextu21">
    <w:name w:val="Zarážka základného textu 21"/>
    <w:basedOn w:val="Normlny"/>
    <w:uiPriority w:val="99"/>
    <w:rsid w:val="002D60E6"/>
    <w:pPr>
      <w:ind w:left="708"/>
      <w:jc w:val="both"/>
    </w:pPr>
    <w:rPr>
      <w:rFonts w:ascii="Arial" w:hAnsi="Arial"/>
      <w:sz w:val="22"/>
      <w:szCs w:val="20"/>
      <w:lang w:eastAsia="sk-SK"/>
    </w:rPr>
  </w:style>
  <w:style w:type="paragraph" w:customStyle="1" w:styleId="para1">
    <w:name w:val="para 1"/>
    <w:basedOn w:val="Normlny"/>
    <w:uiPriority w:val="99"/>
    <w:rsid w:val="002365C2"/>
    <w:pPr>
      <w:tabs>
        <w:tab w:val="left" w:pos="425"/>
        <w:tab w:val="left" w:pos="851"/>
      </w:tabs>
      <w:spacing w:before="120" w:line="280" w:lineRule="exact"/>
      <w:ind w:left="822" w:hanging="822"/>
      <w:jc w:val="both"/>
    </w:pPr>
    <w:rPr>
      <w:rFonts w:ascii="Arial" w:hAnsi="Arial"/>
      <w:sz w:val="22"/>
      <w:szCs w:val="20"/>
      <w:lang w:eastAsia="sk-SK"/>
    </w:rPr>
  </w:style>
  <w:style w:type="paragraph" w:customStyle="1" w:styleId="rove1">
    <w:name w:val="Úroveň 1"/>
    <w:basedOn w:val="Nadpis1"/>
    <w:qFormat/>
    <w:rsid w:val="00714203"/>
    <w:pPr>
      <w:numPr>
        <w:numId w:val="17"/>
      </w:numPr>
      <w:tabs>
        <w:tab w:val="clear" w:pos="567"/>
        <w:tab w:val="clear" w:pos="1134"/>
        <w:tab w:val="clear" w:pos="1276"/>
      </w:tabs>
      <w:spacing w:before="0"/>
    </w:pPr>
    <w:rPr>
      <w:rFonts w:ascii="Arial" w:hAnsi="Arial" w:cs="Arial"/>
      <w:sz w:val="28"/>
      <w:szCs w:val="28"/>
    </w:rPr>
  </w:style>
  <w:style w:type="paragraph" w:customStyle="1" w:styleId="rove2">
    <w:name w:val="Úroveň 2"/>
    <w:basedOn w:val="rove1"/>
    <w:qFormat/>
    <w:rsid w:val="00714203"/>
    <w:pPr>
      <w:numPr>
        <w:ilvl w:val="1"/>
      </w:numPr>
      <w:spacing w:before="240"/>
      <w:ind w:firstLine="0"/>
    </w:pPr>
    <w:rPr>
      <w:sz w:val="24"/>
      <w:szCs w:val="24"/>
    </w:rPr>
  </w:style>
  <w:style w:type="paragraph" w:customStyle="1" w:styleId="rove3">
    <w:name w:val="Úroveň 3"/>
    <w:basedOn w:val="Nadpis2"/>
    <w:uiPriority w:val="99"/>
    <w:rsid w:val="00714203"/>
    <w:pPr>
      <w:numPr>
        <w:ilvl w:val="2"/>
        <w:numId w:val="17"/>
      </w:numPr>
      <w:tabs>
        <w:tab w:val="clear" w:pos="567"/>
      </w:tabs>
      <w:jc w:val="both"/>
    </w:pPr>
    <w:rPr>
      <w:rFonts w:ascii="Arial" w:hAnsi="Arial" w:cs="Arial"/>
    </w:rPr>
  </w:style>
  <w:style w:type="paragraph" w:customStyle="1" w:styleId="rove4">
    <w:name w:val="Úroveň 4"/>
    <w:basedOn w:val="rove3"/>
    <w:uiPriority w:val="99"/>
    <w:rsid w:val="00714203"/>
    <w:pPr>
      <w:numPr>
        <w:ilvl w:val="3"/>
      </w:numPr>
      <w:tabs>
        <w:tab w:val="clear" w:pos="851"/>
        <w:tab w:val="left" w:pos="993"/>
      </w:tabs>
      <w:ind w:left="993" w:hanging="993"/>
    </w:pPr>
  </w:style>
  <w:style w:type="character" w:customStyle="1" w:styleId="TextkomentraChar1">
    <w:name w:val="Text komentára Char1"/>
    <w:semiHidden/>
    <w:locked/>
    <w:rsid w:val="00560005"/>
    <w:rPr>
      <w:rFonts w:ascii="Arial" w:hAnsi="Arial"/>
      <w:lang w:val="en-GB" w:eastAsia="en-US"/>
    </w:rPr>
  </w:style>
  <w:style w:type="paragraph" w:styleId="Zoznam">
    <w:name w:val="List"/>
    <w:basedOn w:val="Normlny"/>
    <w:rsid w:val="00EE3B70"/>
    <w:pPr>
      <w:keepLines/>
      <w:numPr>
        <w:numId w:val="28"/>
      </w:numPr>
      <w:tabs>
        <w:tab w:val="right" w:pos="9214"/>
      </w:tabs>
    </w:pPr>
    <w:rPr>
      <w:rFonts w:ascii="Arial" w:hAnsi="Arial"/>
      <w:sz w:val="22"/>
      <w:szCs w:val="20"/>
      <w:lang w:val="da-DK"/>
    </w:rPr>
  </w:style>
  <w:style w:type="paragraph" w:customStyle="1" w:styleId="tlSSCnadpis2Pred6pt">
    <w:name w:val="Štýl SSC_nadpis2 + Pred:  6 pt"/>
    <w:basedOn w:val="Normlny"/>
    <w:rsid w:val="002B17E3"/>
    <w:pPr>
      <w:autoSpaceDE w:val="0"/>
      <w:autoSpaceDN w:val="0"/>
      <w:spacing w:before="120"/>
      <w:jc w:val="both"/>
    </w:pPr>
    <w:rPr>
      <w:rFonts w:ascii="Arial" w:hAnsi="Arial"/>
      <w:b/>
      <w:bCs/>
      <w:caps/>
      <w:sz w:val="20"/>
      <w:szCs w:val="20"/>
      <w:lang w:eastAsia="cs-CZ"/>
    </w:rPr>
  </w:style>
  <w:style w:type="paragraph" w:customStyle="1" w:styleId="05">
    <w:name w:val="0.5"/>
    <w:basedOn w:val="Normlny"/>
    <w:rsid w:val="00972162"/>
    <w:pPr>
      <w:spacing w:after="100" w:line="300" w:lineRule="auto"/>
      <w:ind w:left="284" w:hanging="1"/>
      <w:jc w:val="both"/>
    </w:pPr>
    <w:rPr>
      <w:rFonts w:ascii="Arial" w:hAnsi="Arial"/>
      <w:sz w:val="20"/>
      <w:szCs w:val="20"/>
      <w:lang w:eastAsia="cs-CZ"/>
    </w:rPr>
  </w:style>
  <w:style w:type="paragraph" w:customStyle="1" w:styleId="05-10">
    <w:name w:val="0.5-1.0"/>
    <w:rsid w:val="00972162"/>
    <w:pPr>
      <w:ind w:left="567" w:hanging="283"/>
      <w:jc w:val="both"/>
    </w:pPr>
    <w:rPr>
      <w:rFonts w:ascii="Arial" w:eastAsia="Times New Roman" w:hAnsi="Arial"/>
      <w:szCs w:val="20"/>
    </w:rPr>
  </w:style>
  <w:style w:type="character" w:styleId="Jemnzvraznenie">
    <w:name w:val="Subtle Emphasis"/>
    <w:basedOn w:val="Predvolenpsmoodseku"/>
    <w:uiPriority w:val="19"/>
    <w:qFormat/>
    <w:rsid w:val="00F02C88"/>
    <w:rPr>
      <w:i/>
      <w:iCs/>
      <w:color w:val="404040" w:themeColor="text1" w:themeTint="BF"/>
    </w:rPr>
  </w:style>
  <w:style w:type="character" w:customStyle="1" w:styleId="HlavikaChar1">
    <w:name w:val="Hlavička Char1"/>
    <w:aliases w:val="1 Char"/>
    <w:uiPriority w:val="99"/>
    <w:semiHidden/>
    <w:locked/>
    <w:rsid w:val="00A95A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98">
      <w:bodyDiv w:val="1"/>
      <w:marLeft w:val="0"/>
      <w:marRight w:val="0"/>
      <w:marTop w:val="0"/>
      <w:marBottom w:val="0"/>
      <w:divBdr>
        <w:top w:val="none" w:sz="0" w:space="0" w:color="auto"/>
        <w:left w:val="none" w:sz="0" w:space="0" w:color="auto"/>
        <w:bottom w:val="none" w:sz="0" w:space="0" w:color="auto"/>
        <w:right w:val="none" w:sz="0" w:space="0" w:color="auto"/>
      </w:divBdr>
    </w:div>
    <w:div w:id="421029192">
      <w:bodyDiv w:val="1"/>
      <w:marLeft w:val="0"/>
      <w:marRight w:val="0"/>
      <w:marTop w:val="0"/>
      <w:marBottom w:val="0"/>
      <w:divBdr>
        <w:top w:val="none" w:sz="0" w:space="0" w:color="auto"/>
        <w:left w:val="none" w:sz="0" w:space="0" w:color="auto"/>
        <w:bottom w:val="none" w:sz="0" w:space="0" w:color="auto"/>
        <w:right w:val="none" w:sz="0" w:space="0" w:color="auto"/>
      </w:divBdr>
      <w:divsChild>
        <w:div w:id="312299473">
          <w:marLeft w:val="675"/>
          <w:marRight w:val="0"/>
          <w:marTop w:val="0"/>
          <w:marBottom w:val="0"/>
          <w:divBdr>
            <w:top w:val="none" w:sz="0" w:space="0" w:color="auto"/>
            <w:left w:val="none" w:sz="0" w:space="0" w:color="auto"/>
            <w:bottom w:val="none" w:sz="0" w:space="0" w:color="auto"/>
            <w:right w:val="none" w:sz="0" w:space="0" w:color="auto"/>
          </w:divBdr>
          <w:divsChild>
            <w:div w:id="99302181">
              <w:marLeft w:val="0"/>
              <w:marRight w:val="0"/>
              <w:marTop w:val="0"/>
              <w:marBottom w:val="300"/>
              <w:divBdr>
                <w:top w:val="none" w:sz="0" w:space="0" w:color="auto"/>
                <w:left w:val="none" w:sz="0" w:space="0" w:color="auto"/>
                <w:bottom w:val="none" w:sz="0" w:space="0" w:color="auto"/>
                <w:right w:val="none" w:sz="0" w:space="0" w:color="auto"/>
              </w:divBdr>
              <w:divsChild>
                <w:div w:id="33769985">
                  <w:marLeft w:val="0"/>
                  <w:marRight w:val="0"/>
                  <w:marTop w:val="0"/>
                  <w:marBottom w:val="0"/>
                  <w:divBdr>
                    <w:top w:val="none" w:sz="0" w:space="0" w:color="auto"/>
                    <w:left w:val="none" w:sz="0" w:space="0" w:color="auto"/>
                    <w:bottom w:val="none" w:sz="0" w:space="0" w:color="auto"/>
                    <w:right w:val="none" w:sz="0" w:space="0" w:color="auto"/>
                  </w:divBdr>
                </w:div>
                <w:div w:id="456339006">
                  <w:marLeft w:val="0"/>
                  <w:marRight w:val="0"/>
                  <w:marTop w:val="0"/>
                  <w:marBottom w:val="0"/>
                  <w:divBdr>
                    <w:top w:val="none" w:sz="0" w:space="0" w:color="auto"/>
                    <w:left w:val="none" w:sz="0" w:space="0" w:color="auto"/>
                    <w:bottom w:val="none" w:sz="0" w:space="0" w:color="auto"/>
                    <w:right w:val="none" w:sz="0" w:space="0" w:color="auto"/>
                  </w:divBdr>
                </w:div>
                <w:div w:id="792746407">
                  <w:marLeft w:val="0"/>
                  <w:marRight w:val="0"/>
                  <w:marTop w:val="0"/>
                  <w:marBottom w:val="0"/>
                  <w:divBdr>
                    <w:top w:val="none" w:sz="0" w:space="0" w:color="auto"/>
                    <w:left w:val="none" w:sz="0" w:space="0" w:color="auto"/>
                    <w:bottom w:val="none" w:sz="0" w:space="0" w:color="auto"/>
                    <w:right w:val="none" w:sz="0" w:space="0" w:color="auto"/>
                  </w:divBdr>
                </w:div>
                <w:div w:id="1019622732">
                  <w:marLeft w:val="0"/>
                  <w:marRight w:val="0"/>
                  <w:marTop w:val="0"/>
                  <w:marBottom w:val="0"/>
                  <w:divBdr>
                    <w:top w:val="none" w:sz="0" w:space="0" w:color="auto"/>
                    <w:left w:val="none" w:sz="0" w:space="0" w:color="auto"/>
                    <w:bottom w:val="none" w:sz="0" w:space="0" w:color="auto"/>
                    <w:right w:val="none" w:sz="0" w:space="0" w:color="auto"/>
                  </w:divBdr>
                </w:div>
              </w:divsChild>
            </w:div>
            <w:div w:id="326980813">
              <w:marLeft w:val="0"/>
              <w:marRight w:val="0"/>
              <w:marTop w:val="0"/>
              <w:marBottom w:val="300"/>
              <w:divBdr>
                <w:top w:val="none" w:sz="0" w:space="0" w:color="auto"/>
                <w:left w:val="none" w:sz="0" w:space="0" w:color="auto"/>
                <w:bottom w:val="none" w:sz="0" w:space="0" w:color="auto"/>
                <w:right w:val="none" w:sz="0" w:space="0" w:color="auto"/>
              </w:divBdr>
            </w:div>
          </w:divsChild>
        </w:div>
        <w:div w:id="1130168667">
          <w:marLeft w:val="0"/>
          <w:marRight w:val="0"/>
          <w:marTop w:val="0"/>
          <w:marBottom w:val="0"/>
          <w:divBdr>
            <w:top w:val="none" w:sz="0" w:space="0" w:color="auto"/>
            <w:left w:val="none" w:sz="0" w:space="0" w:color="auto"/>
            <w:bottom w:val="none" w:sz="0" w:space="0" w:color="auto"/>
            <w:right w:val="none" w:sz="0" w:space="0" w:color="auto"/>
          </w:divBdr>
          <w:divsChild>
            <w:div w:id="613052422">
              <w:marLeft w:val="0"/>
              <w:marRight w:val="0"/>
              <w:marTop w:val="0"/>
              <w:marBottom w:val="450"/>
              <w:divBdr>
                <w:top w:val="none" w:sz="0" w:space="0" w:color="auto"/>
                <w:left w:val="none" w:sz="0" w:space="0" w:color="auto"/>
                <w:bottom w:val="single" w:sz="6" w:space="0" w:color="E1E2E6"/>
                <w:right w:val="none" w:sz="0" w:space="0" w:color="auto"/>
              </w:divBdr>
              <w:divsChild>
                <w:div w:id="1073508731">
                  <w:marLeft w:val="0"/>
                  <w:marRight w:val="0"/>
                  <w:marTop w:val="0"/>
                  <w:marBottom w:val="0"/>
                  <w:divBdr>
                    <w:top w:val="none" w:sz="0" w:space="0" w:color="auto"/>
                    <w:left w:val="none" w:sz="0" w:space="0" w:color="auto"/>
                    <w:bottom w:val="none" w:sz="0" w:space="0" w:color="auto"/>
                    <w:right w:val="none" w:sz="0" w:space="0" w:color="auto"/>
                  </w:divBdr>
                  <w:divsChild>
                    <w:div w:id="12766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1795">
              <w:marLeft w:val="0"/>
              <w:marRight w:val="0"/>
              <w:marTop w:val="0"/>
              <w:marBottom w:val="300"/>
              <w:divBdr>
                <w:top w:val="none" w:sz="0" w:space="0" w:color="auto"/>
                <w:left w:val="none" w:sz="0" w:space="0" w:color="auto"/>
                <w:bottom w:val="none" w:sz="0" w:space="0" w:color="auto"/>
                <w:right w:val="none" w:sz="0" w:space="0" w:color="auto"/>
              </w:divBdr>
              <w:divsChild>
                <w:div w:id="555551868">
                  <w:marLeft w:val="0"/>
                  <w:marRight w:val="0"/>
                  <w:marTop w:val="0"/>
                  <w:marBottom w:val="300"/>
                  <w:divBdr>
                    <w:top w:val="none" w:sz="0" w:space="0" w:color="auto"/>
                    <w:left w:val="none" w:sz="0" w:space="0" w:color="auto"/>
                    <w:bottom w:val="single" w:sz="6" w:space="11" w:color="E1E2E6"/>
                    <w:right w:val="none" w:sz="0" w:space="0" w:color="auto"/>
                  </w:divBdr>
                </w:div>
              </w:divsChild>
            </w:div>
          </w:divsChild>
        </w:div>
        <w:div w:id="1545018387">
          <w:marLeft w:val="0"/>
          <w:marRight w:val="0"/>
          <w:marTop w:val="0"/>
          <w:marBottom w:val="150"/>
          <w:divBdr>
            <w:top w:val="none" w:sz="0" w:space="0" w:color="auto"/>
            <w:left w:val="none" w:sz="0" w:space="0" w:color="auto"/>
            <w:bottom w:val="none" w:sz="0" w:space="0" w:color="auto"/>
            <w:right w:val="none" w:sz="0" w:space="0" w:color="auto"/>
          </w:divBdr>
          <w:divsChild>
            <w:div w:id="1679111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46056398">
      <w:bodyDiv w:val="1"/>
      <w:marLeft w:val="0"/>
      <w:marRight w:val="0"/>
      <w:marTop w:val="0"/>
      <w:marBottom w:val="0"/>
      <w:divBdr>
        <w:top w:val="none" w:sz="0" w:space="0" w:color="auto"/>
        <w:left w:val="none" w:sz="0" w:space="0" w:color="auto"/>
        <w:bottom w:val="none" w:sz="0" w:space="0" w:color="auto"/>
        <w:right w:val="none" w:sz="0" w:space="0" w:color="auto"/>
      </w:divBdr>
    </w:div>
    <w:div w:id="835920683">
      <w:bodyDiv w:val="1"/>
      <w:marLeft w:val="0"/>
      <w:marRight w:val="0"/>
      <w:marTop w:val="0"/>
      <w:marBottom w:val="0"/>
      <w:divBdr>
        <w:top w:val="none" w:sz="0" w:space="0" w:color="auto"/>
        <w:left w:val="none" w:sz="0" w:space="0" w:color="auto"/>
        <w:bottom w:val="none" w:sz="0" w:space="0" w:color="auto"/>
        <w:right w:val="none" w:sz="0" w:space="0" w:color="auto"/>
      </w:divBdr>
    </w:div>
    <w:div w:id="1249462888">
      <w:bodyDiv w:val="1"/>
      <w:marLeft w:val="0"/>
      <w:marRight w:val="0"/>
      <w:marTop w:val="0"/>
      <w:marBottom w:val="0"/>
      <w:divBdr>
        <w:top w:val="none" w:sz="0" w:space="0" w:color="auto"/>
        <w:left w:val="none" w:sz="0" w:space="0" w:color="auto"/>
        <w:bottom w:val="none" w:sz="0" w:space="0" w:color="auto"/>
        <w:right w:val="none" w:sz="0" w:space="0" w:color="auto"/>
      </w:divBdr>
    </w:div>
    <w:div w:id="1459029549">
      <w:bodyDiv w:val="1"/>
      <w:marLeft w:val="0"/>
      <w:marRight w:val="0"/>
      <w:marTop w:val="0"/>
      <w:marBottom w:val="0"/>
      <w:divBdr>
        <w:top w:val="none" w:sz="0" w:space="0" w:color="auto"/>
        <w:left w:val="none" w:sz="0" w:space="0" w:color="auto"/>
        <w:bottom w:val="none" w:sz="0" w:space="0" w:color="auto"/>
        <w:right w:val="none" w:sz="0" w:space="0" w:color="auto"/>
      </w:divBdr>
    </w:div>
    <w:div w:id="1474710575">
      <w:bodyDiv w:val="1"/>
      <w:marLeft w:val="0"/>
      <w:marRight w:val="0"/>
      <w:marTop w:val="0"/>
      <w:marBottom w:val="0"/>
      <w:divBdr>
        <w:top w:val="none" w:sz="0" w:space="0" w:color="auto"/>
        <w:left w:val="none" w:sz="0" w:space="0" w:color="auto"/>
        <w:bottom w:val="none" w:sz="0" w:space="0" w:color="auto"/>
        <w:right w:val="none" w:sz="0" w:space="0" w:color="auto"/>
      </w:divBdr>
    </w:div>
    <w:div w:id="1926497754">
      <w:marLeft w:val="0"/>
      <w:marRight w:val="0"/>
      <w:marTop w:val="0"/>
      <w:marBottom w:val="0"/>
      <w:divBdr>
        <w:top w:val="none" w:sz="0" w:space="0" w:color="auto"/>
        <w:left w:val="none" w:sz="0" w:space="0" w:color="auto"/>
        <w:bottom w:val="none" w:sz="0" w:space="0" w:color="auto"/>
        <w:right w:val="none" w:sz="0" w:space="0" w:color="auto"/>
      </w:divBdr>
      <w:divsChild>
        <w:div w:id="1926497753">
          <w:marLeft w:val="0"/>
          <w:marRight w:val="0"/>
          <w:marTop w:val="0"/>
          <w:marBottom w:val="0"/>
          <w:divBdr>
            <w:top w:val="none" w:sz="0" w:space="0" w:color="auto"/>
            <w:left w:val="none" w:sz="0" w:space="0" w:color="auto"/>
            <w:bottom w:val="none" w:sz="0" w:space="0" w:color="auto"/>
            <w:right w:val="none" w:sz="0" w:space="0" w:color="auto"/>
          </w:divBdr>
          <w:divsChild>
            <w:div w:id="192649775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07">
                  <w:marLeft w:val="0"/>
                  <w:marRight w:val="0"/>
                  <w:marTop w:val="0"/>
                  <w:marBottom w:val="0"/>
                  <w:divBdr>
                    <w:top w:val="none" w:sz="0" w:space="0" w:color="auto"/>
                    <w:left w:val="none" w:sz="0" w:space="0" w:color="auto"/>
                    <w:bottom w:val="none" w:sz="0" w:space="0" w:color="auto"/>
                    <w:right w:val="none" w:sz="0" w:space="0" w:color="auto"/>
                  </w:divBdr>
                  <w:divsChild>
                    <w:div w:id="1926497768">
                      <w:marLeft w:val="0"/>
                      <w:marRight w:val="0"/>
                      <w:marTop w:val="0"/>
                      <w:marBottom w:val="38"/>
                      <w:divBdr>
                        <w:top w:val="none" w:sz="0" w:space="0" w:color="auto"/>
                        <w:left w:val="none" w:sz="0" w:space="0" w:color="auto"/>
                        <w:bottom w:val="none" w:sz="0" w:space="0" w:color="auto"/>
                        <w:right w:val="none" w:sz="0" w:space="0" w:color="auto"/>
                      </w:divBdr>
                      <w:divsChild>
                        <w:div w:id="1926497761">
                          <w:marLeft w:val="0"/>
                          <w:marRight w:val="0"/>
                          <w:marTop w:val="0"/>
                          <w:marBottom w:val="0"/>
                          <w:divBdr>
                            <w:top w:val="none" w:sz="0" w:space="0" w:color="auto"/>
                            <w:left w:val="none" w:sz="0" w:space="0" w:color="auto"/>
                            <w:bottom w:val="none" w:sz="0" w:space="0" w:color="auto"/>
                            <w:right w:val="none" w:sz="0" w:space="0" w:color="auto"/>
                          </w:divBdr>
                        </w:div>
                        <w:div w:id="1926497780">
                          <w:marLeft w:val="0"/>
                          <w:marRight w:val="0"/>
                          <w:marTop w:val="0"/>
                          <w:marBottom w:val="0"/>
                          <w:divBdr>
                            <w:top w:val="none" w:sz="0" w:space="0" w:color="auto"/>
                            <w:left w:val="none" w:sz="0" w:space="0" w:color="auto"/>
                            <w:bottom w:val="none" w:sz="0" w:space="0" w:color="auto"/>
                            <w:right w:val="none" w:sz="0" w:space="0" w:color="auto"/>
                          </w:divBdr>
                        </w:div>
                        <w:div w:id="1926497783">
                          <w:marLeft w:val="0"/>
                          <w:marRight w:val="0"/>
                          <w:marTop w:val="0"/>
                          <w:marBottom w:val="0"/>
                          <w:divBdr>
                            <w:top w:val="none" w:sz="0" w:space="0" w:color="auto"/>
                            <w:left w:val="none" w:sz="0" w:space="0" w:color="auto"/>
                            <w:bottom w:val="none" w:sz="0" w:space="0" w:color="auto"/>
                            <w:right w:val="none" w:sz="0" w:space="0" w:color="auto"/>
                          </w:divBdr>
                        </w:div>
                        <w:div w:id="1926497817">
                          <w:marLeft w:val="0"/>
                          <w:marRight w:val="0"/>
                          <w:marTop w:val="0"/>
                          <w:marBottom w:val="0"/>
                          <w:divBdr>
                            <w:top w:val="none" w:sz="0" w:space="0" w:color="auto"/>
                            <w:left w:val="none" w:sz="0" w:space="0" w:color="auto"/>
                            <w:bottom w:val="none" w:sz="0" w:space="0" w:color="auto"/>
                            <w:right w:val="none" w:sz="0" w:space="0" w:color="auto"/>
                          </w:divBdr>
                        </w:div>
                        <w:div w:id="1926497850">
                          <w:marLeft w:val="0"/>
                          <w:marRight w:val="0"/>
                          <w:marTop w:val="0"/>
                          <w:marBottom w:val="0"/>
                          <w:divBdr>
                            <w:top w:val="none" w:sz="0" w:space="0" w:color="auto"/>
                            <w:left w:val="none" w:sz="0" w:space="0" w:color="auto"/>
                            <w:bottom w:val="none" w:sz="0" w:space="0" w:color="auto"/>
                            <w:right w:val="none" w:sz="0" w:space="0" w:color="auto"/>
                          </w:divBdr>
                        </w:div>
                        <w:div w:id="1926497854">
                          <w:marLeft w:val="0"/>
                          <w:marRight w:val="0"/>
                          <w:marTop w:val="0"/>
                          <w:marBottom w:val="0"/>
                          <w:divBdr>
                            <w:top w:val="none" w:sz="0" w:space="0" w:color="auto"/>
                            <w:left w:val="none" w:sz="0" w:space="0" w:color="auto"/>
                            <w:bottom w:val="none" w:sz="0" w:space="0" w:color="auto"/>
                            <w:right w:val="none" w:sz="0" w:space="0" w:color="auto"/>
                          </w:divBdr>
                          <w:divsChild>
                            <w:div w:id="1926497856">
                              <w:marLeft w:val="0"/>
                              <w:marRight w:val="0"/>
                              <w:marTop w:val="0"/>
                              <w:marBottom w:val="0"/>
                              <w:divBdr>
                                <w:top w:val="none" w:sz="0" w:space="0" w:color="auto"/>
                                <w:left w:val="none" w:sz="0" w:space="0" w:color="auto"/>
                                <w:bottom w:val="none" w:sz="0" w:space="0" w:color="auto"/>
                                <w:right w:val="none" w:sz="0" w:space="0" w:color="auto"/>
                              </w:divBdr>
                              <w:divsChild>
                                <w:div w:id="1926497771">
                                  <w:marLeft w:val="0"/>
                                  <w:marRight w:val="0"/>
                                  <w:marTop w:val="0"/>
                                  <w:marBottom w:val="0"/>
                                  <w:divBdr>
                                    <w:top w:val="none" w:sz="0" w:space="0" w:color="auto"/>
                                    <w:left w:val="none" w:sz="0" w:space="0" w:color="auto"/>
                                    <w:bottom w:val="none" w:sz="0" w:space="0" w:color="auto"/>
                                    <w:right w:val="none" w:sz="0" w:space="0" w:color="auto"/>
                                  </w:divBdr>
                                </w:div>
                                <w:div w:id="1926497785">
                                  <w:marLeft w:val="0"/>
                                  <w:marRight w:val="0"/>
                                  <w:marTop w:val="0"/>
                                  <w:marBottom w:val="0"/>
                                  <w:divBdr>
                                    <w:top w:val="none" w:sz="0" w:space="0" w:color="auto"/>
                                    <w:left w:val="none" w:sz="0" w:space="0" w:color="auto"/>
                                    <w:bottom w:val="none" w:sz="0" w:space="0" w:color="auto"/>
                                    <w:right w:val="none" w:sz="0" w:space="0" w:color="auto"/>
                                  </w:divBdr>
                                </w:div>
                                <w:div w:id="1926497825">
                                  <w:marLeft w:val="0"/>
                                  <w:marRight w:val="0"/>
                                  <w:marTop w:val="0"/>
                                  <w:marBottom w:val="0"/>
                                  <w:divBdr>
                                    <w:top w:val="none" w:sz="0" w:space="0" w:color="auto"/>
                                    <w:left w:val="none" w:sz="0" w:space="0" w:color="auto"/>
                                    <w:bottom w:val="none" w:sz="0" w:space="0" w:color="auto"/>
                                    <w:right w:val="none" w:sz="0" w:space="0" w:color="auto"/>
                                  </w:divBdr>
                                </w:div>
                                <w:div w:id="1926497838">
                                  <w:marLeft w:val="0"/>
                                  <w:marRight w:val="0"/>
                                  <w:marTop w:val="0"/>
                                  <w:marBottom w:val="0"/>
                                  <w:divBdr>
                                    <w:top w:val="none" w:sz="0" w:space="0" w:color="auto"/>
                                    <w:left w:val="none" w:sz="0" w:space="0" w:color="auto"/>
                                    <w:bottom w:val="none" w:sz="0" w:space="0" w:color="auto"/>
                                    <w:right w:val="none" w:sz="0" w:space="0" w:color="auto"/>
                                  </w:divBdr>
                                </w:div>
                                <w:div w:id="1926497896">
                                  <w:marLeft w:val="0"/>
                                  <w:marRight w:val="0"/>
                                  <w:marTop w:val="0"/>
                                  <w:marBottom w:val="0"/>
                                  <w:divBdr>
                                    <w:top w:val="none" w:sz="0" w:space="0" w:color="auto"/>
                                    <w:left w:val="none" w:sz="0" w:space="0" w:color="auto"/>
                                    <w:bottom w:val="none" w:sz="0" w:space="0" w:color="auto"/>
                                    <w:right w:val="none" w:sz="0" w:space="0" w:color="auto"/>
                                  </w:divBdr>
                                </w:div>
                                <w:div w:id="19264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62">
                          <w:marLeft w:val="0"/>
                          <w:marRight w:val="0"/>
                          <w:marTop w:val="0"/>
                          <w:marBottom w:val="0"/>
                          <w:divBdr>
                            <w:top w:val="none" w:sz="0" w:space="0" w:color="auto"/>
                            <w:left w:val="none" w:sz="0" w:space="0" w:color="auto"/>
                            <w:bottom w:val="none" w:sz="0" w:space="0" w:color="auto"/>
                            <w:right w:val="none" w:sz="0" w:space="0" w:color="auto"/>
                          </w:divBdr>
                          <w:divsChild>
                            <w:div w:id="1926497762">
                              <w:marLeft w:val="0"/>
                              <w:marRight w:val="0"/>
                              <w:marTop w:val="0"/>
                              <w:marBottom w:val="0"/>
                              <w:divBdr>
                                <w:top w:val="none" w:sz="0" w:space="0" w:color="auto"/>
                                <w:left w:val="none" w:sz="0" w:space="0" w:color="auto"/>
                                <w:bottom w:val="none" w:sz="0" w:space="0" w:color="auto"/>
                                <w:right w:val="none" w:sz="0" w:space="0" w:color="auto"/>
                              </w:divBdr>
                              <w:divsChild>
                                <w:div w:id="1926497795">
                                  <w:marLeft w:val="0"/>
                                  <w:marRight w:val="0"/>
                                  <w:marTop w:val="0"/>
                                  <w:marBottom w:val="0"/>
                                  <w:divBdr>
                                    <w:top w:val="none" w:sz="0" w:space="0" w:color="auto"/>
                                    <w:left w:val="none" w:sz="0" w:space="0" w:color="auto"/>
                                    <w:bottom w:val="none" w:sz="0" w:space="0" w:color="auto"/>
                                    <w:right w:val="none" w:sz="0" w:space="0" w:color="auto"/>
                                  </w:divBdr>
                                </w:div>
                                <w:div w:id="1926497827">
                                  <w:marLeft w:val="0"/>
                                  <w:marRight w:val="0"/>
                                  <w:marTop w:val="0"/>
                                  <w:marBottom w:val="0"/>
                                  <w:divBdr>
                                    <w:top w:val="none" w:sz="0" w:space="0" w:color="auto"/>
                                    <w:left w:val="none" w:sz="0" w:space="0" w:color="auto"/>
                                    <w:bottom w:val="none" w:sz="0" w:space="0" w:color="auto"/>
                                    <w:right w:val="none" w:sz="0" w:space="0" w:color="auto"/>
                                  </w:divBdr>
                                </w:div>
                                <w:div w:id="19264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3">
                          <w:marLeft w:val="0"/>
                          <w:marRight w:val="0"/>
                          <w:marTop w:val="0"/>
                          <w:marBottom w:val="0"/>
                          <w:divBdr>
                            <w:top w:val="none" w:sz="0" w:space="0" w:color="auto"/>
                            <w:left w:val="none" w:sz="0" w:space="0" w:color="auto"/>
                            <w:bottom w:val="none" w:sz="0" w:space="0" w:color="auto"/>
                            <w:right w:val="none" w:sz="0" w:space="0" w:color="auto"/>
                          </w:divBdr>
                          <w:divsChild>
                            <w:div w:id="1926497843">
                              <w:marLeft w:val="0"/>
                              <w:marRight w:val="0"/>
                              <w:marTop w:val="0"/>
                              <w:marBottom w:val="0"/>
                              <w:divBdr>
                                <w:top w:val="none" w:sz="0" w:space="0" w:color="auto"/>
                                <w:left w:val="none" w:sz="0" w:space="0" w:color="auto"/>
                                <w:bottom w:val="none" w:sz="0" w:space="0" w:color="auto"/>
                                <w:right w:val="none" w:sz="0" w:space="0" w:color="auto"/>
                              </w:divBdr>
                              <w:divsChild>
                                <w:div w:id="1926497836">
                                  <w:marLeft w:val="0"/>
                                  <w:marRight w:val="0"/>
                                  <w:marTop w:val="0"/>
                                  <w:marBottom w:val="0"/>
                                  <w:divBdr>
                                    <w:top w:val="none" w:sz="0" w:space="0" w:color="auto"/>
                                    <w:left w:val="none" w:sz="0" w:space="0" w:color="auto"/>
                                    <w:bottom w:val="none" w:sz="0" w:space="0" w:color="auto"/>
                                    <w:right w:val="none" w:sz="0" w:space="0" w:color="auto"/>
                                  </w:divBdr>
                                </w:div>
                                <w:div w:id="1926497839">
                                  <w:marLeft w:val="0"/>
                                  <w:marRight w:val="0"/>
                                  <w:marTop w:val="0"/>
                                  <w:marBottom w:val="0"/>
                                  <w:divBdr>
                                    <w:top w:val="none" w:sz="0" w:space="0" w:color="auto"/>
                                    <w:left w:val="none" w:sz="0" w:space="0" w:color="auto"/>
                                    <w:bottom w:val="none" w:sz="0" w:space="0" w:color="auto"/>
                                    <w:right w:val="none" w:sz="0" w:space="0" w:color="auto"/>
                                  </w:divBdr>
                                </w:div>
                                <w:div w:id="19264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9">
                          <w:marLeft w:val="0"/>
                          <w:marRight w:val="0"/>
                          <w:marTop w:val="0"/>
                          <w:marBottom w:val="0"/>
                          <w:divBdr>
                            <w:top w:val="none" w:sz="0" w:space="0" w:color="auto"/>
                            <w:left w:val="none" w:sz="0" w:space="0" w:color="auto"/>
                            <w:bottom w:val="none" w:sz="0" w:space="0" w:color="auto"/>
                            <w:right w:val="none" w:sz="0" w:space="0" w:color="auto"/>
                          </w:divBdr>
                          <w:divsChild>
                            <w:div w:id="1926497782">
                              <w:marLeft w:val="0"/>
                              <w:marRight w:val="0"/>
                              <w:marTop w:val="0"/>
                              <w:marBottom w:val="0"/>
                              <w:divBdr>
                                <w:top w:val="none" w:sz="0" w:space="0" w:color="auto"/>
                                <w:left w:val="none" w:sz="0" w:space="0" w:color="auto"/>
                                <w:bottom w:val="none" w:sz="0" w:space="0" w:color="auto"/>
                                <w:right w:val="none" w:sz="0" w:space="0" w:color="auto"/>
                              </w:divBdr>
                              <w:divsChild>
                                <w:div w:id="1926497758">
                                  <w:marLeft w:val="0"/>
                                  <w:marRight w:val="0"/>
                                  <w:marTop w:val="0"/>
                                  <w:marBottom w:val="0"/>
                                  <w:divBdr>
                                    <w:top w:val="none" w:sz="0" w:space="0" w:color="auto"/>
                                    <w:left w:val="none" w:sz="0" w:space="0" w:color="auto"/>
                                    <w:bottom w:val="none" w:sz="0" w:space="0" w:color="auto"/>
                                    <w:right w:val="none" w:sz="0" w:space="0" w:color="auto"/>
                                  </w:divBdr>
                                </w:div>
                                <w:div w:id="1926497800">
                                  <w:marLeft w:val="0"/>
                                  <w:marRight w:val="0"/>
                                  <w:marTop w:val="0"/>
                                  <w:marBottom w:val="0"/>
                                  <w:divBdr>
                                    <w:top w:val="none" w:sz="0" w:space="0" w:color="auto"/>
                                    <w:left w:val="none" w:sz="0" w:space="0" w:color="auto"/>
                                    <w:bottom w:val="none" w:sz="0" w:space="0" w:color="auto"/>
                                    <w:right w:val="none" w:sz="0" w:space="0" w:color="auto"/>
                                  </w:divBdr>
                                </w:div>
                                <w:div w:id="1926497809">
                                  <w:marLeft w:val="0"/>
                                  <w:marRight w:val="0"/>
                                  <w:marTop w:val="0"/>
                                  <w:marBottom w:val="0"/>
                                  <w:divBdr>
                                    <w:top w:val="none" w:sz="0" w:space="0" w:color="auto"/>
                                    <w:left w:val="none" w:sz="0" w:space="0" w:color="auto"/>
                                    <w:bottom w:val="none" w:sz="0" w:space="0" w:color="auto"/>
                                    <w:right w:val="none" w:sz="0" w:space="0" w:color="auto"/>
                                  </w:divBdr>
                                </w:div>
                                <w:div w:id="1926497815">
                                  <w:marLeft w:val="0"/>
                                  <w:marRight w:val="0"/>
                                  <w:marTop w:val="0"/>
                                  <w:marBottom w:val="0"/>
                                  <w:divBdr>
                                    <w:top w:val="none" w:sz="0" w:space="0" w:color="auto"/>
                                    <w:left w:val="none" w:sz="0" w:space="0" w:color="auto"/>
                                    <w:bottom w:val="none" w:sz="0" w:space="0" w:color="auto"/>
                                    <w:right w:val="none" w:sz="0" w:space="0" w:color="auto"/>
                                  </w:divBdr>
                                </w:div>
                                <w:div w:id="1926497828">
                                  <w:marLeft w:val="0"/>
                                  <w:marRight w:val="0"/>
                                  <w:marTop w:val="0"/>
                                  <w:marBottom w:val="0"/>
                                  <w:divBdr>
                                    <w:top w:val="none" w:sz="0" w:space="0" w:color="auto"/>
                                    <w:left w:val="none" w:sz="0" w:space="0" w:color="auto"/>
                                    <w:bottom w:val="none" w:sz="0" w:space="0" w:color="auto"/>
                                    <w:right w:val="none" w:sz="0" w:space="0" w:color="auto"/>
                                  </w:divBdr>
                                </w:div>
                                <w:div w:id="1926497840">
                                  <w:marLeft w:val="0"/>
                                  <w:marRight w:val="0"/>
                                  <w:marTop w:val="0"/>
                                  <w:marBottom w:val="0"/>
                                  <w:divBdr>
                                    <w:top w:val="none" w:sz="0" w:space="0" w:color="auto"/>
                                    <w:left w:val="none" w:sz="0" w:space="0" w:color="auto"/>
                                    <w:bottom w:val="none" w:sz="0" w:space="0" w:color="auto"/>
                                    <w:right w:val="none" w:sz="0" w:space="0" w:color="auto"/>
                                  </w:divBdr>
                                </w:div>
                                <w:div w:id="1926497842">
                                  <w:marLeft w:val="0"/>
                                  <w:marRight w:val="0"/>
                                  <w:marTop w:val="0"/>
                                  <w:marBottom w:val="0"/>
                                  <w:divBdr>
                                    <w:top w:val="none" w:sz="0" w:space="0" w:color="auto"/>
                                    <w:left w:val="none" w:sz="0" w:space="0" w:color="auto"/>
                                    <w:bottom w:val="none" w:sz="0" w:space="0" w:color="auto"/>
                                    <w:right w:val="none" w:sz="0" w:space="0" w:color="auto"/>
                                  </w:divBdr>
                                </w:div>
                                <w:div w:id="1926497865">
                                  <w:marLeft w:val="0"/>
                                  <w:marRight w:val="0"/>
                                  <w:marTop w:val="0"/>
                                  <w:marBottom w:val="0"/>
                                  <w:divBdr>
                                    <w:top w:val="none" w:sz="0" w:space="0" w:color="auto"/>
                                    <w:left w:val="none" w:sz="0" w:space="0" w:color="auto"/>
                                    <w:bottom w:val="none" w:sz="0" w:space="0" w:color="auto"/>
                                    <w:right w:val="none" w:sz="0" w:space="0" w:color="auto"/>
                                  </w:divBdr>
                                </w:div>
                                <w:div w:id="1926497882">
                                  <w:marLeft w:val="0"/>
                                  <w:marRight w:val="0"/>
                                  <w:marTop w:val="0"/>
                                  <w:marBottom w:val="0"/>
                                  <w:divBdr>
                                    <w:top w:val="none" w:sz="0" w:space="0" w:color="auto"/>
                                    <w:left w:val="none" w:sz="0" w:space="0" w:color="auto"/>
                                    <w:bottom w:val="none" w:sz="0" w:space="0" w:color="auto"/>
                                    <w:right w:val="none" w:sz="0" w:space="0" w:color="auto"/>
                                  </w:divBdr>
                                </w:div>
                                <w:div w:id="1926497885">
                                  <w:marLeft w:val="0"/>
                                  <w:marRight w:val="0"/>
                                  <w:marTop w:val="0"/>
                                  <w:marBottom w:val="0"/>
                                  <w:divBdr>
                                    <w:top w:val="none" w:sz="0" w:space="0" w:color="auto"/>
                                    <w:left w:val="none" w:sz="0" w:space="0" w:color="auto"/>
                                    <w:bottom w:val="none" w:sz="0" w:space="0" w:color="auto"/>
                                    <w:right w:val="none" w:sz="0" w:space="0" w:color="auto"/>
                                  </w:divBdr>
                                </w:div>
                                <w:div w:id="19264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6">
                          <w:marLeft w:val="0"/>
                          <w:marRight w:val="0"/>
                          <w:marTop w:val="0"/>
                          <w:marBottom w:val="0"/>
                          <w:divBdr>
                            <w:top w:val="none" w:sz="0" w:space="0" w:color="auto"/>
                            <w:left w:val="none" w:sz="0" w:space="0" w:color="auto"/>
                            <w:bottom w:val="none" w:sz="0" w:space="0" w:color="auto"/>
                            <w:right w:val="none" w:sz="0" w:space="0" w:color="auto"/>
                          </w:divBdr>
                          <w:divsChild>
                            <w:div w:id="1926497890">
                              <w:marLeft w:val="0"/>
                              <w:marRight w:val="0"/>
                              <w:marTop w:val="0"/>
                              <w:marBottom w:val="0"/>
                              <w:divBdr>
                                <w:top w:val="none" w:sz="0" w:space="0" w:color="auto"/>
                                <w:left w:val="none" w:sz="0" w:space="0" w:color="auto"/>
                                <w:bottom w:val="none" w:sz="0" w:space="0" w:color="auto"/>
                                <w:right w:val="none" w:sz="0" w:space="0" w:color="auto"/>
                              </w:divBdr>
                              <w:divsChild>
                                <w:div w:id="1926497835">
                                  <w:marLeft w:val="0"/>
                                  <w:marRight w:val="0"/>
                                  <w:marTop w:val="0"/>
                                  <w:marBottom w:val="0"/>
                                  <w:divBdr>
                                    <w:top w:val="none" w:sz="0" w:space="0" w:color="auto"/>
                                    <w:left w:val="none" w:sz="0" w:space="0" w:color="auto"/>
                                    <w:bottom w:val="none" w:sz="0" w:space="0" w:color="auto"/>
                                    <w:right w:val="none" w:sz="0" w:space="0" w:color="auto"/>
                                  </w:divBdr>
                                </w:div>
                                <w:div w:id="1926497858">
                                  <w:marLeft w:val="0"/>
                                  <w:marRight w:val="0"/>
                                  <w:marTop w:val="0"/>
                                  <w:marBottom w:val="0"/>
                                  <w:divBdr>
                                    <w:top w:val="none" w:sz="0" w:space="0" w:color="auto"/>
                                    <w:left w:val="none" w:sz="0" w:space="0" w:color="auto"/>
                                    <w:bottom w:val="none" w:sz="0" w:space="0" w:color="auto"/>
                                    <w:right w:val="none" w:sz="0" w:space="0" w:color="auto"/>
                                  </w:divBdr>
                                </w:div>
                                <w:div w:id="1926497869">
                                  <w:marLeft w:val="0"/>
                                  <w:marRight w:val="0"/>
                                  <w:marTop w:val="0"/>
                                  <w:marBottom w:val="0"/>
                                  <w:divBdr>
                                    <w:top w:val="none" w:sz="0" w:space="0" w:color="auto"/>
                                    <w:left w:val="none" w:sz="0" w:space="0" w:color="auto"/>
                                    <w:bottom w:val="none" w:sz="0" w:space="0" w:color="auto"/>
                                    <w:right w:val="none" w:sz="0" w:space="0" w:color="auto"/>
                                  </w:divBdr>
                                </w:div>
                                <w:div w:id="19264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77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52">
                  <w:marLeft w:val="0"/>
                  <w:marRight w:val="0"/>
                  <w:marTop w:val="0"/>
                  <w:marBottom w:val="0"/>
                  <w:divBdr>
                    <w:top w:val="none" w:sz="0" w:space="0" w:color="auto"/>
                    <w:left w:val="none" w:sz="0" w:space="0" w:color="auto"/>
                    <w:bottom w:val="none" w:sz="0" w:space="0" w:color="auto"/>
                    <w:right w:val="none" w:sz="0" w:space="0" w:color="auto"/>
                  </w:divBdr>
                </w:div>
              </w:divsChild>
            </w:div>
            <w:div w:id="192649779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88">
                  <w:marLeft w:val="0"/>
                  <w:marRight w:val="0"/>
                  <w:marTop w:val="0"/>
                  <w:marBottom w:val="0"/>
                  <w:divBdr>
                    <w:top w:val="none" w:sz="0" w:space="0" w:color="auto"/>
                    <w:left w:val="none" w:sz="0" w:space="0" w:color="auto"/>
                    <w:bottom w:val="none" w:sz="0" w:space="0" w:color="auto"/>
                    <w:right w:val="none" w:sz="0" w:space="0" w:color="auto"/>
                  </w:divBdr>
                  <w:divsChild>
                    <w:div w:id="1926497816">
                      <w:marLeft w:val="0"/>
                      <w:marRight w:val="0"/>
                      <w:marTop w:val="0"/>
                      <w:marBottom w:val="38"/>
                      <w:divBdr>
                        <w:top w:val="none" w:sz="0" w:space="0" w:color="auto"/>
                        <w:left w:val="none" w:sz="0" w:space="0" w:color="auto"/>
                        <w:bottom w:val="none" w:sz="0" w:space="0" w:color="auto"/>
                        <w:right w:val="none" w:sz="0" w:space="0" w:color="auto"/>
                      </w:divBdr>
                      <w:divsChild>
                        <w:div w:id="1926497848">
                          <w:marLeft w:val="0"/>
                          <w:marRight w:val="0"/>
                          <w:marTop w:val="0"/>
                          <w:marBottom w:val="0"/>
                          <w:divBdr>
                            <w:top w:val="none" w:sz="0" w:space="0" w:color="auto"/>
                            <w:left w:val="none" w:sz="0" w:space="0" w:color="auto"/>
                            <w:bottom w:val="none" w:sz="0" w:space="0" w:color="auto"/>
                            <w:right w:val="none" w:sz="0" w:space="0" w:color="auto"/>
                          </w:divBdr>
                          <w:divsChild>
                            <w:div w:id="1926497826">
                              <w:marLeft w:val="0"/>
                              <w:marRight w:val="0"/>
                              <w:marTop w:val="0"/>
                              <w:marBottom w:val="0"/>
                              <w:divBdr>
                                <w:top w:val="none" w:sz="0" w:space="0" w:color="auto"/>
                                <w:left w:val="none" w:sz="0" w:space="0" w:color="auto"/>
                                <w:bottom w:val="none" w:sz="0" w:space="0" w:color="auto"/>
                                <w:right w:val="none" w:sz="0" w:space="0" w:color="auto"/>
                              </w:divBdr>
                              <w:divsChild>
                                <w:div w:id="1926497757">
                                  <w:marLeft w:val="0"/>
                                  <w:marRight w:val="0"/>
                                  <w:marTop w:val="0"/>
                                  <w:marBottom w:val="0"/>
                                  <w:divBdr>
                                    <w:top w:val="none" w:sz="0" w:space="0" w:color="auto"/>
                                    <w:left w:val="none" w:sz="0" w:space="0" w:color="auto"/>
                                    <w:bottom w:val="none" w:sz="0" w:space="0" w:color="auto"/>
                                    <w:right w:val="none" w:sz="0" w:space="0" w:color="auto"/>
                                  </w:divBdr>
                                </w:div>
                                <w:div w:id="1926497772">
                                  <w:marLeft w:val="0"/>
                                  <w:marRight w:val="0"/>
                                  <w:marTop w:val="0"/>
                                  <w:marBottom w:val="0"/>
                                  <w:divBdr>
                                    <w:top w:val="none" w:sz="0" w:space="0" w:color="auto"/>
                                    <w:left w:val="none" w:sz="0" w:space="0" w:color="auto"/>
                                    <w:bottom w:val="none" w:sz="0" w:space="0" w:color="auto"/>
                                    <w:right w:val="none" w:sz="0" w:space="0" w:color="auto"/>
                                  </w:divBdr>
                                </w:div>
                                <w:div w:id="1926497846">
                                  <w:marLeft w:val="0"/>
                                  <w:marRight w:val="0"/>
                                  <w:marTop w:val="0"/>
                                  <w:marBottom w:val="0"/>
                                  <w:divBdr>
                                    <w:top w:val="none" w:sz="0" w:space="0" w:color="auto"/>
                                    <w:left w:val="none" w:sz="0" w:space="0" w:color="auto"/>
                                    <w:bottom w:val="none" w:sz="0" w:space="0" w:color="auto"/>
                                    <w:right w:val="none" w:sz="0" w:space="0" w:color="auto"/>
                                  </w:divBdr>
                                </w:div>
                                <w:div w:id="1926497871">
                                  <w:marLeft w:val="0"/>
                                  <w:marRight w:val="0"/>
                                  <w:marTop w:val="0"/>
                                  <w:marBottom w:val="0"/>
                                  <w:divBdr>
                                    <w:top w:val="none" w:sz="0" w:space="0" w:color="auto"/>
                                    <w:left w:val="none" w:sz="0" w:space="0" w:color="auto"/>
                                    <w:bottom w:val="none" w:sz="0" w:space="0" w:color="auto"/>
                                    <w:right w:val="none" w:sz="0" w:space="0" w:color="auto"/>
                                  </w:divBdr>
                                </w:div>
                                <w:div w:id="1926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79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6">
                  <w:marLeft w:val="0"/>
                  <w:marRight w:val="0"/>
                  <w:marTop w:val="0"/>
                  <w:marBottom w:val="0"/>
                  <w:divBdr>
                    <w:top w:val="none" w:sz="0" w:space="0" w:color="auto"/>
                    <w:left w:val="none" w:sz="0" w:space="0" w:color="auto"/>
                    <w:bottom w:val="none" w:sz="0" w:space="0" w:color="auto"/>
                    <w:right w:val="none" w:sz="0" w:space="0" w:color="auto"/>
                  </w:divBdr>
                  <w:divsChild>
                    <w:div w:id="1926497798">
                      <w:marLeft w:val="0"/>
                      <w:marRight w:val="0"/>
                      <w:marTop w:val="0"/>
                      <w:marBottom w:val="38"/>
                      <w:divBdr>
                        <w:top w:val="none" w:sz="0" w:space="0" w:color="auto"/>
                        <w:left w:val="none" w:sz="0" w:space="0" w:color="auto"/>
                        <w:bottom w:val="none" w:sz="0" w:space="0" w:color="auto"/>
                        <w:right w:val="none" w:sz="0" w:space="0" w:color="auto"/>
                      </w:divBdr>
                      <w:divsChild>
                        <w:div w:id="19264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08">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73">
                  <w:marLeft w:val="0"/>
                  <w:marRight w:val="0"/>
                  <w:marTop w:val="0"/>
                  <w:marBottom w:val="0"/>
                  <w:divBdr>
                    <w:top w:val="none" w:sz="0" w:space="0" w:color="auto"/>
                    <w:left w:val="none" w:sz="0" w:space="0" w:color="auto"/>
                    <w:bottom w:val="none" w:sz="0" w:space="0" w:color="auto"/>
                    <w:right w:val="none" w:sz="0" w:space="0" w:color="auto"/>
                  </w:divBdr>
                  <w:divsChild>
                    <w:div w:id="1926497874">
                      <w:marLeft w:val="0"/>
                      <w:marRight w:val="0"/>
                      <w:marTop w:val="0"/>
                      <w:marBottom w:val="38"/>
                      <w:divBdr>
                        <w:top w:val="none" w:sz="0" w:space="0" w:color="auto"/>
                        <w:left w:val="none" w:sz="0" w:space="0" w:color="auto"/>
                        <w:bottom w:val="none" w:sz="0" w:space="0" w:color="auto"/>
                        <w:right w:val="none" w:sz="0" w:space="0" w:color="auto"/>
                      </w:divBdr>
                      <w:divsChild>
                        <w:div w:id="1926497786">
                          <w:marLeft w:val="0"/>
                          <w:marRight w:val="0"/>
                          <w:marTop w:val="0"/>
                          <w:marBottom w:val="0"/>
                          <w:divBdr>
                            <w:top w:val="none" w:sz="0" w:space="0" w:color="auto"/>
                            <w:left w:val="none" w:sz="0" w:space="0" w:color="auto"/>
                            <w:bottom w:val="none" w:sz="0" w:space="0" w:color="auto"/>
                            <w:right w:val="none" w:sz="0" w:space="0" w:color="auto"/>
                          </w:divBdr>
                        </w:div>
                        <w:div w:id="1926497789">
                          <w:marLeft w:val="0"/>
                          <w:marRight w:val="0"/>
                          <w:marTop w:val="0"/>
                          <w:marBottom w:val="0"/>
                          <w:divBdr>
                            <w:top w:val="none" w:sz="0" w:space="0" w:color="auto"/>
                            <w:left w:val="none" w:sz="0" w:space="0" w:color="auto"/>
                            <w:bottom w:val="none" w:sz="0" w:space="0" w:color="auto"/>
                            <w:right w:val="none" w:sz="0" w:space="0" w:color="auto"/>
                          </w:divBdr>
                        </w:div>
                        <w:div w:id="19264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10">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4">
                  <w:marLeft w:val="0"/>
                  <w:marRight w:val="0"/>
                  <w:marTop w:val="0"/>
                  <w:marBottom w:val="0"/>
                  <w:divBdr>
                    <w:top w:val="none" w:sz="0" w:space="0" w:color="auto"/>
                    <w:left w:val="none" w:sz="0" w:space="0" w:color="auto"/>
                    <w:bottom w:val="none" w:sz="0" w:space="0" w:color="auto"/>
                    <w:right w:val="none" w:sz="0" w:space="0" w:color="auto"/>
                  </w:divBdr>
                  <w:divsChild>
                    <w:div w:id="1926497904">
                      <w:marLeft w:val="0"/>
                      <w:marRight w:val="0"/>
                      <w:marTop w:val="0"/>
                      <w:marBottom w:val="38"/>
                      <w:divBdr>
                        <w:top w:val="none" w:sz="0" w:space="0" w:color="auto"/>
                        <w:left w:val="none" w:sz="0" w:space="0" w:color="auto"/>
                        <w:bottom w:val="none" w:sz="0" w:space="0" w:color="auto"/>
                        <w:right w:val="none" w:sz="0" w:space="0" w:color="auto"/>
                      </w:divBdr>
                      <w:divsChild>
                        <w:div w:id="1926497763">
                          <w:marLeft w:val="0"/>
                          <w:marRight w:val="0"/>
                          <w:marTop w:val="0"/>
                          <w:marBottom w:val="0"/>
                          <w:divBdr>
                            <w:top w:val="none" w:sz="0" w:space="0" w:color="auto"/>
                            <w:left w:val="none" w:sz="0" w:space="0" w:color="auto"/>
                            <w:bottom w:val="none" w:sz="0" w:space="0" w:color="auto"/>
                            <w:right w:val="none" w:sz="0" w:space="0" w:color="auto"/>
                          </w:divBdr>
                          <w:divsChild>
                            <w:div w:id="1926497793">
                              <w:marLeft w:val="0"/>
                              <w:marRight w:val="0"/>
                              <w:marTop w:val="0"/>
                              <w:marBottom w:val="0"/>
                              <w:divBdr>
                                <w:top w:val="none" w:sz="0" w:space="0" w:color="auto"/>
                                <w:left w:val="none" w:sz="0" w:space="0" w:color="auto"/>
                                <w:bottom w:val="none" w:sz="0" w:space="0" w:color="auto"/>
                                <w:right w:val="none" w:sz="0" w:space="0" w:color="auto"/>
                              </w:divBdr>
                              <w:divsChild>
                                <w:div w:id="19264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5">
                  <w:marLeft w:val="0"/>
                  <w:marRight w:val="0"/>
                  <w:marTop w:val="0"/>
                  <w:marBottom w:val="0"/>
                  <w:divBdr>
                    <w:top w:val="none" w:sz="0" w:space="0" w:color="auto"/>
                    <w:left w:val="none" w:sz="0" w:space="0" w:color="auto"/>
                    <w:bottom w:val="none" w:sz="0" w:space="0" w:color="auto"/>
                    <w:right w:val="none" w:sz="0" w:space="0" w:color="auto"/>
                  </w:divBdr>
                  <w:divsChild>
                    <w:div w:id="1926497861">
                      <w:marLeft w:val="0"/>
                      <w:marRight w:val="0"/>
                      <w:marTop w:val="0"/>
                      <w:marBottom w:val="38"/>
                      <w:divBdr>
                        <w:top w:val="none" w:sz="0" w:space="0" w:color="auto"/>
                        <w:left w:val="none" w:sz="0" w:space="0" w:color="auto"/>
                        <w:bottom w:val="none" w:sz="0" w:space="0" w:color="auto"/>
                        <w:right w:val="none" w:sz="0" w:space="0" w:color="auto"/>
                      </w:divBdr>
                      <w:divsChild>
                        <w:div w:id="1926497775">
                          <w:marLeft w:val="0"/>
                          <w:marRight w:val="0"/>
                          <w:marTop w:val="0"/>
                          <w:marBottom w:val="0"/>
                          <w:divBdr>
                            <w:top w:val="none" w:sz="0" w:space="0" w:color="auto"/>
                            <w:left w:val="none" w:sz="0" w:space="0" w:color="auto"/>
                            <w:bottom w:val="none" w:sz="0" w:space="0" w:color="auto"/>
                            <w:right w:val="none" w:sz="0" w:space="0" w:color="auto"/>
                          </w:divBdr>
                          <w:divsChild>
                            <w:div w:id="1926497837">
                              <w:marLeft w:val="0"/>
                              <w:marRight w:val="0"/>
                              <w:marTop w:val="0"/>
                              <w:marBottom w:val="0"/>
                              <w:divBdr>
                                <w:top w:val="none" w:sz="0" w:space="0" w:color="auto"/>
                                <w:left w:val="none" w:sz="0" w:space="0" w:color="auto"/>
                                <w:bottom w:val="none" w:sz="0" w:space="0" w:color="auto"/>
                                <w:right w:val="none" w:sz="0" w:space="0" w:color="auto"/>
                              </w:divBdr>
                              <w:divsChild>
                                <w:div w:id="1926497777">
                                  <w:marLeft w:val="0"/>
                                  <w:marRight w:val="0"/>
                                  <w:marTop w:val="0"/>
                                  <w:marBottom w:val="0"/>
                                  <w:divBdr>
                                    <w:top w:val="none" w:sz="0" w:space="0" w:color="auto"/>
                                    <w:left w:val="none" w:sz="0" w:space="0" w:color="auto"/>
                                    <w:bottom w:val="none" w:sz="0" w:space="0" w:color="auto"/>
                                    <w:right w:val="none" w:sz="0" w:space="0" w:color="auto"/>
                                  </w:divBdr>
                                </w:div>
                                <w:div w:id="1926497778">
                                  <w:marLeft w:val="0"/>
                                  <w:marRight w:val="0"/>
                                  <w:marTop w:val="0"/>
                                  <w:marBottom w:val="0"/>
                                  <w:divBdr>
                                    <w:top w:val="none" w:sz="0" w:space="0" w:color="auto"/>
                                    <w:left w:val="none" w:sz="0" w:space="0" w:color="auto"/>
                                    <w:bottom w:val="none" w:sz="0" w:space="0" w:color="auto"/>
                                    <w:right w:val="none" w:sz="0" w:space="0" w:color="auto"/>
                                  </w:divBdr>
                                </w:div>
                                <w:div w:id="1926497830">
                                  <w:marLeft w:val="0"/>
                                  <w:marRight w:val="0"/>
                                  <w:marTop w:val="0"/>
                                  <w:marBottom w:val="0"/>
                                  <w:divBdr>
                                    <w:top w:val="none" w:sz="0" w:space="0" w:color="auto"/>
                                    <w:left w:val="none" w:sz="0" w:space="0" w:color="auto"/>
                                    <w:bottom w:val="none" w:sz="0" w:space="0" w:color="auto"/>
                                    <w:right w:val="none" w:sz="0" w:space="0" w:color="auto"/>
                                  </w:divBdr>
                                </w:div>
                                <w:div w:id="1926497845">
                                  <w:marLeft w:val="0"/>
                                  <w:marRight w:val="0"/>
                                  <w:marTop w:val="0"/>
                                  <w:marBottom w:val="0"/>
                                  <w:divBdr>
                                    <w:top w:val="none" w:sz="0" w:space="0" w:color="auto"/>
                                    <w:left w:val="none" w:sz="0" w:space="0" w:color="auto"/>
                                    <w:bottom w:val="none" w:sz="0" w:space="0" w:color="auto"/>
                                    <w:right w:val="none" w:sz="0" w:space="0" w:color="auto"/>
                                  </w:divBdr>
                                </w:div>
                                <w:div w:id="1926497853">
                                  <w:marLeft w:val="0"/>
                                  <w:marRight w:val="0"/>
                                  <w:marTop w:val="0"/>
                                  <w:marBottom w:val="0"/>
                                  <w:divBdr>
                                    <w:top w:val="none" w:sz="0" w:space="0" w:color="auto"/>
                                    <w:left w:val="none" w:sz="0" w:space="0" w:color="auto"/>
                                    <w:bottom w:val="none" w:sz="0" w:space="0" w:color="auto"/>
                                    <w:right w:val="none" w:sz="0" w:space="0" w:color="auto"/>
                                  </w:divBdr>
                                </w:div>
                                <w:div w:id="1926497876">
                                  <w:marLeft w:val="0"/>
                                  <w:marRight w:val="0"/>
                                  <w:marTop w:val="0"/>
                                  <w:marBottom w:val="0"/>
                                  <w:divBdr>
                                    <w:top w:val="none" w:sz="0" w:space="0" w:color="auto"/>
                                    <w:left w:val="none" w:sz="0" w:space="0" w:color="auto"/>
                                    <w:bottom w:val="none" w:sz="0" w:space="0" w:color="auto"/>
                                    <w:right w:val="none" w:sz="0" w:space="0" w:color="auto"/>
                                  </w:divBdr>
                                </w:div>
                                <w:div w:id="19264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0">
                  <w:marLeft w:val="0"/>
                  <w:marRight w:val="0"/>
                  <w:marTop w:val="0"/>
                  <w:marBottom w:val="0"/>
                  <w:divBdr>
                    <w:top w:val="none" w:sz="0" w:space="0" w:color="auto"/>
                    <w:left w:val="none" w:sz="0" w:space="0" w:color="auto"/>
                    <w:bottom w:val="none" w:sz="0" w:space="0" w:color="auto"/>
                    <w:right w:val="none" w:sz="0" w:space="0" w:color="auto"/>
                  </w:divBdr>
                  <w:divsChild>
                    <w:div w:id="1926497770">
                      <w:marLeft w:val="0"/>
                      <w:marRight w:val="0"/>
                      <w:marTop w:val="0"/>
                      <w:marBottom w:val="38"/>
                      <w:divBdr>
                        <w:top w:val="none" w:sz="0" w:space="0" w:color="auto"/>
                        <w:left w:val="none" w:sz="0" w:space="0" w:color="auto"/>
                        <w:bottom w:val="none" w:sz="0" w:space="0" w:color="auto"/>
                        <w:right w:val="none" w:sz="0" w:space="0" w:color="auto"/>
                      </w:divBdr>
                      <w:divsChild>
                        <w:div w:id="19264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4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9">
                  <w:marLeft w:val="0"/>
                  <w:marRight w:val="0"/>
                  <w:marTop w:val="0"/>
                  <w:marBottom w:val="0"/>
                  <w:divBdr>
                    <w:top w:val="none" w:sz="0" w:space="0" w:color="auto"/>
                    <w:left w:val="none" w:sz="0" w:space="0" w:color="auto"/>
                    <w:bottom w:val="none" w:sz="0" w:space="0" w:color="auto"/>
                    <w:right w:val="none" w:sz="0" w:space="0" w:color="auto"/>
                  </w:divBdr>
                  <w:divsChild>
                    <w:div w:id="1926497802">
                      <w:marLeft w:val="0"/>
                      <w:marRight w:val="0"/>
                      <w:marTop w:val="0"/>
                      <w:marBottom w:val="38"/>
                      <w:divBdr>
                        <w:top w:val="none" w:sz="0" w:space="0" w:color="auto"/>
                        <w:left w:val="none" w:sz="0" w:space="0" w:color="auto"/>
                        <w:bottom w:val="none" w:sz="0" w:space="0" w:color="auto"/>
                        <w:right w:val="none" w:sz="0" w:space="0" w:color="auto"/>
                      </w:divBdr>
                      <w:divsChild>
                        <w:div w:id="1926497779">
                          <w:marLeft w:val="0"/>
                          <w:marRight w:val="0"/>
                          <w:marTop w:val="0"/>
                          <w:marBottom w:val="0"/>
                          <w:divBdr>
                            <w:top w:val="none" w:sz="0" w:space="0" w:color="auto"/>
                            <w:left w:val="none" w:sz="0" w:space="0" w:color="auto"/>
                            <w:bottom w:val="none" w:sz="0" w:space="0" w:color="auto"/>
                            <w:right w:val="none" w:sz="0" w:space="0" w:color="auto"/>
                          </w:divBdr>
                        </w:div>
                        <w:div w:id="1926497897">
                          <w:marLeft w:val="0"/>
                          <w:marRight w:val="0"/>
                          <w:marTop w:val="0"/>
                          <w:marBottom w:val="0"/>
                          <w:divBdr>
                            <w:top w:val="none" w:sz="0" w:space="0" w:color="auto"/>
                            <w:left w:val="none" w:sz="0" w:space="0" w:color="auto"/>
                            <w:bottom w:val="none" w:sz="0" w:space="0" w:color="auto"/>
                            <w:right w:val="none" w:sz="0" w:space="0" w:color="auto"/>
                          </w:divBdr>
                          <w:divsChild>
                            <w:div w:id="1926497886">
                              <w:marLeft w:val="0"/>
                              <w:marRight w:val="0"/>
                              <w:marTop w:val="0"/>
                              <w:marBottom w:val="0"/>
                              <w:divBdr>
                                <w:top w:val="none" w:sz="0" w:space="0" w:color="auto"/>
                                <w:left w:val="none" w:sz="0" w:space="0" w:color="auto"/>
                                <w:bottom w:val="none" w:sz="0" w:space="0" w:color="auto"/>
                                <w:right w:val="none" w:sz="0" w:space="0" w:color="auto"/>
                              </w:divBdr>
                              <w:divsChild>
                                <w:div w:id="1926497767">
                                  <w:marLeft w:val="0"/>
                                  <w:marRight w:val="0"/>
                                  <w:marTop w:val="0"/>
                                  <w:marBottom w:val="0"/>
                                  <w:divBdr>
                                    <w:top w:val="none" w:sz="0" w:space="0" w:color="auto"/>
                                    <w:left w:val="none" w:sz="0" w:space="0" w:color="auto"/>
                                    <w:bottom w:val="none" w:sz="0" w:space="0" w:color="auto"/>
                                    <w:right w:val="none" w:sz="0" w:space="0" w:color="auto"/>
                                  </w:divBdr>
                                </w:div>
                                <w:div w:id="1926497805">
                                  <w:marLeft w:val="0"/>
                                  <w:marRight w:val="0"/>
                                  <w:marTop w:val="0"/>
                                  <w:marBottom w:val="0"/>
                                  <w:divBdr>
                                    <w:top w:val="none" w:sz="0" w:space="0" w:color="auto"/>
                                    <w:left w:val="none" w:sz="0" w:space="0" w:color="auto"/>
                                    <w:bottom w:val="none" w:sz="0" w:space="0" w:color="auto"/>
                                    <w:right w:val="none" w:sz="0" w:space="0" w:color="auto"/>
                                  </w:divBdr>
                                </w:div>
                                <w:div w:id="1926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51">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8">
                  <w:marLeft w:val="0"/>
                  <w:marRight w:val="0"/>
                  <w:marTop w:val="0"/>
                  <w:marBottom w:val="0"/>
                  <w:divBdr>
                    <w:top w:val="none" w:sz="0" w:space="0" w:color="auto"/>
                    <w:left w:val="none" w:sz="0" w:space="0" w:color="auto"/>
                    <w:bottom w:val="none" w:sz="0" w:space="0" w:color="auto"/>
                    <w:right w:val="none" w:sz="0" w:space="0" w:color="auto"/>
                  </w:divBdr>
                  <w:divsChild>
                    <w:div w:id="1926497764">
                      <w:marLeft w:val="0"/>
                      <w:marRight w:val="0"/>
                      <w:marTop w:val="0"/>
                      <w:marBottom w:val="38"/>
                      <w:divBdr>
                        <w:top w:val="none" w:sz="0" w:space="0" w:color="auto"/>
                        <w:left w:val="none" w:sz="0" w:space="0" w:color="auto"/>
                        <w:bottom w:val="none" w:sz="0" w:space="0" w:color="auto"/>
                        <w:right w:val="none" w:sz="0" w:space="0" w:color="auto"/>
                      </w:divBdr>
                      <w:divsChild>
                        <w:div w:id="1926497784">
                          <w:marLeft w:val="0"/>
                          <w:marRight w:val="0"/>
                          <w:marTop w:val="0"/>
                          <w:marBottom w:val="0"/>
                          <w:divBdr>
                            <w:top w:val="none" w:sz="0" w:space="0" w:color="auto"/>
                            <w:left w:val="none" w:sz="0" w:space="0" w:color="auto"/>
                            <w:bottom w:val="none" w:sz="0" w:space="0" w:color="auto"/>
                            <w:right w:val="none" w:sz="0" w:space="0" w:color="auto"/>
                          </w:divBdr>
                        </w:div>
                        <w:div w:id="1926497797">
                          <w:marLeft w:val="0"/>
                          <w:marRight w:val="0"/>
                          <w:marTop w:val="0"/>
                          <w:marBottom w:val="0"/>
                          <w:divBdr>
                            <w:top w:val="none" w:sz="0" w:space="0" w:color="auto"/>
                            <w:left w:val="none" w:sz="0" w:space="0" w:color="auto"/>
                            <w:bottom w:val="none" w:sz="0" w:space="0" w:color="auto"/>
                            <w:right w:val="none" w:sz="0" w:space="0" w:color="auto"/>
                          </w:divBdr>
                        </w:div>
                        <w:div w:id="1926497831">
                          <w:marLeft w:val="0"/>
                          <w:marRight w:val="0"/>
                          <w:marTop w:val="0"/>
                          <w:marBottom w:val="0"/>
                          <w:divBdr>
                            <w:top w:val="none" w:sz="0" w:space="0" w:color="auto"/>
                            <w:left w:val="none" w:sz="0" w:space="0" w:color="auto"/>
                            <w:bottom w:val="none" w:sz="0" w:space="0" w:color="auto"/>
                            <w:right w:val="none" w:sz="0" w:space="0" w:color="auto"/>
                          </w:divBdr>
                        </w:div>
                        <w:div w:id="1926497864">
                          <w:marLeft w:val="0"/>
                          <w:marRight w:val="0"/>
                          <w:marTop w:val="0"/>
                          <w:marBottom w:val="0"/>
                          <w:divBdr>
                            <w:top w:val="none" w:sz="0" w:space="0" w:color="auto"/>
                            <w:left w:val="none" w:sz="0" w:space="0" w:color="auto"/>
                            <w:bottom w:val="none" w:sz="0" w:space="0" w:color="auto"/>
                            <w:right w:val="none" w:sz="0" w:space="0" w:color="auto"/>
                          </w:divBdr>
                        </w:div>
                        <w:div w:id="19264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909">
              <w:marLeft w:val="2504"/>
              <w:marRight w:val="0"/>
              <w:marTop w:val="0"/>
              <w:marBottom w:val="0"/>
              <w:divBdr>
                <w:top w:val="none" w:sz="0" w:space="0" w:color="auto"/>
                <w:left w:val="none" w:sz="0" w:space="0" w:color="auto"/>
                <w:bottom w:val="none" w:sz="0" w:space="0" w:color="auto"/>
                <w:right w:val="none" w:sz="0" w:space="0" w:color="auto"/>
              </w:divBdr>
              <w:divsChild>
                <w:div w:id="1926497872">
                  <w:marLeft w:val="0"/>
                  <w:marRight w:val="0"/>
                  <w:marTop w:val="0"/>
                  <w:marBottom w:val="0"/>
                  <w:divBdr>
                    <w:top w:val="none" w:sz="0" w:space="0" w:color="auto"/>
                    <w:left w:val="none" w:sz="0" w:space="0" w:color="auto"/>
                    <w:bottom w:val="none" w:sz="0" w:space="0" w:color="auto"/>
                    <w:right w:val="none" w:sz="0" w:space="0" w:color="auto"/>
                  </w:divBdr>
                  <w:divsChild>
                    <w:div w:id="1926497787">
                      <w:marLeft w:val="0"/>
                      <w:marRight w:val="0"/>
                      <w:marTop w:val="0"/>
                      <w:marBottom w:val="0"/>
                      <w:divBdr>
                        <w:top w:val="none" w:sz="0" w:space="0" w:color="auto"/>
                        <w:left w:val="none" w:sz="0" w:space="0" w:color="auto"/>
                        <w:bottom w:val="none" w:sz="0" w:space="0" w:color="auto"/>
                        <w:right w:val="none" w:sz="0" w:space="0" w:color="auto"/>
                      </w:divBdr>
                    </w:div>
                    <w:div w:id="1926497790">
                      <w:marLeft w:val="0"/>
                      <w:marRight w:val="0"/>
                      <w:marTop w:val="0"/>
                      <w:marBottom w:val="0"/>
                      <w:divBdr>
                        <w:top w:val="none" w:sz="0" w:space="0" w:color="auto"/>
                        <w:left w:val="none" w:sz="0" w:space="0" w:color="auto"/>
                        <w:bottom w:val="dashed" w:sz="4" w:space="1" w:color="666666"/>
                        <w:right w:val="none" w:sz="0" w:space="0" w:color="auto"/>
                      </w:divBdr>
                    </w:div>
                    <w:div w:id="1926497821">
                      <w:marLeft w:val="0"/>
                      <w:marRight w:val="0"/>
                      <w:marTop w:val="0"/>
                      <w:marBottom w:val="0"/>
                      <w:divBdr>
                        <w:top w:val="single" w:sz="2" w:space="0" w:color="auto"/>
                        <w:left w:val="single" w:sz="2" w:space="0" w:color="auto"/>
                        <w:bottom w:val="single" w:sz="2" w:space="0" w:color="auto"/>
                        <w:right w:val="single" w:sz="2" w:space="0" w:color="auto"/>
                      </w:divBdr>
                      <w:divsChild>
                        <w:div w:id="1926497803">
                          <w:marLeft w:val="0"/>
                          <w:marRight w:val="0"/>
                          <w:marTop w:val="0"/>
                          <w:marBottom w:val="0"/>
                          <w:divBdr>
                            <w:top w:val="none" w:sz="0" w:space="0" w:color="auto"/>
                            <w:left w:val="none" w:sz="0" w:space="0" w:color="auto"/>
                            <w:bottom w:val="none" w:sz="0" w:space="0" w:color="auto"/>
                            <w:right w:val="none" w:sz="0" w:space="0" w:color="auto"/>
                          </w:divBdr>
                          <w:divsChild>
                            <w:div w:id="1926497832">
                              <w:marLeft w:val="0"/>
                              <w:marRight w:val="0"/>
                              <w:marTop w:val="0"/>
                              <w:marBottom w:val="0"/>
                              <w:divBdr>
                                <w:top w:val="none" w:sz="0" w:space="0" w:color="auto"/>
                                <w:left w:val="none" w:sz="0" w:space="0" w:color="auto"/>
                                <w:bottom w:val="none" w:sz="0" w:space="0" w:color="auto"/>
                                <w:right w:val="none" w:sz="0" w:space="0" w:color="auto"/>
                              </w:divBdr>
                              <w:divsChild>
                                <w:div w:id="19264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2">
                          <w:marLeft w:val="0"/>
                          <w:marRight w:val="0"/>
                          <w:marTop w:val="0"/>
                          <w:marBottom w:val="0"/>
                          <w:divBdr>
                            <w:top w:val="none" w:sz="0" w:space="0" w:color="auto"/>
                            <w:left w:val="none" w:sz="0" w:space="0" w:color="auto"/>
                            <w:bottom w:val="none" w:sz="0" w:space="0" w:color="auto"/>
                            <w:right w:val="none" w:sz="0" w:space="0" w:color="auto"/>
                          </w:divBdr>
                          <w:divsChild>
                            <w:div w:id="1926497847">
                              <w:marLeft w:val="0"/>
                              <w:marRight w:val="0"/>
                              <w:marTop w:val="0"/>
                              <w:marBottom w:val="0"/>
                              <w:divBdr>
                                <w:top w:val="none" w:sz="0" w:space="0" w:color="auto"/>
                                <w:left w:val="none" w:sz="0" w:space="0" w:color="auto"/>
                                <w:bottom w:val="none" w:sz="0" w:space="0" w:color="auto"/>
                                <w:right w:val="none" w:sz="0" w:space="0" w:color="auto"/>
                              </w:divBdr>
                              <w:divsChild>
                                <w:div w:id="1926497888">
                                  <w:marLeft w:val="0"/>
                                  <w:marRight w:val="0"/>
                                  <w:marTop w:val="0"/>
                                  <w:marBottom w:val="0"/>
                                  <w:divBdr>
                                    <w:top w:val="none" w:sz="0" w:space="0" w:color="auto"/>
                                    <w:left w:val="none" w:sz="0" w:space="0" w:color="auto"/>
                                    <w:bottom w:val="none" w:sz="0" w:space="0" w:color="auto"/>
                                    <w:right w:val="none" w:sz="0" w:space="0" w:color="auto"/>
                                  </w:divBdr>
                                  <w:divsChild>
                                    <w:div w:id="1926497818">
                                      <w:marLeft w:val="0"/>
                                      <w:marRight w:val="0"/>
                                      <w:marTop w:val="0"/>
                                      <w:marBottom w:val="0"/>
                                      <w:divBdr>
                                        <w:top w:val="none" w:sz="0" w:space="0" w:color="auto"/>
                                        <w:left w:val="none" w:sz="0" w:space="0" w:color="auto"/>
                                        <w:bottom w:val="none" w:sz="0" w:space="0" w:color="auto"/>
                                        <w:right w:val="none" w:sz="0" w:space="0" w:color="auto"/>
                                      </w:divBdr>
                                      <w:divsChild>
                                        <w:div w:id="19264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497755">
      <w:marLeft w:val="0"/>
      <w:marRight w:val="0"/>
      <w:marTop w:val="0"/>
      <w:marBottom w:val="0"/>
      <w:divBdr>
        <w:top w:val="none" w:sz="0" w:space="0" w:color="auto"/>
        <w:left w:val="none" w:sz="0" w:space="0" w:color="auto"/>
        <w:bottom w:val="none" w:sz="0" w:space="0" w:color="auto"/>
        <w:right w:val="none" w:sz="0" w:space="0" w:color="auto"/>
      </w:divBdr>
    </w:div>
    <w:div w:id="1926497756">
      <w:marLeft w:val="0"/>
      <w:marRight w:val="0"/>
      <w:marTop w:val="0"/>
      <w:marBottom w:val="0"/>
      <w:divBdr>
        <w:top w:val="none" w:sz="0" w:space="0" w:color="auto"/>
        <w:left w:val="none" w:sz="0" w:space="0" w:color="auto"/>
        <w:bottom w:val="none" w:sz="0" w:space="0" w:color="auto"/>
        <w:right w:val="none" w:sz="0" w:space="0" w:color="auto"/>
      </w:divBdr>
    </w:div>
    <w:div w:id="1926497769">
      <w:marLeft w:val="0"/>
      <w:marRight w:val="0"/>
      <w:marTop w:val="0"/>
      <w:marBottom w:val="0"/>
      <w:divBdr>
        <w:top w:val="none" w:sz="0" w:space="0" w:color="auto"/>
        <w:left w:val="none" w:sz="0" w:space="0" w:color="auto"/>
        <w:bottom w:val="none" w:sz="0" w:space="0" w:color="auto"/>
        <w:right w:val="none" w:sz="0" w:space="0" w:color="auto"/>
      </w:divBdr>
    </w:div>
    <w:div w:id="1926497774">
      <w:marLeft w:val="0"/>
      <w:marRight w:val="0"/>
      <w:marTop w:val="0"/>
      <w:marBottom w:val="0"/>
      <w:divBdr>
        <w:top w:val="none" w:sz="0" w:space="0" w:color="auto"/>
        <w:left w:val="none" w:sz="0" w:space="0" w:color="auto"/>
        <w:bottom w:val="none" w:sz="0" w:space="0" w:color="auto"/>
        <w:right w:val="none" w:sz="0" w:space="0" w:color="auto"/>
      </w:divBdr>
    </w:div>
    <w:div w:id="1926497781">
      <w:marLeft w:val="0"/>
      <w:marRight w:val="0"/>
      <w:marTop w:val="0"/>
      <w:marBottom w:val="0"/>
      <w:divBdr>
        <w:top w:val="none" w:sz="0" w:space="0" w:color="auto"/>
        <w:left w:val="none" w:sz="0" w:space="0" w:color="auto"/>
        <w:bottom w:val="none" w:sz="0" w:space="0" w:color="auto"/>
        <w:right w:val="none" w:sz="0" w:space="0" w:color="auto"/>
      </w:divBdr>
    </w:div>
    <w:div w:id="1926497791">
      <w:marLeft w:val="0"/>
      <w:marRight w:val="0"/>
      <w:marTop w:val="0"/>
      <w:marBottom w:val="0"/>
      <w:divBdr>
        <w:top w:val="none" w:sz="0" w:space="0" w:color="auto"/>
        <w:left w:val="none" w:sz="0" w:space="0" w:color="auto"/>
        <w:bottom w:val="none" w:sz="0" w:space="0" w:color="auto"/>
        <w:right w:val="none" w:sz="0" w:space="0" w:color="auto"/>
      </w:divBdr>
    </w:div>
    <w:div w:id="1926497799">
      <w:marLeft w:val="0"/>
      <w:marRight w:val="0"/>
      <w:marTop w:val="0"/>
      <w:marBottom w:val="0"/>
      <w:divBdr>
        <w:top w:val="none" w:sz="0" w:space="0" w:color="auto"/>
        <w:left w:val="none" w:sz="0" w:space="0" w:color="auto"/>
        <w:bottom w:val="none" w:sz="0" w:space="0" w:color="auto"/>
        <w:right w:val="none" w:sz="0" w:space="0" w:color="auto"/>
      </w:divBdr>
    </w:div>
    <w:div w:id="1926497801">
      <w:marLeft w:val="0"/>
      <w:marRight w:val="0"/>
      <w:marTop w:val="0"/>
      <w:marBottom w:val="0"/>
      <w:divBdr>
        <w:top w:val="none" w:sz="0" w:space="0" w:color="auto"/>
        <w:left w:val="none" w:sz="0" w:space="0" w:color="auto"/>
        <w:bottom w:val="none" w:sz="0" w:space="0" w:color="auto"/>
        <w:right w:val="none" w:sz="0" w:space="0" w:color="auto"/>
      </w:divBdr>
    </w:div>
    <w:div w:id="1926497806">
      <w:marLeft w:val="0"/>
      <w:marRight w:val="0"/>
      <w:marTop w:val="0"/>
      <w:marBottom w:val="0"/>
      <w:divBdr>
        <w:top w:val="none" w:sz="0" w:space="0" w:color="auto"/>
        <w:left w:val="none" w:sz="0" w:space="0" w:color="auto"/>
        <w:bottom w:val="none" w:sz="0" w:space="0" w:color="auto"/>
        <w:right w:val="none" w:sz="0" w:space="0" w:color="auto"/>
      </w:divBdr>
    </w:div>
    <w:div w:id="1926497812">
      <w:marLeft w:val="0"/>
      <w:marRight w:val="0"/>
      <w:marTop w:val="0"/>
      <w:marBottom w:val="0"/>
      <w:divBdr>
        <w:top w:val="none" w:sz="0" w:space="0" w:color="auto"/>
        <w:left w:val="none" w:sz="0" w:space="0" w:color="auto"/>
        <w:bottom w:val="none" w:sz="0" w:space="0" w:color="auto"/>
        <w:right w:val="none" w:sz="0" w:space="0" w:color="auto"/>
      </w:divBdr>
    </w:div>
    <w:div w:id="1926497813">
      <w:marLeft w:val="0"/>
      <w:marRight w:val="0"/>
      <w:marTop w:val="0"/>
      <w:marBottom w:val="0"/>
      <w:divBdr>
        <w:top w:val="none" w:sz="0" w:space="0" w:color="auto"/>
        <w:left w:val="none" w:sz="0" w:space="0" w:color="auto"/>
        <w:bottom w:val="none" w:sz="0" w:space="0" w:color="auto"/>
        <w:right w:val="none" w:sz="0" w:space="0" w:color="auto"/>
      </w:divBdr>
    </w:div>
    <w:div w:id="1926497814">
      <w:marLeft w:val="0"/>
      <w:marRight w:val="0"/>
      <w:marTop w:val="0"/>
      <w:marBottom w:val="0"/>
      <w:divBdr>
        <w:top w:val="none" w:sz="0" w:space="0" w:color="auto"/>
        <w:left w:val="none" w:sz="0" w:space="0" w:color="auto"/>
        <w:bottom w:val="none" w:sz="0" w:space="0" w:color="auto"/>
        <w:right w:val="none" w:sz="0" w:space="0" w:color="auto"/>
      </w:divBdr>
    </w:div>
    <w:div w:id="1926497819">
      <w:marLeft w:val="0"/>
      <w:marRight w:val="0"/>
      <w:marTop w:val="0"/>
      <w:marBottom w:val="0"/>
      <w:divBdr>
        <w:top w:val="none" w:sz="0" w:space="0" w:color="auto"/>
        <w:left w:val="none" w:sz="0" w:space="0" w:color="auto"/>
        <w:bottom w:val="none" w:sz="0" w:space="0" w:color="auto"/>
        <w:right w:val="none" w:sz="0" w:space="0" w:color="auto"/>
      </w:divBdr>
    </w:div>
    <w:div w:id="1926497820">
      <w:marLeft w:val="0"/>
      <w:marRight w:val="0"/>
      <w:marTop w:val="0"/>
      <w:marBottom w:val="0"/>
      <w:divBdr>
        <w:top w:val="none" w:sz="0" w:space="0" w:color="auto"/>
        <w:left w:val="none" w:sz="0" w:space="0" w:color="auto"/>
        <w:bottom w:val="none" w:sz="0" w:space="0" w:color="auto"/>
        <w:right w:val="none" w:sz="0" w:space="0" w:color="auto"/>
      </w:divBdr>
    </w:div>
    <w:div w:id="1926497833">
      <w:marLeft w:val="0"/>
      <w:marRight w:val="0"/>
      <w:marTop w:val="0"/>
      <w:marBottom w:val="0"/>
      <w:divBdr>
        <w:top w:val="none" w:sz="0" w:space="0" w:color="auto"/>
        <w:left w:val="none" w:sz="0" w:space="0" w:color="auto"/>
        <w:bottom w:val="none" w:sz="0" w:space="0" w:color="auto"/>
        <w:right w:val="none" w:sz="0" w:space="0" w:color="auto"/>
      </w:divBdr>
      <w:divsChild>
        <w:div w:id="1926497760">
          <w:marLeft w:val="0"/>
          <w:marRight w:val="0"/>
          <w:marTop w:val="0"/>
          <w:marBottom w:val="0"/>
          <w:divBdr>
            <w:top w:val="none" w:sz="0" w:space="0" w:color="auto"/>
            <w:left w:val="none" w:sz="0" w:space="0" w:color="auto"/>
            <w:bottom w:val="none" w:sz="0" w:space="0" w:color="auto"/>
            <w:right w:val="none" w:sz="0" w:space="0" w:color="auto"/>
          </w:divBdr>
        </w:div>
      </w:divsChild>
    </w:div>
    <w:div w:id="1926497834">
      <w:marLeft w:val="0"/>
      <w:marRight w:val="0"/>
      <w:marTop w:val="0"/>
      <w:marBottom w:val="0"/>
      <w:divBdr>
        <w:top w:val="none" w:sz="0" w:space="0" w:color="auto"/>
        <w:left w:val="none" w:sz="0" w:space="0" w:color="auto"/>
        <w:bottom w:val="none" w:sz="0" w:space="0" w:color="auto"/>
        <w:right w:val="none" w:sz="0" w:space="0" w:color="auto"/>
      </w:divBdr>
    </w:div>
    <w:div w:id="1926497841">
      <w:marLeft w:val="0"/>
      <w:marRight w:val="0"/>
      <w:marTop w:val="0"/>
      <w:marBottom w:val="0"/>
      <w:divBdr>
        <w:top w:val="none" w:sz="0" w:space="0" w:color="auto"/>
        <w:left w:val="none" w:sz="0" w:space="0" w:color="auto"/>
        <w:bottom w:val="none" w:sz="0" w:space="0" w:color="auto"/>
        <w:right w:val="none" w:sz="0" w:space="0" w:color="auto"/>
      </w:divBdr>
    </w:div>
    <w:div w:id="1926497849">
      <w:marLeft w:val="0"/>
      <w:marRight w:val="0"/>
      <w:marTop w:val="0"/>
      <w:marBottom w:val="0"/>
      <w:divBdr>
        <w:top w:val="none" w:sz="0" w:space="0" w:color="auto"/>
        <w:left w:val="none" w:sz="0" w:space="0" w:color="auto"/>
        <w:bottom w:val="none" w:sz="0" w:space="0" w:color="auto"/>
        <w:right w:val="none" w:sz="0" w:space="0" w:color="auto"/>
      </w:divBdr>
    </w:div>
    <w:div w:id="1926497855">
      <w:marLeft w:val="0"/>
      <w:marRight w:val="0"/>
      <w:marTop w:val="0"/>
      <w:marBottom w:val="0"/>
      <w:divBdr>
        <w:top w:val="none" w:sz="0" w:space="0" w:color="auto"/>
        <w:left w:val="none" w:sz="0" w:space="0" w:color="auto"/>
        <w:bottom w:val="none" w:sz="0" w:space="0" w:color="auto"/>
        <w:right w:val="none" w:sz="0" w:space="0" w:color="auto"/>
      </w:divBdr>
    </w:div>
    <w:div w:id="1926497857">
      <w:marLeft w:val="0"/>
      <w:marRight w:val="0"/>
      <w:marTop w:val="0"/>
      <w:marBottom w:val="0"/>
      <w:divBdr>
        <w:top w:val="none" w:sz="0" w:space="0" w:color="auto"/>
        <w:left w:val="none" w:sz="0" w:space="0" w:color="auto"/>
        <w:bottom w:val="none" w:sz="0" w:space="0" w:color="auto"/>
        <w:right w:val="none" w:sz="0" w:space="0" w:color="auto"/>
      </w:divBdr>
    </w:div>
    <w:div w:id="1926497860">
      <w:marLeft w:val="0"/>
      <w:marRight w:val="0"/>
      <w:marTop w:val="0"/>
      <w:marBottom w:val="0"/>
      <w:divBdr>
        <w:top w:val="none" w:sz="0" w:space="0" w:color="auto"/>
        <w:left w:val="none" w:sz="0" w:space="0" w:color="auto"/>
        <w:bottom w:val="none" w:sz="0" w:space="0" w:color="auto"/>
        <w:right w:val="none" w:sz="0" w:space="0" w:color="auto"/>
      </w:divBdr>
    </w:div>
    <w:div w:id="1926497863">
      <w:marLeft w:val="0"/>
      <w:marRight w:val="0"/>
      <w:marTop w:val="0"/>
      <w:marBottom w:val="0"/>
      <w:divBdr>
        <w:top w:val="none" w:sz="0" w:space="0" w:color="auto"/>
        <w:left w:val="none" w:sz="0" w:space="0" w:color="auto"/>
        <w:bottom w:val="none" w:sz="0" w:space="0" w:color="auto"/>
        <w:right w:val="none" w:sz="0" w:space="0" w:color="auto"/>
      </w:divBdr>
    </w:div>
    <w:div w:id="1926497867">
      <w:marLeft w:val="0"/>
      <w:marRight w:val="0"/>
      <w:marTop w:val="0"/>
      <w:marBottom w:val="0"/>
      <w:divBdr>
        <w:top w:val="none" w:sz="0" w:space="0" w:color="auto"/>
        <w:left w:val="none" w:sz="0" w:space="0" w:color="auto"/>
        <w:bottom w:val="none" w:sz="0" w:space="0" w:color="auto"/>
        <w:right w:val="none" w:sz="0" w:space="0" w:color="auto"/>
      </w:divBdr>
    </w:div>
    <w:div w:id="1926497868">
      <w:marLeft w:val="0"/>
      <w:marRight w:val="0"/>
      <w:marTop w:val="0"/>
      <w:marBottom w:val="0"/>
      <w:divBdr>
        <w:top w:val="none" w:sz="0" w:space="0" w:color="auto"/>
        <w:left w:val="none" w:sz="0" w:space="0" w:color="auto"/>
        <w:bottom w:val="none" w:sz="0" w:space="0" w:color="auto"/>
        <w:right w:val="none" w:sz="0" w:space="0" w:color="auto"/>
      </w:divBdr>
    </w:div>
    <w:div w:id="1926497875">
      <w:marLeft w:val="0"/>
      <w:marRight w:val="0"/>
      <w:marTop w:val="0"/>
      <w:marBottom w:val="0"/>
      <w:divBdr>
        <w:top w:val="none" w:sz="0" w:space="0" w:color="auto"/>
        <w:left w:val="none" w:sz="0" w:space="0" w:color="auto"/>
        <w:bottom w:val="none" w:sz="0" w:space="0" w:color="auto"/>
        <w:right w:val="none" w:sz="0" w:space="0" w:color="auto"/>
      </w:divBdr>
    </w:div>
    <w:div w:id="1926497877">
      <w:marLeft w:val="0"/>
      <w:marRight w:val="0"/>
      <w:marTop w:val="0"/>
      <w:marBottom w:val="0"/>
      <w:divBdr>
        <w:top w:val="none" w:sz="0" w:space="0" w:color="auto"/>
        <w:left w:val="none" w:sz="0" w:space="0" w:color="auto"/>
        <w:bottom w:val="none" w:sz="0" w:space="0" w:color="auto"/>
        <w:right w:val="none" w:sz="0" w:space="0" w:color="auto"/>
      </w:divBdr>
    </w:div>
    <w:div w:id="1926497883">
      <w:marLeft w:val="0"/>
      <w:marRight w:val="0"/>
      <w:marTop w:val="0"/>
      <w:marBottom w:val="0"/>
      <w:divBdr>
        <w:top w:val="none" w:sz="0" w:space="0" w:color="auto"/>
        <w:left w:val="none" w:sz="0" w:space="0" w:color="auto"/>
        <w:bottom w:val="none" w:sz="0" w:space="0" w:color="auto"/>
        <w:right w:val="none" w:sz="0" w:space="0" w:color="auto"/>
      </w:divBdr>
    </w:div>
    <w:div w:id="1926497895">
      <w:marLeft w:val="0"/>
      <w:marRight w:val="0"/>
      <w:marTop w:val="0"/>
      <w:marBottom w:val="0"/>
      <w:divBdr>
        <w:top w:val="none" w:sz="0" w:space="0" w:color="auto"/>
        <w:left w:val="none" w:sz="0" w:space="0" w:color="auto"/>
        <w:bottom w:val="none" w:sz="0" w:space="0" w:color="auto"/>
        <w:right w:val="none" w:sz="0" w:space="0" w:color="auto"/>
      </w:divBdr>
      <w:divsChild>
        <w:div w:id="1926497822">
          <w:marLeft w:val="0"/>
          <w:marRight w:val="0"/>
          <w:marTop w:val="0"/>
          <w:marBottom w:val="0"/>
          <w:divBdr>
            <w:top w:val="none" w:sz="0" w:space="0" w:color="auto"/>
            <w:left w:val="none" w:sz="0" w:space="0" w:color="auto"/>
            <w:bottom w:val="none" w:sz="0" w:space="0" w:color="auto"/>
            <w:right w:val="none" w:sz="0" w:space="0" w:color="auto"/>
          </w:divBdr>
        </w:div>
      </w:divsChild>
    </w:div>
    <w:div w:id="1926497907">
      <w:marLeft w:val="0"/>
      <w:marRight w:val="0"/>
      <w:marTop w:val="0"/>
      <w:marBottom w:val="0"/>
      <w:divBdr>
        <w:top w:val="none" w:sz="0" w:space="0" w:color="auto"/>
        <w:left w:val="none" w:sz="0" w:space="0" w:color="auto"/>
        <w:bottom w:val="none" w:sz="0" w:space="0" w:color="auto"/>
        <w:right w:val="none" w:sz="0" w:space="0" w:color="auto"/>
      </w:divBdr>
    </w:div>
    <w:div w:id="1926497908">
      <w:marLeft w:val="0"/>
      <w:marRight w:val="0"/>
      <w:marTop w:val="0"/>
      <w:marBottom w:val="0"/>
      <w:divBdr>
        <w:top w:val="none" w:sz="0" w:space="0" w:color="auto"/>
        <w:left w:val="none" w:sz="0" w:space="0" w:color="auto"/>
        <w:bottom w:val="none" w:sz="0" w:space="0" w:color="auto"/>
        <w:right w:val="none" w:sz="0" w:space="0" w:color="auto"/>
      </w:divBdr>
    </w:div>
    <w:div w:id="205245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5A349-BBD8-490A-8471-01559D32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3239</TotalTime>
  <Pages>87</Pages>
  <Words>32565</Words>
  <Characters>208321</Characters>
  <Application>Microsoft Office Word</Application>
  <DocSecurity>0</DocSecurity>
  <Lines>1736</Lines>
  <Paragraphs>480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ZVÄZOK 3</vt:lpstr>
      <vt:lpstr>ZVÄZOK 3</vt:lpstr>
    </vt:vector>
  </TitlesOfParts>
  <Company>NDS</Company>
  <LinksUpToDate>false</LinksUpToDate>
  <CharactersWithSpaces>240406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ZVÄZOK 3</dc:title>
  <dc:subject/>
  <dc:creator>2213</dc:creator>
  <cp:keywords/>
  <dc:description/>
  <cp:lastModifiedBy>Machovič Vladimír</cp:lastModifiedBy>
  <cp:revision>86</cp:revision>
  <cp:lastPrinted>2022-04-20T12:54:00Z</cp:lastPrinted>
  <dcterms:created xsi:type="dcterms:W3CDTF">2023-11-30T19:12:00Z</dcterms:created>
  <dcterms:modified xsi:type="dcterms:W3CDTF">2026-04-16T11:21:00Z</dcterms:modified>
</cp:coreProperties>
</file>